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CA35A5" w:rsidRPr="00220238" w:rsidP="0085259C" w14:paraId="3E80F6C8" w14:textId="77777777">
      <w:pPr>
        <w:widowControl w:val="0"/>
        <w:pBdr>
          <w:top w:val="single" w:sz="4" w:space="1" w:color="auto"/>
          <w:left w:val="single" w:sz="4" w:space="4" w:color="auto"/>
          <w:bottom w:val="single" w:sz="4" w:space="1" w:color="auto"/>
          <w:right w:val="single" w:sz="4" w:space="4" w:color="auto"/>
        </w:pBdr>
        <w:tabs>
          <w:tab w:val="clear" w:pos="567"/>
        </w:tabs>
        <w:rPr>
          <w:ins w:id="0" w:author="Orla Finneran" w:date="2025-06-16T18:55:00Z"/>
        </w:rPr>
      </w:pPr>
      <w:ins w:id="1" w:author="Orla Finneran" w:date="2025-06-16T18:55:00Z">
        <w:r w:rsidRPr="00220238">
          <w:t xml:space="preserve">Niniejszy dokument to zatwierdzone druki informacyjne produktu leczniczego </w:t>
        </w:r>
      </w:ins>
      <w:ins w:id="2" w:author="Orla Finneran" w:date="2025-06-16T18:55:00Z">
        <w:r w:rsidRPr="0056706E">
          <w:t xml:space="preserve">Chenodeoxycholic acid Leadiant </w:t>
        </w:r>
      </w:ins>
      <w:ins w:id="3" w:author="Orla Finneran" w:date="2025-06-16T18:55:00Z">
        <w:r w:rsidRPr="00220238">
          <w:t>z wyróżnionymi zmianami wprowadzonymi od czasu poprzedniej procedury, mającymi wpływ na druki informacyjne (</w:t>
        </w:r>
      </w:ins>
      <w:ins w:id="4" w:author="Orla Finneran" w:date="2025-06-16T18:55:00Z">
        <w:r w:rsidRPr="00471D6A">
          <w:t>EMEA/H/C/PSUSA/00010590/202410</w:t>
        </w:r>
      </w:ins>
      <w:ins w:id="5" w:author="Orla Finneran" w:date="2025-06-16T18:55:00Z">
        <w:r w:rsidRPr="00220238">
          <w:t>).</w:t>
        </w:r>
      </w:ins>
    </w:p>
    <w:p w:rsidR="00CA35A5" w:rsidRPr="00220238" w:rsidP="0085259C" w14:paraId="7488301E" w14:textId="77777777">
      <w:pPr>
        <w:widowControl w:val="0"/>
        <w:pBdr>
          <w:top w:val="single" w:sz="4" w:space="1" w:color="auto"/>
          <w:left w:val="single" w:sz="4" w:space="4" w:color="auto"/>
          <w:bottom w:val="single" w:sz="4" w:space="1" w:color="auto"/>
          <w:right w:val="single" w:sz="4" w:space="4" w:color="auto"/>
        </w:pBdr>
        <w:tabs>
          <w:tab w:val="clear" w:pos="567"/>
        </w:tabs>
        <w:rPr>
          <w:ins w:id="6" w:author="Orla Finneran" w:date="2025-06-16T18:55:00Z"/>
        </w:rPr>
      </w:pPr>
    </w:p>
    <w:p w:rsidR="0058736B" w:rsidRPr="0056706E" w:rsidP="0085259C" w14:paraId="7DA6E393" w14:textId="27AAEA75">
      <w:pPr>
        <w:pBdr>
          <w:top w:val="single" w:sz="4" w:space="1" w:color="auto"/>
          <w:left w:val="single" w:sz="4" w:space="4" w:color="auto"/>
          <w:bottom w:val="single" w:sz="4" w:space="1" w:color="auto"/>
          <w:right w:val="single" w:sz="4" w:space="4" w:color="auto"/>
        </w:pBdr>
        <w:spacing w:line="240" w:lineRule="auto"/>
        <w:outlineLvl w:val="0"/>
        <w:rPr>
          <w:b/>
        </w:rPr>
      </w:pPr>
      <w:ins w:id="7" w:author="Orla Finneran" w:date="2025-06-16T18:55:00Z">
        <w:r w:rsidRPr="00220238">
          <w:t xml:space="preserve">Więcej informacji znajduje się na stronie internetowej Europejskiej Agencji Leków: </w:t>
        </w:r>
      </w:ins>
      <w:ins w:id="8" w:author="Orla Finneran" w:date="2025-06-16T18:55:00Z">
        <w:r w:rsidRPr="0015044C">
          <w:rPr>
            <w:rStyle w:val="Hyperlink"/>
          </w:rPr>
          <w:t>https://www.ema.europa.eu/en/medicines/human/EPAR/</w:t>
        </w:r>
      </w:ins>
      <w:ins w:id="9" w:author="Orla Finneran" w:date="2025-06-16T18:55:00Z">
        <w:r w:rsidRPr="0031612C">
          <w:rPr>
            <w:rStyle w:val="Hyperlink"/>
          </w:rPr>
          <w:t>chenodeoxycholic-acid-leadiant</w:t>
        </w:r>
      </w:ins>
    </w:p>
    <w:p w:rsidR="0058736B" w:rsidRPr="0056706E" w:rsidP="0058736B" w14:paraId="7DA6E394" w14:textId="77777777">
      <w:pPr>
        <w:spacing w:line="240" w:lineRule="auto"/>
        <w:outlineLvl w:val="0"/>
        <w:rPr>
          <w:b/>
        </w:rPr>
      </w:pPr>
    </w:p>
    <w:p w:rsidR="0058736B" w:rsidRPr="0056706E" w:rsidP="0058736B" w14:paraId="7DA6E395" w14:textId="77777777">
      <w:pPr>
        <w:spacing w:line="240" w:lineRule="auto"/>
        <w:outlineLvl w:val="0"/>
        <w:rPr>
          <w:b/>
        </w:rPr>
      </w:pPr>
    </w:p>
    <w:p w:rsidR="0058736B" w:rsidRPr="0056706E" w:rsidP="0058736B" w14:paraId="7DA6E396" w14:textId="77777777">
      <w:pPr>
        <w:spacing w:line="240" w:lineRule="auto"/>
        <w:outlineLvl w:val="0"/>
        <w:rPr>
          <w:b/>
        </w:rPr>
      </w:pPr>
    </w:p>
    <w:p w:rsidR="0058736B" w:rsidRPr="0056706E" w:rsidP="0058736B" w14:paraId="7DA6E397" w14:textId="77777777">
      <w:pPr>
        <w:spacing w:line="240" w:lineRule="auto"/>
        <w:outlineLvl w:val="0"/>
        <w:rPr>
          <w:b/>
          <w:szCs w:val="22"/>
        </w:rPr>
      </w:pPr>
    </w:p>
    <w:p w:rsidR="0058736B" w:rsidRPr="0056706E" w:rsidP="0058736B" w14:paraId="7DA6E398" w14:textId="77777777">
      <w:pPr>
        <w:spacing w:line="240" w:lineRule="auto"/>
        <w:outlineLvl w:val="0"/>
        <w:rPr>
          <w:b/>
          <w:szCs w:val="22"/>
        </w:rPr>
      </w:pPr>
    </w:p>
    <w:p w:rsidR="0058736B" w:rsidRPr="0056706E" w:rsidP="0058736B" w14:paraId="7DA6E399" w14:textId="77777777">
      <w:pPr>
        <w:spacing w:line="240" w:lineRule="auto"/>
        <w:outlineLvl w:val="0"/>
        <w:rPr>
          <w:b/>
          <w:szCs w:val="22"/>
        </w:rPr>
      </w:pPr>
    </w:p>
    <w:p w:rsidR="0058736B" w:rsidRPr="0056706E" w:rsidP="0058736B" w14:paraId="7DA6E39A" w14:textId="77777777">
      <w:pPr>
        <w:spacing w:line="240" w:lineRule="auto"/>
        <w:outlineLvl w:val="0"/>
        <w:rPr>
          <w:b/>
          <w:szCs w:val="22"/>
        </w:rPr>
      </w:pPr>
    </w:p>
    <w:p w:rsidR="0058736B" w:rsidRPr="0056706E" w:rsidP="0058736B" w14:paraId="7DA6E39B" w14:textId="77777777">
      <w:pPr>
        <w:spacing w:line="240" w:lineRule="auto"/>
        <w:outlineLvl w:val="0"/>
        <w:rPr>
          <w:b/>
          <w:szCs w:val="22"/>
        </w:rPr>
      </w:pPr>
    </w:p>
    <w:p w:rsidR="0058736B" w:rsidRPr="0056706E" w:rsidP="0058736B" w14:paraId="7DA6E39C" w14:textId="77777777">
      <w:pPr>
        <w:spacing w:line="240" w:lineRule="auto"/>
        <w:outlineLvl w:val="0"/>
        <w:rPr>
          <w:b/>
          <w:szCs w:val="22"/>
        </w:rPr>
      </w:pPr>
    </w:p>
    <w:p w:rsidR="0058736B" w:rsidRPr="0056706E" w:rsidP="0058736B" w14:paraId="7DA6E39D" w14:textId="77777777">
      <w:pPr>
        <w:spacing w:line="240" w:lineRule="auto"/>
        <w:outlineLvl w:val="0"/>
        <w:rPr>
          <w:b/>
          <w:szCs w:val="22"/>
        </w:rPr>
      </w:pPr>
    </w:p>
    <w:p w:rsidR="0058736B" w:rsidRPr="0056706E" w:rsidP="0058736B" w14:paraId="7DA6E39E" w14:textId="77777777">
      <w:pPr>
        <w:spacing w:line="240" w:lineRule="auto"/>
        <w:outlineLvl w:val="0"/>
        <w:rPr>
          <w:b/>
          <w:szCs w:val="22"/>
        </w:rPr>
      </w:pPr>
    </w:p>
    <w:p w:rsidR="0058736B" w:rsidRPr="0056706E" w:rsidP="0058736B" w14:paraId="7DA6E39F" w14:textId="77777777">
      <w:pPr>
        <w:spacing w:line="240" w:lineRule="auto"/>
        <w:outlineLvl w:val="0"/>
        <w:rPr>
          <w:b/>
          <w:szCs w:val="22"/>
        </w:rPr>
      </w:pPr>
    </w:p>
    <w:p w:rsidR="0058736B" w:rsidRPr="0056706E" w:rsidP="0058736B" w14:paraId="7DA6E3A0" w14:textId="77777777">
      <w:pPr>
        <w:spacing w:line="240" w:lineRule="auto"/>
        <w:outlineLvl w:val="0"/>
        <w:rPr>
          <w:b/>
          <w:szCs w:val="22"/>
        </w:rPr>
      </w:pPr>
    </w:p>
    <w:p w:rsidR="0058736B" w:rsidRPr="0056706E" w:rsidP="0058736B" w14:paraId="7DA6E3A1" w14:textId="77777777">
      <w:pPr>
        <w:spacing w:line="240" w:lineRule="auto"/>
        <w:outlineLvl w:val="0"/>
        <w:rPr>
          <w:b/>
          <w:szCs w:val="22"/>
        </w:rPr>
      </w:pPr>
    </w:p>
    <w:p w:rsidR="0058736B" w:rsidRPr="0056706E" w:rsidP="0058736B" w14:paraId="7DA6E3A2" w14:textId="77777777">
      <w:pPr>
        <w:spacing w:line="240" w:lineRule="auto"/>
        <w:outlineLvl w:val="0"/>
        <w:rPr>
          <w:b/>
          <w:szCs w:val="22"/>
        </w:rPr>
      </w:pPr>
    </w:p>
    <w:p w:rsidR="0058736B" w:rsidRPr="0056706E" w:rsidP="0058736B" w14:paraId="7DA6E3A3" w14:textId="77777777">
      <w:pPr>
        <w:spacing w:line="240" w:lineRule="auto"/>
        <w:outlineLvl w:val="0"/>
        <w:rPr>
          <w:b/>
          <w:szCs w:val="22"/>
        </w:rPr>
      </w:pPr>
    </w:p>
    <w:p w:rsidR="0058736B" w:rsidRPr="0056706E" w:rsidP="0058736B" w14:paraId="7DA6E3A4" w14:textId="77777777">
      <w:pPr>
        <w:spacing w:line="240" w:lineRule="auto"/>
        <w:outlineLvl w:val="0"/>
        <w:rPr>
          <w:b/>
        </w:rPr>
      </w:pPr>
    </w:p>
    <w:p w:rsidR="0058736B" w:rsidRPr="0056706E" w:rsidP="0058736B" w14:paraId="7DA6E3A5" w14:textId="77777777">
      <w:pPr>
        <w:spacing w:line="240" w:lineRule="auto"/>
        <w:outlineLvl w:val="0"/>
        <w:rPr>
          <w:b/>
        </w:rPr>
      </w:pPr>
    </w:p>
    <w:p w:rsidR="0058736B" w:rsidRPr="0056706E" w:rsidP="0058736B" w14:paraId="7DA6E3A6" w14:textId="77777777">
      <w:pPr>
        <w:spacing w:line="240" w:lineRule="auto"/>
        <w:outlineLvl w:val="0"/>
        <w:rPr>
          <w:b/>
        </w:rPr>
      </w:pPr>
    </w:p>
    <w:p w:rsidR="0058736B" w:rsidRPr="0056706E" w:rsidP="0058736B" w14:paraId="7DA6E3A7" w14:textId="77777777">
      <w:pPr>
        <w:spacing w:line="240" w:lineRule="auto"/>
        <w:outlineLvl w:val="0"/>
        <w:rPr>
          <w:b/>
        </w:rPr>
      </w:pPr>
    </w:p>
    <w:p w:rsidR="0058736B" w:rsidRPr="0056706E" w:rsidP="0058736B" w14:paraId="7DA6E3A8" w14:textId="77777777">
      <w:pPr>
        <w:spacing w:line="240" w:lineRule="auto"/>
        <w:outlineLvl w:val="0"/>
        <w:rPr>
          <w:b/>
        </w:rPr>
      </w:pPr>
    </w:p>
    <w:p w:rsidR="0058736B" w:rsidRPr="0056706E" w:rsidP="0058736B" w14:paraId="7DA6E3A9" w14:textId="77777777">
      <w:pPr>
        <w:spacing w:line="240" w:lineRule="auto"/>
        <w:jc w:val="center"/>
        <w:outlineLvl w:val="0"/>
      </w:pPr>
      <w:r w:rsidRPr="0056706E">
        <w:rPr>
          <w:b/>
        </w:rPr>
        <w:t>ANEKS I</w:t>
      </w:r>
    </w:p>
    <w:p w:rsidR="0058736B" w:rsidRPr="0056706E" w:rsidP="0058736B" w14:paraId="7DA6E3AA" w14:textId="77777777">
      <w:pPr>
        <w:spacing w:line="240" w:lineRule="auto"/>
        <w:jc w:val="center"/>
        <w:outlineLvl w:val="0"/>
      </w:pPr>
    </w:p>
    <w:p w:rsidR="0058736B" w:rsidRPr="0056706E" w:rsidP="00732B43" w14:paraId="7DA6E3AB" w14:textId="77777777">
      <w:pPr>
        <w:pStyle w:val="TitleA"/>
      </w:pPr>
      <w:r w:rsidRPr="0056706E">
        <w:t>CHARAKTERYSTYKA PRODUKTU LECZNICZEGO</w:t>
      </w:r>
    </w:p>
    <w:p w:rsidR="0058736B" w:rsidRPr="0056706E" w:rsidP="0058736B" w14:paraId="7DA6E3AC" w14:textId="77777777">
      <w:pPr>
        <w:spacing w:line="240" w:lineRule="auto"/>
      </w:pPr>
      <w:r w:rsidRPr="0056706E">
        <w:br w:type="page"/>
      </w:r>
      <w:r w:rsidRPr="0056706E" w:rsidR="00094027">
        <w:rPr>
          <w:noProof/>
          <w:lang w:eastAsia="en-GB"/>
        </w:rPr>
        <w:drawing>
          <wp:inline distT="0" distB="0" distL="0" distR="0">
            <wp:extent cx="200025" cy="171450"/>
            <wp:effectExtent l="0" t="0" r="0" b="0"/>
            <wp:docPr id="1"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991865" name="Picture 4" descr="BT_1000x858p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56706E" w:rsidR="00963379">
        <w:t xml:space="preserve">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w:t>
      </w:r>
      <w:r w:rsidRPr="0056706E" w:rsidR="00A47AC5">
        <w:t>punkt </w:t>
      </w:r>
      <w:r w:rsidRPr="0056706E" w:rsidR="00963379">
        <w:t>4.8.</w:t>
      </w:r>
    </w:p>
    <w:p w:rsidR="0058736B" w:rsidRPr="0056706E" w:rsidP="0058736B" w14:paraId="7DA6E3AD" w14:textId="77777777">
      <w:pPr>
        <w:spacing w:line="240" w:lineRule="auto"/>
        <w:rPr>
          <w:szCs w:val="22"/>
        </w:rPr>
      </w:pPr>
    </w:p>
    <w:p w:rsidR="0058736B" w:rsidRPr="0056706E" w:rsidP="0058736B" w14:paraId="7DA6E3AE" w14:textId="77777777">
      <w:pPr>
        <w:suppressAutoHyphens/>
        <w:spacing w:line="240" w:lineRule="auto"/>
        <w:ind w:left="567" w:hanging="567"/>
        <w:rPr>
          <w:szCs w:val="22"/>
        </w:rPr>
      </w:pPr>
      <w:r w:rsidRPr="0056706E">
        <w:rPr>
          <w:b/>
        </w:rPr>
        <w:t>1.</w:t>
      </w:r>
      <w:r w:rsidRPr="0056706E">
        <w:rPr>
          <w:b/>
        </w:rPr>
        <w:tab/>
        <w:t>NAZWA PRODUKTU LECZNICZEGO</w:t>
      </w:r>
    </w:p>
    <w:p w:rsidR="0058736B" w:rsidRPr="0056706E" w:rsidP="0058736B" w14:paraId="7DA6E3AF" w14:textId="77777777">
      <w:pPr>
        <w:spacing w:line="240" w:lineRule="auto"/>
        <w:rPr>
          <w:iCs/>
          <w:szCs w:val="22"/>
        </w:rPr>
      </w:pPr>
    </w:p>
    <w:p w:rsidR="0058736B" w:rsidRPr="0056706E" w:rsidP="0058736B" w14:paraId="7DA6E3B0" w14:textId="77777777">
      <w:pPr>
        <w:rPr>
          <w:szCs w:val="24"/>
        </w:rPr>
      </w:pPr>
      <w:r w:rsidRPr="0056706E">
        <w:t>Chenodeoxycholic acid</w:t>
      </w:r>
      <w:r w:rsidRPr="0056706E">
        <w:t xml:space="preserve"> </w:t>
      </w:r>
      <w:r w:rsidRPr="0056706E" w:rsidR="000D2006">
        <w:t>Leadiant</w:t>
      </w:r>
      <w:r w:rsidRPr="0056706E" w:rsidR="006F1499">
        <w:t>,</w:t>
      </w:r>
      <w:r w:rsidRPr="0056706E">
        <w:t xml:space="preserve"> 250 mg, kapsułki twarde</w:t>
      </w:r>
    </w:p>
    <w:p w:rsidR="0058736B" w:rsidRPr="0056706E" w:rsidP="0058736B" w14:paraId="7DA6E3B1" w14:textId="77777777">
      <w:pPr>
        <w:spacing w:line="240" w:lineRule="auto"/>
        <w:rPr>
          <w:iCs/>
          <w:szCs w:val="22"/>
        </w:rPr>
      </w:pPr>
    </w:p>
    <w:p w:rsidR="0058736B" w:rsidRPr="0056706E" w:rsidP="0058736B" w14:paraId="7DA6E3B2" w14:textId="77777777">
      <w:pPr>
        <w:spacing w:line="240" w:lineRule="auto"/>
        <w:rPr>
          <w:iCs/>
          <w:szCs w:val="22"/>
        </w:rPr>
      </w:pPr>
    </w:p>
    <w:p w:rsidR="0058736B" w:rsidRPr="0056706E" w:rsidP="0058736B" w14:paraId="7DA6E3B3" w14:textId="77777777">
      <w:pPr>
        <w:suppressAutoHyphens/>
        <w:spacing w:line="240" w:lineRule="auto"/>
        <w:ind w:left="567" w:hanging="567"/>
        <w:rPr>
          <w:szCs w:val="22"/>
        </w:rPr>
      </w:pPr>
      <w:r w:rsidRPr="0056706E">
        <w:rPr>
          <w:b/>
        </w:rPr>
        <w:t>2.</w:t>
      </w:r>
      <w:r w:rsidRPr="0056706E">
        <w:rPr>
          <w:b/>
        </w:rPr>
        <w:tab/>
        <w:t>SKŁAD JAKOŚCIOWY I ILOŚCIOWY</w:t>
      </w:r>
    </w:p>
    <w:p w:rsidR="0058736B" w:rsidRPr="0056706E" w:rsidP="0058736B" w14:paraId="7DA6E3B4" w14:textId="77777777">
      <w:pPr>
        <w:spacing w:line="240" w:lineRule="auto"/>
        <w:rPr>
          <w:iCs/>
          <w:szCs w:val="22"/>
        </w:rPr>
      </w:pPr>
    </w:p>
    <w:p w:rsidR="0058736B" w:rsidRPr="0056706E" w:rsidP="0058736B" w14:paraId="7DA6E3B5" w14:textId="77777777">
      <w:pPr>
        <w:rPr>
          <w:szCs w:val="24"/>
        </w:rPr>
      </w:pPr>
      <w:r w:rsidRPr="0056706E">
        <w:t xml:space="preserve">Każda kapsułka twarda zawiera </w:t>
      </w:r>
      <w:r w:rsidRPr="0056706E" w:rsidR="005E2CF0">
        <w:t>250 </w:t>
      </w:r>
      <w:r w:rsidRPr="0056706E">
        <w:t>mg kwasu chenodeoksycholowego.</w:t>
      </w:r>
    </w:p>
    <w:p w:rsidR="0058736B" w:rsidRPr="0056706E" w:rsidP="0058736B" w14:paraId="7DA6E3B6" w14:textId="77777777">
      <w:pPr>
        <w:rPr>
          <w:szCs w:val="24"/>
        </w:rPr>
      </w:pPr>
    </w:p>
    <w:p w:rsidR="0058736B" w:rsidRPr="0056706E" w:rsidP="0058736B" w14:paraId="7DA6E3B7" w14:textId="77777777">
      <w:pPr>
        <w:rPr>
          <w:szCs w:val="24"/>
        </w:rPr>
      </w:pPr>
      <w:r w:rsidRPr="0056706E">
        <w:t xml:space="preserve">Pełny wykaz substancji pomocniczych, patrz </w:t>
      </w:r>
      <w:r w:rsidRPr="0056706E" w:rsidR="00A47AC5">
        <w:t>punkt </w:t>
      </w:r>
      <w:r w:rsidRPr="0056706E">
        <w:t>6.1.</w:t>
      </w:r>
    </w:p>
    <w:p w:rsidR="0058736B" w:rsidRPr="0056706E" w:rsidP="0058736B" w14:paraId="7DA6E3B8" w14:textId="77777777">
      <w:pPr>
        <w:spacing w:line="240" w:lineRule="auto"/>
        <w:rPr>
          <w:szCs w:val="22"/>
        </w:rPr>
      </w:pPr>
    </w:p>
    <w:p w:rsidR="0058736B" w:rsidRPr="0056706E" w:rsidP="0058736B" w14:paraId="7DA6E3B9" w14:textId="77777777">
      <w:pPr>
        <w:spacing w:line="240" w:lineRule="auto"/>
        <w:rPr>
          <w:szCs w:val="22"/>
        </w:rPr>
      </w:pPr>
    </w:p>
    <w:p w:rsidR="0058736B" w:rsidRPr="0056706E" w:rsidP="0058736B" w14:paraId="7DA6E3BA" w14:textId="77777777">
      <w:pPr>
        <w:suppressAutoHyphens/>
        <w:spacing w:line="240" w:lineRule="auto"/>
        <w:ind w:left="567" w:hanging="567"/>
        <w:rPr>
          <w:caps/>
          <w:szCs w:val="22"/>
        </w:rPr>
      </w:pPr>
      <w:r w:rsidRPr="0056706E">
        <w:rPr>
          <w:b/>
        </w:rPr>
        <w:t>3.</w:t>
      </w:r>
      <w:r w:rsidRPr="0056706E">
        <w:rPr>
          <w:b/>
        </w:rPr>
        <w:tab/>
        <w:t>POSTAĆ FARMACEUTYCZNA</w:t>
      </w:r>
    </w:p>
    <w:p w:rsidR="0058736B" w:rsidRPr="0056706E" w:rsidP="0058736B" w14:paraId="7DA6E3BB" w14:textId="77777777">
      <w:pPr>
        <w:spacing w:line="240" w:lineRule="auto"/>
        <w:rPr>
          <w:szCs w:val="22"/>
        </w:rPr>
      </w:pPr>
    </w:p>
    <w:p w:rsidR="0058736B" w:rsidRPr="0056706E" w:rsidP="0058736B" w14:paraId="7DA6E3BC" w14:textId="77777777">
      <w:pPr>
        <w:rPr>
          <w:szCs w:val="24"/>
        </w:rPr>
      </w:pPr>
      <w:r w:rsidRPr="0056706E">
        <w:t>Kapsułka twarda</w:t>
      </w:r>
    </w:p>
    <w:p w:rsidR="0058736B" w:rsidRPr="0056706E" w:rsidP="0058736B" w14:paraId="7DA6E3BD" w14:textId="77777777"/>
    <w:p w:rsidR="0058736B" w:rsidRPr="0056706E" w:rsidP="0058736B" w14:paraId="7DA6E3BE" w14:textId="77777777">
      <w:r w:rsidRPr="0056706E">
        <w:t xml:space="preserve">Kapsułka o rozmiarze 0, mająca </w:t>
      </w:r>
      <w:smartTag w:uri="urn:schemas-microsoft-com:office:smarttags" w:element="metricconverter">
        <w:smartTagPr>
          <w:attr w:name="ProductID" w:val="21,7 mm"/>
        </w:smartTagPr>
        <w:r w:rsidRPr="0056706E">
          <w:t>21,7 mm</w:t>
        </w:r>
      </w:smartTag>
      <w:r w:rsidRPr="0056706E">
        <w:t xml:space="preserve"> długości, z żółtym korpusem i pomarańczow</w:t>
      </w:r>
      <w:r w:rsidRPr="0056706E" w:rsidR="00F938BC">
        <w:t>ym</w:t>
      </w:r>
      <w:r w:rsidRPr="0056706E">
        <w:t xml:space="preserve"> </w:t>
      </w:r>
      <w:r w:rsidRPr="0056706E" w:rsidR="00F938BC">
        <w:t>wieczkiem</w:t>
      </w:r>
      <w:r w:rsidRPr="0056706E">
        <w:t xml:space="preserve">, zawierająca biały </w:t>
      </w:r>
      <w:r w:rsidRPr="0056706E" w:rsidR="002A6A48">
        <w:t xml:space="preserve">sprasowany </w:t>
      </w:r>
      <w:r w:rsidRPr="0056706E">
        <w:t>proszek.</w:t>
      </w:r>
    </w:p>
    <w:p w:rsidR="0058736B" w:rsidRPr="0056706E" w:rsidP="0058736B" w14:paraId="7DA6E3BF" w14:textId="77777777">
      <w:pPr>
        <w:spacing w:line="240" w:lineRule="auto"/>
        <w:rPr>
          <w:szCs w:val="22"/>
        </w:rPr>
      </w:pPr>
    </w:p>
    <w:p w:rsidR="0058736B" w:rsidRPr="0056706E" w:rsidP="0058736B" w14:paraId="7DA6E3C0" w14:textId="77777777">
      <w:pPr>
        <w:spacing w:line="240" w:lineRule="auto"/>
        <w:rPr>
          <w:szCs w:val="22"/>
        </w:rPr>
      </w:pPr>
    </w:p>
    <w:p w:rsidR="0058736B" w:rsidRPr="0056706E" w:rsidP="0058736B" w14:paraId="7DA6E3C1" w14:textId="77777777">
      <w:pPr>
        <w:suppressAutoHyphens/>
        <w:spacing w:line="240" w:lineRule="auto"/>
        <w:ind w:left="567" w:hanging="567"/>
        <w:rPr>
          <w:caps/>
          <w:szCs w:val="22"/>
        </w:rPr>
      </w:pPr>
      <w:r w:rsidRPr="0056706E">
        <w:rPr>
          <w:b/>
          <w:caps/>
        </w:rPr>
        <w:t>4.</w:t>
      </w:r>
      <w:r w:rsidRPr="0056706E">
        <w:rPr>
          <w:b/>
          <w:caps/>
        </w:rPr>
        <w:tab/>
      </w:r>
      <w:r w:rsidRPr="0056706E">
        <w:rPr>
          <w:b/>
        </w:rPr>
        <w:t>SZCZEGÓŁOWE DANE KLINICZNE</w:t>
      </w:r>
    </w:p>
    <w:p w:rsidR="0058736B" w:rsidRPr="0056706E" w:rsidP="0058736B" w14:paraId="7DA6E3C2" w14:textId="77777777">
      <w:pPr>
        <w:spacing w:line="240" w:lineRule="auto"/>
        <w:rPr>
          <w:szCs w:val="22"/>
        </w:rPr>
      </w:pPr>
    </w:p>
    <w:p w:rsidR="0058736B" w:rsidRPr="0056706E" w:rsidP="0058736B" w14:paraId="7DA6E3C3" w14:textId="77777777">
      <w:pPr>
        <w:spacing w:line="240" w:lineRule="auto"/>
        <w:ind w:left="567" w:hanging="567"/>
        <w:outlineLvl w:val="0"/>
        <w:rPr>
          <w:szCs w:val="22"/>
        </w:rPr>
      </w:pPr>
      <w:r w:rsidRPr="0056706E">
        <w:rPr>
          <w:b/>
        </w:rPr>
        <w:t>4.1</w:t>
      </w:r>
      <w:r w:rsidRPr="0056706E">
        <w:rPr>
          <w:b/>
        </w:rPr>
        <w:tab/>
        <w:t>Wskazania do stosowania</w:t>
      </w:r>
    </w:p>
    <w:p w:rsidR="0058736B" w:rsidRPr="0056706E" w:rsidP="0058736B" w14:paraId="7DA6E3C4" w14:textId="77777777">
      <w:pPr>
        <w:spacing w:line="240" w:lineRule="auto"/>
        <w:rPr>
          <w:szCs w:val="22"/>
        </w:rPr>
      </w:pPr>
    </w:p>
    <w:p w:rsidR="0058736B" w:rsidRPr="0056706E" w:rsidP="0058736B" w14:paraId="7DA6E3C5" w14:textId="77777777">
      <w:pPr>
        <w:rPr>
          <w:szCs w:val="24"/>
        </w:rPr>
      </w:pPr>
      <w:r w:rsidRPr="0056706E">
        <w:t xml:space="preserve">Kwas chenodeoksycholowy jest wskazany w leczeniu wrodzonych błędów syntezy pierwotnych kwasów żółciowych, spowodowanych niedoborem </w:t>
      </w:r>
      <w:r w:rsidRPr="0056706E" w:rsidR="00F938BC">
        <w:t>27-</w:t>
      </w:r>
      <w:r w:rsidRPr="0056706E">
        <w:t>hydroksylazy sterol</w:t>
      </w:r>
      <w:r w:rsidRPr="0056706E" w:rsidR="00F938BC">
        <w:t>owej</w:t>
      </w:r>
      <w:r w:rsidRPr="0056706E">
        <w:t xml:space="preserve"> (co objawia się jako ksantomatoza mózgowo-ścięgnista (CTX)) u niemowląt, dzieci i młodzieży w wieku od </w:t>
      </w:r>
      <w:r w:rsidRPr="0056706E" w:rsidR="002D43F8">
        <w:t>1</w:t>
      </w:r>
      <w:r w:rsidRPr="0056706E" w:rsidR="002A6A48">
        <w:t>.</w:t>
      </w:r>
      <w:r w:rsidRPr="0056706E" w:rsidR="002D43F8">
        <w:t> </w:t>
      </w:r>
      <w:r w:rsidRPr="0056706E">
        <w:t xml:space="preserve">miesiąca do </w:t>
      </w:r>
      <w:r w:rsidRPr="0056706E" w:rsidR="002D43F8">
        <w:t>18 </w:t>
      </w:r>
      <w:r w:rsidRPr="0056706E">
        <w:t xml:space="preserve">lat, i u osób dorosłych. </w:t>
      </w:r>
    </w:p>
    <w:p w:rsidR="0058736B" w:rsidRPr="0056706E" w:rsidP="0058736B" w14:paraId="7DA6E3C6" w14:textId="77777777">
      <w:pPr>
        <w:spacing w:line="240" w:lineRule="auto"/>
        <w:rPr>
          <w:szCs w:val="22"/>
        </w:rPr>
      </w:pPr>
    </w:p>
    <w:p w:rsidR="0058736B" w:rsidRPr="0056706E" w:rsidP="0058736B" w14:paraId="7DA6E3C7" w14:textId="77777777">
      <w:pPr>
        <w:spacing w:line="240" w:lineRule="auto"/>
        <w:outlineLvl w:val="0"/>
        <w:rPr>
          <w:b/>
          <w:szCs w:val="22"/>
        </w:rPr>
      </w:pPr>
      <w:r w:rsidRPr="0056706E">
        <w:rPr>
          <w:b/>
        </w:rPr>
        <w:t>4.2</w:t>
      </w:r>
      <w:r w:rsidRPr="0056706E">
        <w:rPr>
          <w:b/>
        </w:rPr>
        <w:tab/>
        <w:t>Dawkowanie i sposób podawania</w:t>
      </w:r>
    </w:p>
    <w:p w:rsidR="0058736B" w:rsidRPr="0056706E" w:rsidP="0058736B" w14:paraId="7DA6E3C8" w14:textId="77777777">
      <w:pPr>
        <w:spacing w:line="240" w:lineRule="auto"/>
        <w:rPr>
          <w:szCs w:val="22"/>
        </w:rPr>
      </w:pPr>
    </w:p>
    <w:p w:rsidR="0058736B" w:rsidRPr="0056706E" w:rsidP="0058736B" w14:paraId="7DA6E3C9" w14:textId="77777777">
      <w:pPr>
        <w:rPr>
          <w:szCs w:val="24"/>
        </w:rPr>
      </w:pPr>
      <w:r w:rsidRPr="0056706E">
        <w:t>Leczenie musi być rozpoczęte i nadzorowane przez lekarza doświadczonego w leczeniu CTX lub wrodzonych wad syntezy pierwotnych kwasów żółciowych.</w:t>
      </w:r>
    </w:p>
    <w:p w:rsidR="0058736B" w:rsidRPr="0056706E" w:rsidP="0058736B" w14:paraId="7DA6E3CA" w14:textId="77777777">
      <w:pPr>
        <w:rPr>
          <w:szCs w:val="24"/>
        </w:rPr>
      </w:pPr>
    </w:p>
    <w:p w:rsidR="0058736B" w:rsidRPr="0056706E" w:rsidP="0058736B" w14:paraId="7DA6E3CB" w14:textId="77777777">
      <w:r w:rsidRPr="0056706E">
        <w:t xml:space="preserve">Podczas rozpoczynania leczenia i dostosowywania dawki należy </w:t>
      </w:r>
      <w:r w:rsidRPr="0056706E" w:rsidR="00FC6511">
        <w:t xml:space="preserve">kontrolować </w:t>
      </w:r>
      <w:r w:rsidRPr="0056706E">
        <w:t xml:space="preserve">co </w:t>
      </w:r>
      <w:r w:rsidRPr="0056706E" w:rsidR="00965885">
        <w:t>3 </w:t>
      </w:r>
      <w:r w:rsidRPr="0056706E">
        <w:t>miesiące stężenia cholestanolu w surowicy i</w:t>
      </w:r>
      <w:r w:rsidRPr="0056706E" w:rsidR="002A6A48">
        <w:t xml:space="preserve"> (</w:t>
      </w:r>
      <w:r w:rsidRPr="0056706E">
        <w:t>lub</w:t>
      </w:r>
      <w:r w:rsidRPr="0056706E" w:rsidR="002A6A48">
        <w:t>)</w:t>
      </w:r>
      <w:r w:rsidRPr="0056706E">
        <w:t xml:space="preserve"> alkoholi żółciowych w moczu do momentu uzyskania kontroli metabolicznej, a następnie corocznie. Należy wybrać </w:t>
      </w:r>
      <w:r w:rsidRPr="0056706E" w:rsidR="00FC6511">
        <w:t xml:space="preserve">najmniejszą </w:t>
      </w:r>
      <w:r w:rsidRPr="0056706E">
        <w:t xml:space="preserve">dawkę kwasu chenodeoksycholowego, która skutecznie </w:t>
      </w:r>
      <w:r w:rsidRPr="0056706E" w:rsidR="00B056EB">
        <w:t>zmniejsza stężenie</w:t>
      </w:r>
      <w:r w:rsidRPr="0056706E">
        <w:t xml:space="preserve"> cholestanolu w surowicy i</w:t>
      </w:r>
      <w:r w:rsidRPr="0056706E" w:rsidR="00FC6511">
        <w:t xml:space="preserve"> (</w:t>
      </w:r>
      <w:r w:rsidRPr="0056706E">
        <w:t>lub</w:t>
      </w:r>
      <w:r w:rsidRPr="0056706E" w:rsidR="00FC6511">
        <w:t>)</w:t>
      </w:r>
      <w:r w:rsidRPr="0056706E">
        <w:t xml:space="preserve"> alkoholi żółciowych w moczu do wartości mieszczących się w normie. Należy kontrolować czynność wątroby. Jednoczesne zwiększenie aktywności enzymów wątrobowych powyżej normalnego poziomu może wskazywać na przedawkowanie. Po okresie inicjacji stężenie cholestanolu, alkoholi żółciowych w moczu i </w:t>
      </w:r>
      <w:r w:rsidRPr="0056706E" w:rsidR="00321994">
        <w:t xml:space="preserve">czynność </w:t>
      </w:r>
      <w:r w:rsidRPr="0056706E">
        <w:t>wątroby należy badać minimum corocznie, a dawkę odpowiednio dostosować</w:t>
      </w:r>
      <w:r w:rsidRPr="0056706E" w:rsidR="00965885">
        <w:t xml:space="preserve"> </w:t>
      </w:r>
      <w:r w:rsidRPr="0056706E" w:rsidR="00965885">
        <w:rPr>
          <w:szCs w:val="22"/>
        </w:rPr>
        <w:t>(patrz punkt 4.</w:t>
      </w:r>
      <w:r w:rsidRPr="0056706E" w:rsidR="00321994">
        <w:rPr>
          <w:szCs w:val="22"/>
        </w:rPr>
        <w:t>4</w:t>
      </w:r>
      <w:r w:rsidRPr="0056706E" w:rsidR="00965885">
        <w:rPr>
          <w:szCs w:val="22"/>
        </w:rPr>
        <w:t>)</w:t>
      </w:r>
      <w:r w:rsidRPr="0056706E">
        <w:t xml:space="preserve">. Konieczne może być zainicjowanie dodatkowych lub częstszych badań w celu </w:t>
      </w:r>
      <w:r w:rsidRPr="0056706E" w:rsidR="00CA1780">
        <w:t xml:space="preserve">kontroli </w:t>
      </w:r>
      <w:r w:rsidRPr="0056706E">
        <w:t xml:space="preserve">terapii w okresie szybkiego wzrostu, występowania chorób współistniejących i ciąży (patrz </w:t>
      </w:r>
      <w:r w:rsidRPr="0056706E" w:rsidR="00A47AC5">
        <w:t>punkt </w:t>
      </w:r>
      <w:r w:rsidRPr="0056706E">
        <w:t>4.6).</w:t>
      </w:r>
    </w:p>
    <w:p w:rsidR="0058736B" w:rsidRPr="0056706E" w:rsidP="0058736B" w14:paraId="7DA6E3CC" w14:textId="77777777">
      <w:pPr>
        <w:ind w:left="567" w:hanging="567"/>
        <w:rPr>
          <w:szCs w:val="24"/>
          <w:u w:val="single"/>
        </w:rPr>
      </w:pPr>
    </w:p>
    <w:p w:rsidR="0058736B" w:rsidRPr="0056706E" w:rsidP="0058736B" w14:paraId="7DA6E3CD" w14:textId="77777777">
      <w:pPr>
        <w:tabs>
          <w:tab w:val="left" w:pos="0"/>
          <w:tab w:val="clear" w:pos="567"/>
        </w:tabs>
        <w:rPr>
          <w:szCs w:val="24"/>
        </w:rPr>
      </w:pPr>
      <w:r w:rsidRPr="0056706E">
        <w:t>W przypadku utrzymującego się braku odpowiedzi terapeutycznej na monoterapię kwasem chenodeoksycholowym należy rozważyć inne możliwości leczenia.</w:t>
      </w:r>
    </w:p>
    <w:p w:rsidR="0058736B" w:rsidRPr="0056706E" w:rsidP="0058736B" w14:paraId="7DA6E3CE" w14:textId="77777777">
      <w:pPr>
        <w:tabs>
          <w:tab w:val="left" w:pos="0"/>
          <w:tab w:val="clear" w:pos="567"/>
        </w:tabs>
        <w:rPr>
          <w:szCs w:val="24"/>
          <w:u w:val="single"/>
        </w:rPr>
      </w:pPr>
    </w:p>
    <w:p w:rsidR="0058736B" w:rsidRPr="0056706E" w:rsidP="00B33926" w14:paraId="7DA6E3CF" w14:textId="77777777">
      <w:pPr>
        <w:keepNext/>
        <w:keepLines/>
        <w:ind w:left="567" w:hanging="567"/>
        <w:rPr>
          <w:u w:val="single"/>
        </w:rPr>
      </w:pPr>
      <w:r w:rsidRPr="0056706E">
        <w:rPr>
          <w:u w:val="single"/>
        </w:rPr>
        <w:t>Dawkowanie</w:t>
      </w:r>
    </w:p>
    <w:p w:rsidR="009509E2" w:rsidRPr="0056706E" w:rsidP="00B33926" w14:paraId="7DA6E3D0" w14:textId="77777777">
      <w:pPr>
        <w:keepNext/>
        <w:keepLines/>
        <w:ind w:left="567" w:hanging="567"/>
        <w:rPr>
          <w:szCs w:val="24"/>
          <w:u w:val="single"/>
        </w:rPr>
      </w:pPr>
    </w:p>
    <w:p w:rsidR="0058736B" w:rsidRPr="0056706E" w:rsidP="00B33926" w14:paraId="7DA6E3D1" w14:textId="77777777">
      <w:pPr>
        <w:keepNext/>
        <w:keepLines/>
        <w:tabs>
          <w:tab w:val="clear" w:pos="567"/>
        </w:tabs>
        <w:rPr>
          <w:i/>
          <w:szCs w:val="24"/>
        </w:rPr>
      </w:pPr>
      <w:r w:rsidRPr="0056706E">
        <w:rPr>
          <w:i/>
        </w:rPr>
        <w:t>Pacjenci dorośli</w:t>
      </w:r>
      <w:r w:rsidRPr="0056706E">
        <w:br/>
        <w:t xml:space="preserve">Dawka początkowa u osób dorosłych wynosi </w:t>
      </w:r>
      <w:r w:rsidRPr="0056706E" w:rsidR="007A645D">
        <w:t>750 </w:t>
      </w:r>
      <w:r w:rsidRPr="0056706E">
        <w:t>mg/</w:t>
      </w:r>
      <w:r w:rsidRPr="0056706E" w:rsidR="00E265E2">
        <w:t>dob</w:t>
      </w:r>
      <w:r w:rsidRPr="0056706E" w:rsidR="00F8703D">
        <w:t>ę</w:t>
      </w:r>
      <w:r w:rsidRPr="0056706E">
        <w:t xml:space="preserve">, w trzech dawkach podzielonych, pod warunkiem, że jest to wystarczające do normalizacji </w:t>
      </w:r>
      <w:r w:rsidRPr="0056706E" w:rsidR="00E265E2">
        <w:t xml:space="preserve">stężenia </w:t>
      </w:r>
      <w:r w:rsidRPr="0056706E">
        <w:t>cholestanolu w surowicy i</w:t>
      </w:r>
      <w:r w:rsidRPr="0056706E" w:rsidR="00E265E2">
        <w:t xml:space="preserve"> (</w:t>
      </w:r>
      <w:r w:rsidRPr="0056706E">
        <w:t>lub</w:t>
      </w:r>
      <w:r w:rsidRPr="0056706E" w:rsidR="00E265E2">
        <w:t>)</w:t>
      </w:r>
      <w:r w:rsidRPr="0056706E">
        <w:t xml:space="preserve"> alkoholi żółciowych w moczu. </w:t>
      </w:r>
      <w:r w:rsidRPr="0056706E" w:rsidR="00321994">
        <w:t>D</w:t>
      </w:r>
      <w:r w:rsidRPr="0056706E">
        <w:t xml:space="preserve">awka </w:t>
      </w:r>
      <w:r w:rsidRPr="0056706E" w:rsidR="00321994">
        <w:t xml:space="preserve">dobowa </w:t>
      </w:r>
      <w:r w:rsidRPr="0056706E">
        <w:t xml:space="preserve">może być następnie zwiększana przyrostowo po </w:t>
      </w:r>
      <w:r w:rsidRPr="0056706E" w:rsidR="007A645D">
        <w:t>250 </w:t>
      </w:r>
      <w:r w:rsidRPr="0056706E">
        <w:t xml:space="preserve">mg, maksymalnie do </w:t>
      </w:r>
      <w:r w:rsidRPr="0056706E" w:rsidR="007A645D">
        <w:t>1000 </w:t>
      </w:r>
      <w:r w:rsidRPr="0056706E">
        <w:t>mg/</w:t>
      </w:r>
      <w:r w:rsidRPr="0056706E" w:rsidR="00F8703D">
        <w:t>dobę</w:t>
      </w:r>
      <w:r w:rsidRPr="0056706E">
        <w:t xml:space="preserve">, jeśli </w:t>
      </w:r>
      <w:r w:rsidRPr="0056706E" w:rsidR="00E265E2">
        <w:t xml:space="preserve">stężenie </w:t>
      </w:r>
      <w:r w:rsidRPr="0056706E">
        <w:t>cholestanolu w surowicy i</w:t>
      </w:r>
      <w:r w:rsidRPr="0056706E" w:rsidR="00266CD4">
        <w:t xml:space="preserve"> (</w:t>
      </w:r>
      <w:r w:rsidRPr="0056706E">
        <w:t>lub</w:t>
      </w:r>
      <w:r w:rsidRPr="0056706E" w:rsidR="00266CD4">
        <w:t>)</w:t>
      </w:r>
      <w:r w:rsidRPr="0056706E">
        <w:t xml:space="preserve"> alkoholi żółciowych </w:t>
      </w:r>
      <w:r w:rsidRPr="0056706E" w:rsidR="00266CD4">
        <w:br/>
      </w:r>
      <w:r w:rsidRPr="0056706E">
        <w:t xml:space="preserve">w moczu pozostaje </w:t>
      </w:r>
      <w:r w:rsidRPr="0056706E" w:rsidR="00410964">
        <w:t>podwyższone</w:t>
      </w:r>
      <w:r w:rsidRPr="0056706E" w:rsidR="00732B43">
        <w:t>.</w:t>
      </w:r>
    </w:p>
    <w:p w:rsidR="0058736B" w:rsidRPr="0056706E" w:rsidP="0058736B" w14:paraId="7DA6E3D2" w14:textId="77777777"/>
    <w:p w:rsidR="0058736B" w:rsidRPr="0056706E" w:rsidP="0058736B" w14:paraId="7DA6E3D3" w14:textId="77777777">
      <w:pPr>
        <w:rPr>
          <w:i/>
        </w:rPr>
      </w:pPr>
      <w:r w:rsidRPr="0056706E">
        <w:rPr>
          <w:i/>
        </w:rPr>
        <w:t>Dzieci i młodzież (</w:t>
      </w:r>
      <w:r w:rsidRPr="0056706E" w:rsidR="005C6413">
        <w:rPr>
          <w:i/>
        </w:rPr>
        <w:t>1 </w:t>
      </w:r>
      <w:r w:rsidRPr="0056706E">
        <w:rPr>
          <w:i/>
        </w:rPr>
        <w:t>miesiąc</w:t>
      </w:r>
      <w:r w:rsidRPr="0056706E">
        <w:rPr>
          <w:i/>
          <w:cs/>
        </w:rPr>
        <w:t>–</w:t>
      </w:r>
      <w:r w:rsidRPr="0056706E" w:rsidR="005C6413">
        <w:rPr>
          <w:i/>
        </w:rPr>
        <w:t>18 </w:t>
      </w:r>
      <w:r w:rsidRPr="0056706E">
        <w:rPr>
          <w:i/>
        </w:rPr>
        <w:t>lat)</w:t>
      </w:r>
      <w:r w:rsidRPr="0056706E">
        <w:br/>
        <w:t xml:space="preserve">Dawka początkowa u dzieci wynosi </w:t>
      </w:r>
      <w:r w:rsidRPr="0056706E" w:rsidR="005E2CF0">
        <w:t>5 </w:t>
      </w:r>
      <w:r w:rsidRPr="0056706E">
        <w:t>mg/kg</w:t>
      </w:r>
      <w:r w:rsidRPr="0056706E" w:rsidR="00410964">
        <w:t xml:space="preserve"> mc. na dobę</w:t>
      </w:r>
      <w:r w:rsidRPr="0056706E">
        <w:t xml:space="preserve">, w trzech dawkach podzielonych. </w:t>
      </w:r>
      <w:r w:rsidRPr="0056706E" w:rsidR="00410964">
        <w:br/>
      </w:r>
      <w:r w:rsidRPr="0056706E">
        <w:t xml:space="preserve">W przypadku, gdy obliczona dawka nie jest wielokrotnością </w:t>
      </w:r>
      <w:r w:rsidRPr="0056706E" w:rsidR="005E2CF0">
        <w:t>250 </w:t>
      </w:r>
      <w:r w:rsidRPr="0056706E">
        <w:t xml:space="preserve">mg, należy wybrać najbliższą dawkę poniżej wartości maksymalnej </w:t>
      </w:r>
      <w:r w:rsidRPr="0056706E" w:rsidR="005E2CF0">
        <w:t>15 </w:t>
      </w:r>
      <w:r w:rsidRPr="0056706E">
        <w:t>mg/kg</w:t>
      </w:r>
      <w:r w:rsidRPr="0056706E" w:rsidR="00410964">
        <w:t xml:space="preserve"> mc. na dobę</w:t>
      </w:r>
      <w:r w:rsidRPr="0056706E">
        <w:t>, pod warunkiem, że jest wystarczająca do normalizacji stężeń cholestanolu w surowicy i</w:t>
      </w:r>
      <w:r w:rsidRPr="0056706E" w:rsidR="006834AD">
        <w:t xml:space="preserve"> (</w:t>
      </w:r>
      <w:r w:rsidRPr="0056706E">
        <w:t>lub</w:t>
      </w:r>
      <w:r w:rsidRPr="0056706E" w:rsidR="006834AD">
        <w:t>)</w:t>
      </w:r>
      <w:r w:rsidRPr="0056706E">
        <w:t xml:space="preserve"> alkoholi żółciowych w moczu.</w:t>
      </w:r>
    </w:p>
    <w:p w:rsidR="0058736B" w:rsidRPr="0056706E" w:rsidP="0058736B" w14:paraId="7DA6E3D4" w14:textId="77777777"/>
    <w:p w:rsidR="0058736B" w:rsidRPr="0056706E" w:rsidP="0058736B" w14:paraId="7DA6E3D5" w14:textId="77777777">
      <w:pPr>
        <w:rPr>
          <w:i/>
        </w:rPr>
      </w:pPr>
      <w:r w:rsidRPr="0056706E">
        <w:rPr>
          <w:i/>
        </w:rPr>
        <w:t>Noworodki</w:t>
      </w:r>
      <w:commentRangeStart w:id="10"/>
      <w:r w:rsidRPr="00E17013" w:rsidR="0056706E">
        <w:rPr>
          <w:i/>
        </w:rPr>
        <w:t xml:space="preserve"> </w:t>
      </w:r>
      <w:commentRangeEnd w:id="10"/>
      <w:r w:rsidR="00784646">
        <w:rPr>
          <w:rStyle w:val="CommentReference"/>
        </w:rPr>
        <w:commentReference w:id="10"/>
      </w:r>
      <w:r w:rsidRPr="0056706E" w:rsidR="002904F9">
        <w:rPr>
          <w:i/>
        </w:rPr>
        <w:t xml:space="preserve">w wieku </w:t>
      </w:r>
      <w:r w:rsidRPr="0056706E">
        <w:rPr>
          <w:i/>
        </w:rPr>
        <w:t xml:space="preserve">poniżej </w:t>
      </w:r>
      <w:r w:rsidRPr="0056706E" w:rsidR="00794005">
        <w:rPr>
          <w:i/>
        </w:rPr>
        <w:t>pierwszego</w:t>
      </w:r>
      <w:r w:rsidRPr="0056706E" w:rsidR="009C26A3">
        <w:rPr>
          <w:i/>
        </w:rPr>
        <w:t xml:space="preserve"> </w:t>
      </w:r>
      <w:r w:rsidRPr="0056706E">
        <w:rPr>
          <w:i/>
        </w:rPr>
        <w:t>miesiąca życia</w:t>
      </w:r>
    </w:p>
    <w:p w:rsidR="0058736B" w:rsidRPr="0056706E" w:rsidP="0058736B" w14:paraId="7DA6E3D6" w14:textId="77777777">
      <w:pPr>
        <w:rPr>
          <w:szCs w:val="24"/>
        </w:rPr>
      </w:pPr>
      <w:r w:rsidRPr="0056706E">
        <w:t xml:space="preserve">Nie ustalono skuteczności ani bezpieczeństwa stosowania u noworodków w wieku poniżej </w:t>
      </w:r>
      <w:r w:rsidRPr="0056706E" w:rsidR="00BC4A45">
        <w:t xml:space="preserve">pierwszego </w:t>
      </w:r>
      <w:r w:rsidRPr="0056706E">
        <w:t>miesiąca życia.</w:t>
      </w:r>
      <w:r w:rsidRPr="0056706E" w:rsidR="00B80654">
        <w:t xml:space="preserve"> </w:t>
      </w:r>
      <w:r w:rsidRPr="0056706E">
        <w:t xml:space="preserve">Dostępne są ograniczone dane dotyczące bezpieczeństwa (patrz </w:t>
      </w:r>
      <w:r w:rsidRPr="0056706E" w:rsidR="00476787">
        <w:t>punkt </w:t>
      </w:r>
      <w:r w:rsidRPr="0056706E">
        <w:t>4.8).</w:t>
      </w:r>
    </w:p>
    <w:p w:rsidR="0058736B" w:rsidRPr="0056706E" w:rsidP="0058736B" w14:paraId="7DA6E3D7" w14:textId="77777777">
      <w:pPr>
        <w:rPr>
          <w:i/>
          <w:szCs w:val="24"/>
        </w:rPr>
      </w:pPr>
    </w:p>
    <w:p w:rsidR="00446E22" w:rsidRPr="0056706E" w:rsidP="00446E22" w14:paraId="7DA6E3D8" w14:textId="77777777">
      <w:pPr>
        <w:rPr>
          <w:i/>
          <w:szCs w:val="24"/>
        </w:rPr>
      </w:pPr>
      <w:r w:rsidRPr="0056706E">
        <w:rPr>
          <w:i/>
          <w:iCs/>
          <w:szCs w:val="24"/>
        </w:rPr>
        <w:t>Pominięcie dawki</w:t>
      </w:r>
    </w:p>
    <w:p w:rsidR="00446E22" w:rsidRPr="0056706E" w:rsidP="00446E22" w14:paraId="7DA6E3D9" w14:textId="77777777">
      <w:pPr>
        <w:rPr>
          <w:i/>
          <w:szCs w:val="24"/>
        </w:rPr>
      </w:pPr>
      <w:r w:rsidRPr="0056706E">
        <w:rPr>
          <w:szCs w:val="24"/>
        </w:rPr>
        <w:t>W przypadku pominięcia dawki pacjent powinien przyjąć kolejną dawkę o zwykłej porze. Nie należy stosować dawki podwójnej w celu uzupełnienia pominiętej dawki.</w:t>
      </w:r>
    </w:p>
    <w:p w:rsidR="00446E22" w:rsidRPr="0056706E" w:rsidP="0058736B" w14:paraId="7DA6E3DA" w14:textId="77777777">
      <w:pPr>
        <w:rPr>
          <w:i/>
          <w:szCs w:val="24"/>
        </w:rPr>
      </w:pPr>
    </w:p>
    <w:p w:rsidR="0058736B" w:rsidRPr="0056706E" w:rsidP="0058736B" w14:paraId="7DA6E3DB" w14:textId="77777777">
      <w:pPr>
        <w:rPr>
          <w:i/>
          <w:szCs w:val="24"/>
        </w:rPr>
      </w:pPr>
      <w:r w:rsidRPr="0056706E">
        <w:rPr>
          <w:i/>
        </w:rPr>
        <w:t xml:space="preserve">Szczególne </w:t>
      </w:r>
      <w:r w:rsidRPr="0056706E">
        <w:rPr>
          <w:i/>
        </w:rPr>
        <w:t>grupy pacjentów</w:t>
      </w:r>
    </w:p>
    <w:p w:rsidR="0058736B" w:rsidRPr="0056706E" w:rsidP="0058736B" w14:paraId="7DA6E3DC" w14:textId="77777777">
      <w:pPr>
        <w:rPr>
          <w:i/>
          <w:szCs w:val="24"/>
          <w:u w:val="single"/>
        </w:rPr>
      </w:pPr>
      <w:r w:rsidRPr="0056706E">
        <w:rPr>
          <w:i/>
          <w:u w:val="single"/>
        </w:rPr>
        <w:t xml:space="preserve">Pacjenci w podeszłym wieku </w:t>
      </w:r>
      <w:r w:rsidRPr="0056706E" w:rsidR="00C61B16">
        <w:rPr>
          <w:i/>
          <w:u w:val="single"/>
        </w:rPr>
        <w:t>(</w:t>
      </w:r>
      <w:r w:rsidRPr="0056706E" w:rsidR="00C61B16">
        <w:rPr>
          <w:i/>
          <w:u w:val="single"/>
          <w:cs/>
        </w:rPr>
        <w:t>≥ </w:t>
      </w:r>
      <w:r w:rsidRPr="0056706E" w:rsidR="00C61B16">
        <w:rPr>
          <w:i/>
          <w:u w:val="single"/>
        </w:rPr>
        <w:t>65 </w:t>
      </w:r>
      <w:r w:rsidRPr="0056706E">
        <w:rPr>
          <w:i/>
          <w:u w:val="single"/>
        </w:rPr>
        <w:t>lat)</w:t>
      </w:r>
    </w:p>
    <w:p w:rsidR="0058736B" w:rsidRPr="0056706E" w:rsidP="0058736B" w14:paraId="7DA6E3DD" w14:textId="77777777">
      <w:pPr>
        <w:tabs>
          <w:tab w:val="left" w:pos="7536"/>
        </w:tabs>
        <w:rPr>
          <w:szCs w:val="24"/>
        </w:rPr>
      </w:pPr>
      <w:r w:rsidRPr="0056706E">
        <w:t>Dostosowanie dawki nie jest konieczne.</w:t>
      </w:r>
    </w:p>
    <w:p w:rsidR="0058736B" w:rsidRPr="0056706E" w:rsidP="0058736B" w14:paraId="7DA6E3DE" w14:textId="77777777">
      <w:pPr>
        <w:rPr>
          <w:szCs w:val="24"/>
        </w:rPr>
      </w:pPr>
    </w:p>
    <w:p w:rsidR="0058736B" w:rsidRPr="0056706E" w:rsidP="0058736B" w14:paraId="7DA6E3DF" w14:textId="77777777">
      <w:pPr>
        <w:rPr>
          <w:i/>
          <w:szCs w:val="24"/>
          <w:u w:val="single"/>
        </w:rPr>
      </w:pPr>
      <w:r w:rsidRPr="0056706E">
        <w:rPr>
          <w:i/>
          <w:u w:val="single"/>
        </w:rPr>
        <w:t>Zaburzenia czynności nerek</w:t>
      </w:r>
    </w:p>
    <w:p w:rsidR="0058736B" w:rsidRPr="0056706E" w:rsidP="0058736B" w14:paraId="7DA6E3E0" w14:textId="77777777">
      <w:pPr>
        <w:rPr>
          <w:szCs w:val="24"/>
        </w:rPr>
      </w:pPr>
      <w:r w:rsidRPr="0056706E">
        <w:t>Brak jest danych dotyczących pacjentów z zaburzeniami czynności nerek. Jednak należy uważnie monitorować stan tych pacjentów, a dawkę ustalać indywidualnie.</w:t>
      </w:r>
    </w:p>
    <w:p w:rsidR="0058736B" w:rsidRPr="0056706E" w:rsidP="0058736B" w14:paraId="7DA6E3E1" w14:textId="77777777">
      <w:pPr>
        <w:rPr>
          <w:szCs w:val="24"/>
        </w:rPr>
      </w:pPr>
    </w:p>
    <w:p w:rsidR="0058736B" w:rsidRPr="0056706E" w:rsidP="0058736B" w14:paraId="7DA6E3E2" w14:textId="77777777">
      <w:pPr>
        <w:rPr>
          <w:i/>
          <w:szCs w:val="24"/>
          <w:u w:val="single"/>
        </w:rPr>
      </w:pPr>
      <w:r w:rsidRPr="0056706E">
        <w:rPr>
          <w:i/>
          <w:u w:val="single"/>
        </w:rPr>
        <w:t>Zaburzenia czynności wątroby</w:t>
      </w:r>
    </w:p>
    <w:p w:rsidR="0058736B" w:rsidRPr="0056706E" w:rsidP="0058736B" w14:paraId="7DA6E3E3" w14:textId="77777777">
      <w:pPr>
        <w:rPr>
          <w:szCs w:val="24"/>
        </w:rPr>
      </w:pPr>
      <w:r w:rsidRPr="0056706E">
        <w:t>Brak jest danych dotyczących pacjentów z zaburzeniami czynności wątroby. Jednak należy uważnie monitorować stan tych pacjentów, a dawkę ustalać indywidualnie.</w:t>
      </w:r>
    </w:p>
    <w:p w:rsidR="0058736B" w:rsidRPr="0056706E" w:rsidP="0058736B" w14:paraId="7DA6E3E4" w14:textId="77777777">
      <w:pPr>
        <w:rPr>
          <w:u w:val="single"/>
        </w:rPr>
      </w:pPr>
    </w:p>
    <w:p w:rsidR="0058736B" w:rsidRPr="0056706E" w:rsidP="0058736B" w14:paraId="7DA6E3E5" w14:textId="77777777">
      <w:pPr>
        <w:rPr>
          <w:u w:val="single"/>
        </w:rPr>
      </w:pPr>
      <w:r w:rsidRPr="0056706E">
        <w:rPr>
          <w:u w:val="single"/>
        </w:rPr>
        <w:t xml:space="preserve">Sposób podawania </w:t>
      </w:r>
    </w:p>
    <w:p w:rsidR="0083460A" w:rsidRPr="0056706E" w:rsidP="0058736B" w14:paraId="7DA6E3E6" w14:textId="77777777"/>
    <w:p w:rsidR="00C661A5" w:rsidRPr="0056706E" w:rsidP="0058736B" w14:paraId="7DA6E3E7" w14:textId="77777777">
      <w:r w:rsidRPr="0056706E">
        <w:t>Podanie doustne.</w:t>
      </w:r>
      <w:r w:rsidRPr="0056706E" w:rsidR="00A454E1">
        <w:t xml:space="preserve"> </w:t>
      </w:r>
      <w:r w:rsidRPr="0056706E" w:rsidR="0058736B">
        <w:t xml:space="preserve">Kapsułki </w:t>
      </w:r>
      <w:r w:rsidRPr="0056706E" w:rsidR="00341BF6">
        <w:t xml:space="preserve">zawierające </w:t>
      </w:r>
      <w:r w:rsidRPr="0056706E" w:rsidR="0058736B">
        <w:t xml:space="preserve">kwas </w:t>
      </w:r>
      <w:r w:rsidRPr="0056706E" w:rsidR="00341BF6">
        <w:t xml:space="preserve">chenodeoksycholowy </w:t>
      </w:r>
      <w:r w:rsidRPr="0056706E" w:rsidR="0058736B">
        <w:t xml:space="preserve">można przyjmować </w:t>
      </w:r>
      <w:r w:rsidRPr="0056706E">
        <w:rPr>
          <w:szCs w:val="24"/>
        </w:rPr>
        <w:t>z pokarmem lub bez pokarmu</w:t>
      </w:r>
      <w:r w:rsidRPr="0056706E" w:rsidR="0058736B">
        <w:t>. Kapsułki twarde należy przyjmować w całości, popijając wystarczającą ilością wody, w przybliżeniu w tym samym czasie każdego dnia.</w:t>
      </w:r>
    </w:p>
    <w:p w:rsidR="00C661A5" w:rsidRPr="0056706E" w:rsidP="0058736B" w14:paraId="7DA6E3E8" w14:textId="77777777"/>
    <w:p w:rsidR="0058736B" w:rsidRPr="0056706E" w:rsidP="0058736B" w14:paraId="7DA6E3E9" w14:textId="77777777">
      <w:pPr>
        <w:rPr>
          <w:szCs w:val="24"/>
        </w:rPr>
      </w:pPr>
      <w:r w:rsidRPr="0056706E">
        <w:t xml:space="preserve">W przypadku niemowląt i dzieci, które nie mogą połknąć kapsułki, kapsułki można ostrożnie otworzyć, a zawartość dodać do roztworu wodorowęglanu sodu 8,4%, patrz </w:t>
      </w:r>
      <w:r w:rsidRPr="0056706E" w:rsidR="00C639BC">
        <w:t>punkt </w:t>
      </w:r>
      <w:r w:rsidRPr="0056706E">
        <w:t>6.6.</w:t>
      </w:r>
    </w:p>
    <w:p w:rsidR="0058736B" w:rsidRPr="0056706E" w:rsidP="0058736B" w14:paraId="7DA6E3EA" w14:textId="77777777">
      <w:pPr>
        <w:spacing w:line="240" w:lineRule="auto"/>
        <w:rPr>
          <w:szCs w:val="22"/>
        </w:rPr>
      </w:pPr>
    </w:p>
    <w:p w:rsidR="0058736B" w:rsidRPr="0056706E" w:rsidP="0058736B" w14:paraId="7DA6E3EB" w14:textId="77777777">
      <w:pPr>
        <w:spacing w:line="240" w:lineRule="auto"/>
        <w:ind w:left="567" w:hanging="567"/>
        <w:rPr>
          <w:szCs w:val="22"/>
        </w:rPr>
      </w:pPr>
      <w:r w:rsidRPr="0056706E">
        <w:rPr>
          <w:b/>
        </w:rPr>
        <w:t>4.3</w:t>
      </w:r>
      <w:r w:rsidRPr="0056706E">
        <w:rPr>
          <w:b/>
        </w:rPr>
        <w:tab/>
        <w:t>Przeciwwskazania</w:t>
      </w:r>
    </w:p>
    <w:p w:rsidR="0058736B" w:rsidRPr="0056706E" w:rsidP="0058736B" w14:paraId="7DA6E3EC" w14:textId="77777777">
      <w:pPr>
        <w:rPr>
          <w:szCs w:val="24"/>
        </w:rPr>
      </w:pPr>
    </w:p>
    <w:p w:rsidR="0058736B" w:rsidRPr="0056706E" w:rsidP="0058736B" w14:paraId="7DA6E3ED" w14:textId="77777777">
      <w:pPr>
        <w:spacing w:line="240" w:lineRule="auto"/>
        <w:rPr>
          <w:szCs w:val="22"/>
        </w:rPr>
      </w:pPr>
      <w:r w:rsidRPr="0056706E">
        <w:t>Nadwrażliwość na substancję czynną lub na którąkolwiek substancję pomocniczą wymienioną w punkcie 6.1.</w:t>
      </w:r>
    </w:p>
    <w:p w:rsidR="0058736B" w:rsidRPr="0056706E" w:rsidP="0058736B" w14:paraId="7DA6E3EE" w14:textId="77777777">
      <w:pPr>
        <w:spacing w:line="240" w:lineRule="auto"/>
        <w:rPr>
          <w:szCs w:val="22"/>
        </w:rPr>
      </w:pPr>
    </w:p>
    <w:p w:rsidR="0058736B" w:rsidRPr="0056706E" w:rsidP="002A4471" w14:paraId="7DA6E3EF" w14:textId="77777777">
      <w:pPr>
        <w:keepNext/>
        <w:keepLines/>
        <w:spacing w:line="240" w:lineRule="auto"/>
        <w:ind w:left="567" w:hanging="567"/>
        <w:rPr>
          <w:b/>
          <w:szCs w:val="22"/>
        </w:rPr>
      </w:pPr>
      <w:r w:rsidRPr="0056706E">
        <w:rPr>
          <w:b/>
        </w:rPr>
        <w:t>4.4</w:t>
      </w:r>
      <w:r w:rsidRPr="0056706E">
        <w:rPr>
          <w:b/>
        </w:rPr>
        <w:tab/>
        <w:t>Specjalne ostrzeżenia i środki ostrożności dotyczące stosowania</w:t>
      </w:r>
    </w:p>
    <w:p w:rsidR="0058736B" w:rsidRPr="0056706E" w:rsidP="002A4471" w14:paraId="7DA6E3F0" w14:textId="77777777">
      <w:pPr>
        <w:keepNext/>
        <w:keepLines/>
        <w:rPr>
          <w:szCs w:val="24"/>
        </w:rPr>
      </w:pPr>
    </w:p>
    <w:p w:rsidR="0058736B" w:rsidRPr="0056706E" w:rsidP="002A4471" w14:paraId="7DA6E3F1" w14:textId="77777777">
      <w:pPr>
        <w:keepNext/>
        <w:keepLines/>
        <w:rPr>
          <w:u w:val="single"/>
        </w:rPr>
      </w:pPr>
      <w:r w:rsidRPr="0056706E">
        <w:rPr>
          <w:u w:val="single"/>
        </w:rPr>
        <w:t>Kontrolowanie</w:t>
      </w:r>
    </w:p>
    <w:p w:rsidR="007728A3" w:rsidRPr="0056706E" w:rsidP="002A4471" w14:paraId="7DA6E3F2" w14:textId="77777777">
      <w:pPr>
        <w:keepNext/>
        <w:keepLines/>
        <w:rPr>
          <w:szCs w:val="24"/>
          <w:u w:val="single"/>
        </w:rPr>
      </w:pPr>
    </w:p>
    <w:p w:rsidR="0058736B" w:rsidRPr="0056706E" w:rsidP="002A4471" w14:paraId="7DA6E3F3" w14:textId="77777777">
      <w:pPr>
        <w:keepNext/>
        <w:keepLines/>
        <w:spacing w:line="240" w:lineRule="auto"/>
        <w:outlineLvl w:val="0"/>
        <w:rPr>
          <w:szCs w:val="22"/>
        </w:rPr>
      </w:pPr>
      <w:r w:rsidRPr="0056706E">
        <w:t xml:space="preserve">Po okresie inicjacji stężenie cholestanolu, alkoholi żółciowych w moczu i </w:t>
      </w:r>
      <w:r w:rsidRPr="0056706E" w:rsidR="002A7E71">
        <w:t xml:space="preserve">czynność </w:t>
      </w:r>
      <w:r w:rsidRPr="0056706E">
        <w:t>wątroby należy badać minimum corocznie, a dawkę odpowiednio dostosować</w:t>
      </w:r>
      <w:r w:rsidRPr="0056706E" w:rsidR="007F5A85">
        <w:t xml:space="preserve"> (patrz punkt 4.2)</w:t>
      </w:r>
      <w:r w:rsidRPr="0056706E">
        <w:t xml:space="preserve">. Konieczne może być zainicjowanie dodatkowych lub częstszych badań w celu </w:t>
      </w:r>
      <w:r w:rsidRPr="0056706E" w:rsidR="00DC732C">
        <w:t xml:space="preserve">kontroli </w:t>
      </w:r>
      <w:r w:rsidRPr="0056706E">
        <w:t xml:space="preserve">terapii w okresie szybkiego wzrostu, występowania chorób współistniejących i ciąży (patrz </w:t>
      </w:r>
      <w:r w:rsidRPr="0056706E" w:rsidR="001E1E85">
        <w:t>punkt </w:t>
      </w:r>
      <w:r w:rsidRPr="0056706E">
        <w:t>4.6).</w:t>
      </w:r>
    </w:p>
    <w:p w:rsidR="0058736B" w:rsidRPr="0056706E" w:rsidP="0058736B" w14:paraId="7DA6E3F4" w14:textId="77777777">
      <w:pPr>
        <w:spacing w:line="240" w:lineRule="auto"/>
        <w:outlineLvl w:val="0"/>
        <w:rPr>
          <w:szCs w:val="22"/>
        </w:rPr>
      </w:pPr>
    </w:p>
    <w:p w:rsidR="0058736B" w:rsidRPr="0056706E" w:rsidP="0058736B" w14:paraId="7DA6E3F5" w14:textId="77777777">
      <w:pPr>
        <w:spacing w:line="240" w:lineRule="auto"/>
        <w:outlineLvl w:val="0"/>
        <w:rPr>
          <w:u w:val="single"/>
        </w:rPr>
      </w:pPr>
      <w:r w:rsidRPr="0056706E">
        <w:rPr>
          <w:u w:val="single"/>
        </w:rPr>
        <w:t xml:space="preserve">Jednoczesne </w:t>
      </w:r>
      <w:r w:rsidRPr="0056706E" w:rsidR="00A71C94">
        <w:rPr>
          <w:u w:val="single"/>
        </w:rPr>
        <w:t>podawanie</w:t>
      </w:r>
      <w:r w:rsidRPr="0056706E">
        <w:rPr>
          <w:u w:val="single"/>
        </w:rPr>
        <w:t xml:space="preserve"> </w:t>
      </w:r>
      <w:r w:rsidRPr="0056706E">
        <w:rPr>
          <w:u w:val="single"/>
        </w:rPr>
        <w:t>kwasu chenodeoksycholowego z innymi lekami</w:t>
      </w:r>
    </w:p>
    <w:p w:rsidR="004C2225" w:rsidRPr="0056706E" w:rsidP="0058736B" w14:paraId="7DA6E3F6" w14:textId="77777777">
      <w:pPr>
        <w:spacing w:line="240" w:lineRule="auto"/>
        <w:outlineLvl w:val="0"/>
        <w:rPr>
          <w:szCs w:val="22"/>
          <w:u w:val="single"/>
        </w:rPr>
      </w:pPr>
    </w:p>
    <w:p w:rsidR="0058736B" w:rsidRPr="0056706E" w:rsidP="0058736B" w14:paraId="7DA6E3F7" w14:textId="77777777">
      <w:pPr>
        <w:spacing w:line="240" w:lineRule="auto"/>
        <w:outlineLvl w:val="0"/>
        <w:rPr>
          <w:szCs w:val="22"/>
        </w:rPr>
      </w:pPr>
      <w:r w:rsidRPr="0056706E">
        <w:t>Nie zaleca się j</w:t>
      </w:r>
      <w:r w:rsidRPr="0056706E">
        <w:t>ednoczesne</w:t>
      </w:r>
      <w:r w:rsidRPr="0056706E">
        <w:t>go</w:t>
      </w:r>
      <w:r w:rsidRPr="0056706E">
        <w:t xml:space="preserve"> stosowani</w:t>
      </w:r>
      <w:r w:rsidRPr="0056706E">
        <w:t>a</w:t>
      </w:r>
      <w:r w:rsidRPr="0056706E">
        <w:t xml:space="preserve"> z cyklosporyną, sirolimusem, fenobarbitalem, patrz </w:t>
      </w:r>
      <w:r w:rsidRPr="0056706E" w:rsidR="00A47AC5">
        <w:t>punkt </w:t>
      </w:r>
      <w:r w:rsidRPr="0056706E">
        <w:t xml:space="preserve">4.5 </w:t>
      </w:r>
      <w:r w:rsidRPr="0056706E" w:rsidR="007537BA">
        <w:t>w celu uzyskania dodatkowych informacji</w:t>
      </w:r>
      <w:r w:rsidRPr="0056706E">
        <w:t>.</w:t>
      </w:r>
    </w:p>
    <w:p w:rsidR="0058736B" w:rsidRPr="0056706E" w:rsidP="0058736B" w14:paraId="7DA6E3F8" w14:textId="77777777">
      <w:pPr>
        <w:spacing w:line="240" w:lineRule="auto"/>
        <w:outlineLvl w:val="0"/>
        <w:rPr>
          <w:szCs w:val="22"/>
        </w:rPr>
      </w:pPr>
    </w:p>
    <w:p w:rsidR="000225D1" w:rsidRPr="0056706E" w:rsidP="0058736B" w14:paraId="7DA6E3F9" w14:textId="77777777">
      <w:pPr>
        <w:spacing w:line="240" w:lineRule="auto"/>
        <w:outlineLvl w:val="0"/>
      </w:pPr>
      <w:r w:rsidRPr="0056706E">
        <w:t xml:space="preserve">Kolestypol lub produkty lecznicze </w:t>
      </w:r>
      <w:r w:rsidRPr="0056706E" w:rsidR="00B52338">
        <w:t xml:space="preserve">zobojętniające kwas solny w żołądku </w:t>
      </w:r>
      <w:r w:rsidRPr="0056706E">
        <w:t>zawierające wodorotlenek glinu i</w:t>
      </w:r>
      <w:r w:rsidRPr="0056706E" w:rsidR="00B52338">
        <w:t xml:space="preserve"> (</w:t>
      </w:r>
      <w:r w:rsidRPr="0056706E">
        <w:t>lub</w:t>
      </w:r>
      <w:r w:rsidRPr="0056706E" w:rsidR="00B52338">
        <w:t>)</w:t>
      </w:r>
      <w:r w:rsidRPr="0056706E">
        <w:t xml:space="preserve"> smektyt należy przyjmować albo 2 godziny przed</w:t>
      </w:r>
      <w:r w:rsidRPr="0056706E" w:rsidR="008649E0">
        <w:t xml:space="preserve"> przyję</w:t>
      </w:r>
      <w:r w:rsidRPr="0056706E" w:rsidR="00BD05DE">
        <w:t>ciem</w:t>
      </w:r>
      <w:r w:rsidRPr="0056706E">
        <w:t>, albo po przyjęciu kwasu chenodeoksycholowego</w:t>
      </w:r>
      <w:r w:rsidRPr="0056706E" w:rsidR="00DB0070">
        <w:t xml:space="preserve">; patrz </w:t>
      </w:r>
      <w:r w:rsidRPr="0056706E" w:rsidR="00A47AC5">
        <w:t>punkt </w:t>
      </w:r>
      <w:r w:rsidRPr="0056706E">
        <w:t>4.5, aby uzyskać dalsze szczegóły.</w:t>
      </w:r>
    </w:p>
    <w:p w:rsidR="000225D1" w:rsidRPr="0056706E" w:rsidP="0058736B" w14:paraId="7DA6E3FA" w14:textId="77777777">
      <w:pPr>
        <w:spacing w:line="240" w:lineRule="auto"/>
        <w:outlineLvl w:val="0"/>
      </w:pPr>
    </w:p>
    <w:p w:rsidR="0058736B" w:rsidRPr="0056706E" w:rsidP="0058736B" w14:paraId="7DA6E3FB" w14:textId="77777777">
      <w:pPr>
        <w:spacing w:line="240" w:lineRule="auto"/>
        <w:outlineLvl w:val="0"/>
        <w:rPr>
          <w:szCs w:val="22"/>
        </w:rPr>
      </w:pPr>
      <w:r w:rsidRPr="0056706E">
        <w:t xml:space="preserve">Kwas chenodeoksycholowy należy przyjmować albo jedną godzinę przed kolestyraminą, albo </w:t>
      </w:r>
      <w:r w:rsidRPr="0056706E" w:rsidR="00024AF9">
        <w:br/>
      </w:r>
      <w:r w:rsidRPr="0056706E">
        <w:t>4</w:t>
      </w:r>
      <w:r w:rsidRPr="0056706E">
        <w:rPr>
          <w:cs/>
        </w:rPr>
        <w:t>–</w:t>
      </w:r>
      <w:r w:rsidRPr="0056706E" w:rsidR="00344AA1">
        <w:t>6 </w:t>
      </w:r>
      <w:r w:rsidRPr="0056706E">
        <w:t>godzin po</w:t>
      </w:r>
      <w:r w:rsidRPr="0056706E" w:rsidR="00472E26">
        <w:t xml:space="preserve"> jej przyjęciu</w:t>
      </w:r>
      <w:r w:rsidRPr="0056706E" w:rsidR="00344AA1">
        <w:t>;</w:t>
      </w:r>
      <w:r w:rsidRPr="0056706E">
        <w:t xml:space="preserve"> </w:t>
      </w:r>
      <w:r w:rsidRPr="0056706E" w:rsidR="00344AA1">
        <w:t xml:space="preserve">patrz </w:t>
      </w:r>
      <w:r w:rsidRPr="0056706E" w:rsidR="00A47AC5">
        <w:t>punkt </w:t>
      </w:r>
      <w:r w:rsidRPr="0056706E">
        <w:t>4.5</w:t>
      </w:r>
      <w:r w:rsidRPr="0056706E" w:rsidR="007537BA">
        <w:t xml:space="preserve"> w celu uzyskania dodatkowych informacji</w:t>
      </w:r>
      <w:r w:rsidRPr="0056706E" w:rsidR="00B14804">
        <w:t>.</w:t>
      </w:r>
    </w:p>
    <w:p w:rsidR="0058736B" w:rsidRPr="0056706E" w:rsidP="0058736B" w14:paraId="7DA6E3FC" w14:textId="77777777">
      <w:pPr>
        <w:spacing w:line="240" w:lineRule="auto"/>
        <w:outlineLvl w:val="0"/>
        <w:rPr>
          <w:szCs w:val="22"/>
        </w:rPr>
      </w:pPr>
    </w:p>
    <w:p w:rsidR="001E41B3" w:rsidRPr="0056706E" w:rsidP="0058736B" w14:paraId="7DA6E3FD" w14:textId="77777777">
      <w:pPr>
        <w:spacing w:line="240" w:lineRule="auto"/>
        <w:outlineLvl w:val="0"/>
      </w:pPr>
      <w:r w:rsidRPr="0056706E">
        <w:t>Nie zaleca się jednoczesnego</w:t>
      </w:r>
      <w:r w:rsidRPr="0056706E" w:rsidR="0058736B">
        <w:t xml:space="preserve"> </w:t>
      </w:r>
      <w:r w:rsidRPr="0056706E">
        <w:t xml:space="preserve">stosowania </w:t>
      </w:r>
      <w:r w:rsidRPr="0056706E" w:rsidR="0058736B">
        <w:t xml:space="preserve">doustnych środków antykoncepcyjnych, patrz </w:t>
      </w:r>
      <w:r w:rsidRPr="0056706E" w:rsidR="00A47AC5">
        <w:t>punkt </w:t>
      </w:r>
      <w:r w:rsidRPr="0056706E" w:rsidR="0058736B">
        <w:t>4.5</w:t>
      </w:r>
      <w:r w:rsidRPr="0056706E">
        <w:t xml:space="preserve"> </w:t>
      </w:r>
    </w:p>
    <w:p w:rsidR="0058736B" w:rsidRPr="0056706E" w:rsidP="0058736B" w14:paraId="7DA6E3FE" w14:textId="77777777">
      <w:pPr>
        <w:spacing w:line="240" w:lineRule="auto"/>
        <w:outlineLvl w:val="0"/>
        <w:rPr>
          <w:szCs w:val="22"/>
        </w:rPr>
      </w:pPr>
      <w:r w:rsidRPr="0056706E">
        <w:t>w celu uzyskania dodatkowych informacji</w:t>
      </w:r>
      <w:r w:rsidRPr="0056706E">
        <w:t xml:space="preserve">. Kobiety w wieku rozrodczym powinny stosować skuteczną metodę antykoncepcji, patrz </w:t>
      </w:r>
      <w:r w:rsidRPr="0056706E" w:rsidR="00A47AC5">
        <w:t>punkt </w:t>
      </w:r>
      <w:r w:rsidRPr="0056706E">
        <w:t>4.6</w:t>
      </w:r>
      <w:r w:rsidRPr="0056706E" w:rsidR="008A6662">
        <w:t xml:space="preserve"> </w:t>
      </w:r>
      <w:r w:rsidRPr="0056706E" w:rsidR="00307E90">
        <w:t>w celu uzyskania dodatkowych informacji</w:t>
      </w:r>
      <w:r w:rsidRPr="0056706E">
        <w:t xml:space="preserve">. </w:t>
      </w:r>
    </w:p>
    <w:p w:rsidR="0058736B" w:rsidRPr="0056706E" w:rsidP="0058736B" w14:paraId="7DA6E3FF" w14:textId="77777777">
      <w:pPr>
        <w:spacing w:line="240" w:lineRule="auto"/>
        <w:outlineLvl w:val="0"/>
        <w:rPr>
          <w:sz w:val="20"/>
          <w:szCs w:val="22"/>
        </w:rPr>
      </w:pPr>
    </w:p>
    <w:p w:rsidR="0058736B" w:rsidRPr="0056706E" w:rsidP="0058736B" w14:paraId="7DA6E400" w14:textId="77777777">
      <w:pPr>
        <w:spacing w:line="240" w:lineRule="auto"/>
        <w:ind w:left="567" w:hanging="567"/>
        <w:outlineLvl w:val="0"/>
        <w:rPr>
          <w:szCs w:val="22"/>
        </w:rPr>
      </w:pPr>
      <w:r w:rsidRPr="0056706E">
        <w:rPr>
          <w:b/>
        </w:rPr>
        <w:t>4.5</w:t>
      </w:r>
      <w:r w:rsidRPr="0056706E">
        <w:rPr>
          <w:b/>
        </w:rPr>
        <w:tab/>
        <w:t>Interakcje z innymi produktami leczniczymi i inne rodzaje interakcji</w:t>
      </w:r>
    </w:p>
    <w:p w:rsidR="0058736B" w:rsidRPr="0056706E" w:rsidP="0058736B" w14:paraId="7DA6E401" w14:textId="77777777">
      <w:pPr>
        <w:spacing w:line="240" w:lineRule="auto"/>
        <w:rPr>
          <w:sz w:val="20"/>
          <w:szCs w:val="22"/>
        </w:rPr>
      </w:pPr>
    </w:p>
    <w:p w:rsidR="0058736B" w:rsidRPr="0056706E" w:rsidP="0058736B" w14:paraId="7DA6E402" w14:textId="77777777">
      <w:pPr>
        <w:rPr>
          <w:szCs w:val="24"/>
        </w:rPr>
      </w:pPr>
      <w:r w:rsidRPr="0056706E">
        <w:t>U pacjentów z CTX nie przeprowadzono żadnych badań dotyczących interakcji kwasu chenodeoksycholowego z podawanymi jednocześnie produktami leczniczymi.</w:t>
      </w:r>
    </w:p>
    <w:p w:rsidR="0058736B" w:rsidRPr="0056706E" w:rsidP="0058736B" w14:paraId="7DA6E403" w14:textId="77777777">
      <w:pPr>
        <w:ind w:left="567" w:hanging="567"/>
        <w:rPr>
          <w:b/>
          <w:sz w:val="20"/>
          <w:szCs w:val="24"/>
        </w:rPr>
      </w:pPr>
    </w:p>
    <w:p w:rsidR="0058736B" w:rsidRPr="0056706E" w:rsidP="0058736B" w14:paraId="7DA6E404" w14:textId="77777777">
      <w:pPr>
        <w:rPr>
          <w:u w:val="single"/>
        </w:rPr>
      </w:pPr>
      <w:r w:rsidRPr="0056706E">
        <w:rPr>
          <w:u w:val="single"/>
        </w:rPr>
        <w:t>Kolestypol i produkty lecznicze zobojętniające kwas</w:t>
      </w:r>
      <w:r w:rsidRPr="0056706E" w:rsidR="00821E80">
        <w:rPr>
          <w:u w:val="single"/>
        </w:rPr>
        <w:t xml:space="preserve"> solny w żołądku</w:t>
      </w:r>
    </w:p>
    <w:p w:rsidR="00671DB0" w:rsidRPr="0056706E" w:rsidP="0058736B" w14:paraId="7DA6E405" w14:textId="77777777">
      <w:pPr>
        <w:rPr>
          <w:szCs w:val="24"/>
          <w:u w:val="single"/>
        </w:rPr>
      </w:pPr>
    </w:p>
    <w:p w:rsidR="0058736B" w:rsidRPr="0056706E" w:rsidP="0058736B" w14:paraId="7DA6E406" w14:textId="77777777">
      <w:pPr>
        <w:rPr>
          <w:szCs w:val="24"/>
        </w:rPr>
      </w:pPr>
      <w:r w:rsidRPr="0056706E">
        <w:t xml:space="preserve">Kwasu chenodeoksycholowego nie należy podawać wraz z kolestypolem lub produktami leczniczymi zobojętniającymi </w:t>
      </w:r>
      <w:r w:rsidRPr="0056706E" w:rsidR="00821E80">
        <w:t>solny w żołądku</w:t>
      </w:r>
      <w:r w:rsidRPr="0056706E" w:rsidR="00821E80">
        <w:t xml:space="preserve"> </w:t>
      </w:r>
      <w:r w:rsidRPr="0056706E">
        <w:t>zawierającymi wodorotlenek glinu i</w:t>
      </w:r>
      <w:r w:rsidRPr="0056706E" w:rsidR="00821E80">
        <w:t xml:space="preserve"> (</w:t>
      </w:r>
      <w:r w:rsidRPr="0056706E">
        <w:t>lub</w:t>
      </w:r>
      <w:r w:rsidRPr="0056706E" w:rsidR="00821E80">
        <w:t xml:space="preserve">) </w:t>
      </w:r>
      <w:r w:rsidRPr="0056706E">
        <w:t xml:space="preserve">smektyt (tlenek glinu), ponieważ preparaty te wiążą się z substancją czynną kwasu chenodeoksycholowego w jelicie cienkim, a tym samym zapobiegają jego ponownemu wchłanianiu i zmniejszają jego skuteczność. Jeśli konieczne jest przyjęcie produktu leczniczego zawierającego jedną z tych substancji czynnych, należy przyjmować go albo </w:t>
      </w:r>
      <w:r w:rsidRPr="0056706E" w:rsidR="006E09A8">
        <w:t>2 </w:t>
      </w:r>
      <w:r w:rsidRPr="0056706E">
        <w:t>godziny przed</w:t>
      </w:r>
      <w:r w:rsidRPr="0056706E" w:rsidR="00020407">
        <w:t xml:space="preserve"> przyjęciem</w:t>
      </w:r>
      <w:r w:rsidRPr="0056706E">
        <w:t>, albo po zażyciu kwasu chenodeoksycholowego.</w:t>
      </w:r>
    </w:p>
    <w:p w:rsidR="0058736B" w:rsidRPr="0056706E" w:rsidP="0058736B" w14:paraId="7DA6E407" w14:textId="77777777">
      <w:pPr>
        <w:rPr>
          <w:sz w:val="20"/>
          <w:szCs w:val="24"/>
        </w:rPr>
      </w:pPr>
    </w:p>
    <w:p w:rsidR="0058736B" w:rsidRPr="0056706E" w:rsidP="0058736B" w14:paraId="7DA6E408" w14:textId="77777777">
      <w:pPr>
        <w:rPr>
          <w:u w:val="single"/>
        </w:rPr>
      </w:pPr>
      <w:r w:rsidRPr="0056706E">
        <w:rPr>
          <w:u w:val="single"/>
        </w:rPr>
        <w:t>Kolestyramina</w:t>
      </w:r>
    </w:p>
    <w:p w:rsidR="005913EA" w:rsidRPr="0056706E" w:rsidP="0058736B" w14:paraId="7DA6E409" w14:textId="77777777">
      <w:pPr>
        <w:rPr>
          <w:szCs w:val="24"/>
          <w:u w:val="single"/>
        </w:rPr>
      </w:pPr>
    </w:p>
    <w:p w:rsidR="000B1455" w:rsidRPr="0056706E" w:rsidP="0058736B" w14:paraId="7DA6E40A" w14:textId="77777777">
      <w:r w:rsidRPr="0056706E">
        <w:t xml:space="preserve">Kwasu chenodeoksycholowego nie należy podawać wraz z kolestyraminą, ponieważ wiąże ona kwas chenodeoksycholowy w jelicie cienkim, a tym samym zapobiega jego ponownemu wchłanianiu </w:t>
      </w:r>
    </w:p>
    <w:p w:rsidR="0058736B" w:rsidRPr="0056706E" w:rsidP="0058736B" w14:paraId="7DA6E40B" w14:textId="77777777">
      <w:pPr>
        <w:rPr>
          <w:szCs w:val="24"/>
        </w:rPr>
      </w:pPr>
      <w:r w:rsidRPr="0056706E">
        <w:t>i zmniejsza jego skuteczność. Jeśli konieczne jest przyjmowanie kolestyraminy, wówczas kwas chenodeoksycholowy należy przyjąć albo jedną godzinę przed kolestyraminą, albo 4</w:t>
      </w:r>
      <w:r w:rsidRPr="0056706E">
        <w:rPr>
          <w:cs/>
        </w:rPr>
        <w:t>–</w:t>
      </w:r>
      <w:r w:rsidRPr="0056706E" w:rsidR="005913EA">
        <w:t>6 </w:t>
      </w:r>
      <w:r w:rsidRPr="0056706E">
        <w:t>godzin po</w:t>
      </w:r>
      <w:r w:rsidRPr="0056706E" w:rsidR="000B1455">
        <w:t xml:space="preserve"> jej przyjęciu</w:t>
      </w:r>
      <w:r w:rsidRPr="0056706E">
        <w:t>.</w:t>
      </w:r>
    </w:p>
    <w:p w:rsidR="0058736B" w:rsidRPr="0056706E" w:rsidP="0058736B" w14:paraId="7DA6E40C" w14:textId="77777777">
      <w:pPr>
        <w:rPr>
          <w:sz w:val="20"/>
          <w:szCs w:val="24"/>
        </w:rPr>
      </w:pPr>
    </w:p>
    <w:p w:rsidR="0058736B" w:rsidRPr="0056706E" w:rsidP="0058736B" w14:paraId="7DA6E40D" w14:textId="77777777">
      <w:pPr>
        <w:rPr>
          <w:u w:val="single"/>
        </w:rPr>
      </w:pPr>
      <w:r w:rsidRPr="0056706E">
        <w:rPr>
          <w:u w:val="single"/>
        </w:rPr>
        <w:t>Cyklosporyna i sirolimus</w:t>
      </w:r>
    </w:p>
    <w:p w:rsidR="0070027B" w:rsidRPr="0056706E" w:rsidP="0058736B" w14:paraId="7DA6E40E" w14:textId="77777777">
      <w:pPr>
        <w:rPr>
          <w:szCs w:val="24"/>
          <w:u w:val="single"/>
        </w:rPr>
      </w:pPr>
    </w:p>
    <w:p w:rsidR="0058736B" w:rsidRPr="0056706E" w:rsidP="0058736B" w14:paraId="7DA6E40F" w14:textId="77777777">
      <w:pPr>
        <w:rPr>
          <w:szCs w:val="24"/>
        </w:rPr>
      </w:pPr>
      <w:r w:rsidRPr="0056706E">
        <w:t>Wykazano, że cyklosporyna zmniejsza syntezę kwasu chenodeoksycholowego poprzez hamowanie CYP27A1 oraz zwiększenie aktywności reduktazy HMG-CoA. Podobny wpływ na CYP27A1, choć przy wyższych dawkach, obserwuje się również w przypadku sirolimusu. Należy unikać jednoczesnego podawania kwasu chenodeoksycholowego z cyklosporyną i sirolimuse</w:t>
      </w:r>
      <w:smartTag w:uri="urn:schemas-microsoft-com:office:smarttags" w:element="PersonName">
        <w:r w:rsidRPr="0056706E">
          <w:t>m.</w:t>
        </w:r>
      </w:smartTag>
      <w:r w:rsidRPr="0056706E">
        <w:t xml:space="preserve"> Jeśli podawanie cyklosporyny i sirolimusu jest uważane za konieczne, należy </w:t>
      </w:r>
      <w:r w:rsidRPr="0056706E" w:rsidR="006549BD">
        <w:t xml:space="preserve">dokładnie </w:t>
      </w:r>
      <w:r w:rsidRPr="0056706E">
        <w:t xml:space="preserve">kontrolować </w:t>
      </w:r>
      <w:r w:rsidRPr="0056706E" w:rsidR="006549BD">
        <w:t xml:space="preserve">stężenie </w:t>
      </w:r>
      <w:r w:rsidRPr="0056706E">
        <w:t>alkoholu żółciowego w surowicy i moczu, a dawkę kwasu chenodeoksycholowego odpowiednio dostosować.</w:t>
      </w:r>
    </w:p>
    <w:p w:rsidR="0058736B" w:rsidRPr="0056706E" w:rsidP="0058736B" w14:paraId="7DA6E410" w14:textId="77777777">
      <w:pPr>
        <w:rPr>
          <w:sz w:val="20"/>
          <w:szCs w:val="24"/>
        </w:rPr>
      </w:pPr>
    </w:p>
    <w:p w:rsidR="0058736B" w:rsidRPr="0056706E" w:rsidP="002A4471" w14:paraId="7DA6E411" w14:textId="77777777">
      <w:pPr>
        <w:keepNext/>
        <w:keepLines/>
        <w:rPr>
          <w:u w:val="single"/>
        </w:rPr>
      </w:pPr>
      <w:r w:rsidRPr="0056706E">
        <w:rPr>
          <w:u w:val="single"/>
        </w:rPr>
        <w:t>Fenobarbital</w:t>
      </w:r>
    </w:p>
    <w:p w:rsidR="0070027B" w:rsidRPr="0056706E" w:rsidP="002A4471" w14:paraId="7DA6E412" w14:textId="77777777">
      <w:pPr>
        <w:keepNext/>
        <w:keepLines/>
        <w:rPr>
          <w:szCs w:val="24"/>
          <w:u w:val="single"/>
        </w:rPr>
      </w:pPr>
    </w:p>
    <w:p w:rsidR="0058736B" w:rsidRPr="0056706E" w:rsidP="002A4471" w14:paraId="7DA6E413" w14:textId="77777777">
      <w:pPr>
        <w:keepNext/>
        <w:keepLines/>
        <w:rPr>
          <w:szCs w:val="24"/>
        </w:rPr>
      </w:pPr>
      <w:r w:rsidRPr="0056706E">
        <w:t xml:space="preserve">Jednoczesne podawanie kwasu chenodeoksycholowego z fenobarbitalem zwiększa </w:t>
      </w:r>
      <w:r w:rsidRPr="0056706E" w:rsidR="005E243A">
        <w:t xml:space="preserve">aktywność </w:t>
      </w:r>
      <w:r w:rsidRPr="0056706E">
        <w:t xml:space="preserve">reduktazy HMG-CoA, a tym samym przeciwdziała jednemu z </w:t>
      </w:r>
      <w:r w:rsidRPr="0056706E" w:rsidR="005E243A">
        <w:t xml:space="preserve">działań </w:t>
      </w:r>
      <w:r w:rsidRPr="0056706E">
        <w:t xml:space="preserve">farmakodynamicznych kwasu chenodeoksycholowego w CTX. Jeśli podawanie fenobarbitalu jest uważane za konieczne, należy </w:t>
      </w:r>
      <w:r w:rsidRPr="0056706E" w:rsidR="00604382">
        <w:t xml:space="preserve">dokładnie </w:t>
      </w:r>
      <w:r w:rsidRPr="0056706E">
        <w:t xml:space="preserve">kontrolować </w:t>
      </w:r>
      <w:r w:rsidRPr="0056706E" w:rsidR="005E243A">
        <w:t xml:space="preserve">stężenie </w:t>
      </w:r>
      <w:r w:rsidRPr="0056706E">
        <w:t>alkoholu żółciowego w surowicy i moczu, a dawkę kwasu chenodeoksycholowego odpowiednio dostosować.</w:t>
      </w:r>
    </w:p>
    <w:p w:rsidR="0058736B" w:rsidRPr="0056706E" w:rsidP="0058736B" w14:paraId="7DA6E414" w14:textId="77777777">
      <w:pPr>
        <w:rPr>
          <w:sz w:val="20"/>
          <w:szCs w:val="24"/>
        </w:rPr>
      </w:pPr>
    </w:p>
    <w:p w:rsidR="0058736B" w:rsidRPr="0056706E" w:rsidP="004C2225" w14:paraId="7DA6E415" w14:textId="77777777">
      <w:pPr>
        <w:keepNext/>
        <w:keepLines/>
        <w:rPr>
          <w:u w:val="single"/>
        </w:rPr>
      </w:pPr>
      <w:r w:rsidRPr="0056706E">
        <w:rPr>
          <w:u w:val="single"/>
        </w:rPr>
        <w:t>Doustne środki antykoncepcyjne</w:t>
      </w:r>
    </w:p>
    <w:p w:rsidR="0070027B" w:rsidRPr="0056706E" w:rsidP="004C2225" w14:paraId="7DA6E416" w14:textId="77777777">
      <w:pPr>
        <w:keepNext/>
        <w:keepLines/>
        <w:rPr>
          <w:szCs w:val="24"/>
          <w:u w:val="single"/>
        </w:rPr>
      </w:pPr>
    </w:p>
    <w:p w:rsidR="0058736B" w:rsidRPr="0056706E" w:rsidP="004C2225" w14:paraId="7DA6E417" w14:textId="77777777">
      <w:pPr>
        <w:keepNext/>
        <w:keepLines/>
        <w:rPr>
          <w:szCs w:val="24"/>
        </w:rPr>
      </w:pPr>
      <w:r w:rsidRPr="0056706E">
        <w:t xml:space="preserve">Podawanie doustnych środków antykoncepcyjnych zmniejsza wielkość puli kwasu chenodeoksycholowego. Dlatego doustne środki antykoncepcyjne mogą </w:t>
      </w:r>
      <w:r w:rsidRPr="0056706E" w:rsidR="00F513D1">
        <w:t xml:space="preserve">nasilić </w:t>
      </w:r>
      <w:r w:rsidRPr="0056706E">
        <w:t xml:space="preserve">podstawowy stan niedoborowy i przeciwdziałać skuteczności kwasu chenodeoksycholowego w CTX. </w:t>
      </w:r>
      <w:r w:rsidRPr="0056706E" w:rsidR="009C5945">
        <w:t>Nie zaleca się j</w:t>
      </w:r>
      <w:r w:rsidRPr="0056706E">
        <w:t>ednoczesne</w:t>
      </w:r>
      <w:r w:rsidRPr="0056706E" w:rsidR="009C5945">
        <w:t>go</w:t>
      </w:r>
      <w:r w:rsidRPr="0056706E">
        <w:t xml:space="preserve"> stosowani</w:t>
      </w:r>
      <w:r w:rsidRPr="0056706E" w:rsidR="009C5945">
        <w:t>a</w:t>
      </w:r>
      <w:r w:rsidRPr="0056706E">
        <w:t xml:space="preserve"> doustnych środków antykoncepcyjnych.</w:t>
      </w:r>
    </w:p>
    <w:p w:rsidR="0058736B" w:rsidRPr="0056706E" w:rsidP="0058736B" w14:paraId="7DA6E418" w14:textId="77777777">
      <w:pPr>
        <w:rPr>
          <w:sz w:val="20"/>
          <w:szCs w:val="24"/>
        </w:rPr>
      </w:pPr>
    </w:p>
    <w:p w:rsidR="0058736B" w:rsidRPr="0056706E" w:rsidP="0058736B" w14:paraId="7DA6E419" w14:textId="77777777">
      <w:pPr>
        <w:spacing w:line="240" w:lineRule="auto"/>
        <w:outlineLvl w:val="0"/>
        <w:rPr>
          <w:szCs w:val="22"/>
        </w:rPr>
      </w:pPr>
      <w:r w:rsidRPr="0056706E">
        <w:rPr>
          <w:b/>
        </w:rPr>
        <w:t>4.6</w:t>
      </w:r>
      <w:r w:rsidRPr="0056706E">
        <w:rPr>
          <w:b/>
        </w:rPr>
        <w:tab/>
        <w:t>Wpływ na płodność, ciążę i laktację</w:t>
      </w:r>
    </w:p>
    <w:p w:rsidR="0058736B" w:rsidRPr="0056706E" w:rsidP="0058736B" w14:paraId="7DA6E41A" w14:textId="77777777">
      <w:pPr>
        <w:spacing w:line="240" w:lineRule="auto"/>
        <w:rPr>
          <w:sz w:val="20"/>
          <w:szCs w:val="22"/>
        </w:rPr>
      </w:pPr>
    </w:p>
    <w:p w:rsidR="0058736B" w:rsidRPr="0056706E" w:rsidP="0058736B" w14:paraId="7DA6E41B" w14:textId="77777777">
      <w:pPr>
        <w:spacing w:line="240" w:lineRule="auto"/>
        <w:rPr>
          <w:u w:val="single"/>
        </w:rPr>
      </w:pPr>
      <w:r w:rsidRPr="0056706E">
        <w:rPr>
          <w:u w:val="single"/>
        </w:rPr>
        <w:t>Kobiety w wieku rozrodczym</w:t>
      </w:r>
    </w:p>
    <w:p w:rsidR="00B1782A" w:rsidRPr="0056706E" w:rsidP="0058736B" w14:paraId="7DA6E41C" w14:textId="77777777">
      <w:pPr>
        <w:spacing w:line="240" w:lineRule="auto"/>
        <w:rPr>
          <w:szCs w:val="22"/>
          <w:u w:val="single"/>
        </w:rPr>
      </w:pPr>
    </w:p>
    <w:p w:rsidR="0058736B" w:rsidRPr="0056706E" w:rsidP="0058736B" w14:paraId="7DA6E41D" w14:textId="77777777">
      <w:pPr>
        <w:spacing w:line="240" w:lineRule="auto"/>
        <w:rPr>
          <w:szCs w:val="22"/>
        </w:rPr>
      </w:pPr>
      <w:r w:rsidRPr="0056706E">
        <w:t xml:space="preserve">Kobiety w wieku rozrodczym powinny stosować skuteczną metodę antykoncepcji. </w:t>
      </w:r>
      <w:r w:rsidRPr="0056706E" w:rsidR="008A6662">
        <w:t>Nie zaleca się s</w:t>
      </w:r>
      <w:r w:rsidRPr="0056706E">
        <w:t>tosowani</w:t>
      </w:r>
      <w:r w:rsidRPr="0056706E" w:rsidR="008A6662">
        <w:t>a</w:t>
      </w:r>
      <w:r w:rsidRPr="0056706E">
        <w:t xml:space="preserve"> doustnych środków antykoncepcyjnych u pacjentów przyjmujących kwas chenodeoksycholowy, patrz </w:t>
      </w:r>
      <w:r w:rsidRPr="0056706E" w:rsidR="00A47AC5">
        <w:t>punkt </w:t>
      </w:r>
      <w:r w:rsidRPr="0056706E">
        <w:t xml:space="preserve">4.5 </w:t>
      </w:r>
      <w:r w:rsidRPr="0056706E" w:rsidR="008A6662">
        <w:t>w celu uzyskania dodatkowych informacji</w:t>
      </w:r>
      <w:r w:rsidRPr="0056706E">
        <w:t>.</w:t>
      </w:r>
    </w:p>
    <w:p w:rsidR="00FC3BD5" w:rsidRPr="0056706E" w:rsidP="0058736B" w14:paraId="7DA6E41E" w14:textId="77777777">
      <w:pPr>
        <w:rPr>
          <w:u w:val="single"/>
        </w:rPr>
      </w:pPr>
    </w:p>
    <w:p w:rsidR="0058736B" w:rsidRPr="0056706E" w:rsidP="0058736B" w14:paraId="7DA6E41F" w14:textId="77777777">
      <w:pPr>
        <w:rPr>
          <w:u w:val="single"/>
        </w:rPr>
      </w:pPr>
      <w:r w:rsidRPr="0056706E">
        <w:rPr>
          <w:u w:val="single"/>
        </w:rPr>
        <w:t>Ciąża</w:t>
      </w:r>
    </w:p>
    <w:p w:rsidR="00B15CBD" w:rsidRPr="0056706E" w:rsidP="0058736B" w14:paraId="7DA6E420" w14:textId="77777777">
      <w:pPr>
        <w:rPr>
          <w:szCs w:val="24"/>
          <w:u w:val="single"/>
        </w:rPr>
      </w:pPr>
    </w:p>
    <w:p w:rsidR="0058736B" w:rsidRPr="0056706E" w:rsidP="0058736B" w14:paraId="7DA6E421" w14:textId="77777777">
      <w:pPr>
        <w:rPr>
          <w:szCs w:val="24"/>
        </w:rPr>
      </w:pPr>
      <w:r w:rsidRPr="0056706E">
        <w:t xml:space="preserve">Stwierdzono występowanie niekorzystnych </w:t>
      </w:r>
      <w:r w:rsidRPr="0056706E" w:rsidR="005A1E49">
        <w:t xml:space="preserve">skutków </w:t>
      </w:r>
      <w:r w:rsidRPr="0056706E">
        <w:t xml:space="preserve">leczenia podczas ciąży u pacjentek z CTX </w:t>
      </w:r>
      <w:r w:rsidRPr="0056706E" w:rsidR="005A1E49">
        <w:br/>
      </w:r>
      <w:r w:rsidRPr="0056706E">
        <w:t xml:space="preserve">i </w:t>
      </w:r>
      <w:r w:rsidRPr="0056706E" w:rsidR="005A1E49">
        <w:t xml:space="preserve">dużym stężeniem </w:t>
      </w:r>
      <w:r w:rsidRPr="0056706E">
        <w:t>cholestanolu.</w:t>
      </w:r>
      <w:r w:rsidRPr="0056706E" w:rsidR="00B80654">
        <w:t xml:space="preserve"> </w:t>
      </w:r>
      <w:r w:rsidRPr="0056706E">
        <w:t xml:space="preserve">W literaturze odnotowano dwa zgony wewnątrzmaciczne u matki </w:t>
      </w:r>
      <w:r w:rsidRPr="0056706E" w:rsidR="005A1E49">
        <w:t>choruj</w:t>
      </w:r>
      <w:r w:rsidRPr="0056706E" w:rsidR="003202A3">
        <w:t>ą</w:t>
      </w:r>
      <w:r w:rsidRPr="0056706E" w:rsidR="005A1E49">
        <w:t xml:space="preserve">cej </w:t>
      </w:r>
      <w:r w:rsidRPr="0056706E">
        <w:t xml:space="preserve">na CTX. W literaturze odnotowano również dwie ciąże u matek z CTX zakończone porodem wcześniaczym z dowodami na wystąpienie wewnątrzmacicznego opóźnienia wzrostu. Nie istnieją dane z zakresu stosowania kwasu chenodeoksycholowego u kobiet ciężarnych lub </w:t>
      </w:r>
      <w:r w:rsidRPr="0056706E" w:rsidR="00D04EBC">
        <w:t xml:space="preserve">ich liczba </w:t>
      </w:r>
      <w:r w:rsidRPr="0056706E">
        <w:t xml:space="preserve">jest ograniczona. Badania na zwierzętach wykazały toksyczny wpływ na rozród (patrz </w:t>
      </w:r>
      <w:r w:rsidRPr="0056706E" w:rsidR="00A47AC5">
        <w:t>punkt </w:t>
      </w:r>
      <w:r w:rsidRPr="0056706E">
        <w:t>5.3).</w:t>
      </w:r>
    </w:p>
    <w:p w:rsidR="0058736B" w:rsidRPr="0056706E" w:rsidP="0058736B" w14:paraId="7DA6E422" w14:textId="77777777">
      <w:pPr>
        <w:rPr>
          <w:szCs w:val="24"/>
        </w:rPr>
      </w:pPr>
    </w:p>
    <w:p w:rsidR="0058736B" w:rsidRPr="0056706E" w:rsidP="0058736B" w14:paraId="7DA6E423" w14:textId="77777777">
      <w:pPr>
        <w:rPr>
          <w:szCs w:val="24"/>
        </w:rPr>
      </w:pPr>
      <w:r w:rsidRPr="0056706E">
        <w:t>Nie zaleca się stosowania k</w:t>
      </w:r>
      <w:r w:rsidRPr="0056706E">
        <w:t>was</w:t>
      </w:r>
      <w:r w:rsidRPr="0056706E">
        <w:t>u</w:t>
      </w:r>
      <w:r w:rsidRPr="0056706E">
        <w:t xml:space="preserve"> chenodeoksycholow</w:t>
      </w:r>
      <w:r w:rsidRPr="0056706E">
        <w:t>ego</w:t>
      </w:r>
      <w:r w:rsidRPr="0056706E">
        <w:t xml:space="preserve"> w czasie ciąży oraz u kobiet w wieku rozrodczym niestosujących antykoncepcji. </w:t>
      </w:r>
    </w:p>
    <w:p w:rsidR="0058736B" w:rsidRPr="0056706E" w:rsidP="0058736B" w14:paraId="7DA6E424" w14:textId="77777777">
      <w:pPr>
        <w:spacing w:line="240" w:lineRule="auto"/>
        <w:rPr>
          <w:szCs w:val="22"/>
        </w:rPr>
      </w:pPr>
    </w:p>
    <w:p w:rsidR="00B15CBD" w:rsidRPr="0056706E" w:rsidP="0058736B" w14:paraId="7DA6E425" w14:textId="77777777">
      <w:pPr>
        <w:rPr>
          <w:u w:val="single"/>
        </w:rPr>
      </w:pPr>
      <w:r w:rsidRPr="0056706E">
        <w:rPr>
          <w:u w:val="single"/>
        </w:rPr>
        <w:t>Karmienie piersią</w:t>
      </w:r>
    </w:p>
    <w:p w:rsidR="0058736B" w:rsidRPr="0056706E" w:rsidP="0058736B" w14:paraId="7DA6E426" w14:textId="77777777">
      <w:pPr>
        <w:rPr>
          <w:szCs w:val="24"/>
          <w:u w:val="single"/>
        </w:rPr>
      </w:pPr>
    </w:p>
    <w:p w:rsidR="0058736B" w:rsidRPr="0056706E" w:rsidP="0058736B" w14:paraId="7DA6E427" w14:textId="77777777">
      <w:pPr>
        <w:rPr>
          <w:szCs w:val="24"/>
        </w:rPr>
      </w:pPr>
      <w:r w:rsidRPr="0056706E">
        <w:t xml:space="preserve">Nie wiadomo, czy kwas chenodeoksycholowy/metabolity przenikają do mleka ludzkiego. </w:t>
      </w:r>
    </w:p>
    <w:p w:rsidR="0058736B" w:rsidRPr="0056706E" w:rsidP="0058736B" w14:paraId="7DA6E428" w14:textId="77777777">
      <w:pPr>
        <w:rPr>
          <w:szCs w:val="24"/>
        </w:rPr>
      </w:pPr>
    </w:p>
    <w:p w:rsidR="0058736B" w:rsidRPr="0056706E" w:rsidP="0058736B" w14:paraId="7DA6E429" w14:textId="77777777">
      <w:pPr>
        <w:rPr>
          <w:szCs w:val="24"/>
        </w:rPr>
      </w:pPr>
      <w:r w:rsidRPr="0056706E">
        <w:t>Nie można wykluczyć ryzyka dla noworodków/niemowląt.</w:t>
      </w:r>
    </w:p>
    <w:p w:rsidR="0058736B" w:rsidRPr="0056706E" w:rsidP="0058736B" w14:paraId="7DA6E42A" w14:textId="77777777">
      <w:pPr>
        <w:rPr>
          <w:szCs w:val="24"/>
        </w:rPr>
      </w:pPr>
    </w:p>
    <w:p w:rsidR="0058736B" w:rsidRPr="0056706E" w:rsidP="0058736B" w14:paraId="7DA6E42B" w14:textId="77777777">
      <w:pPr>
        <w:rPr>
          <w:szCs w:val="24"/>
        </w:rPr>
      </w:pPr>
      <w:r w:rsidRPr="0056706E">
        <w:t xml:space="preserve">Należy podjąć decyzję, czy przerwać karmienie piersią czy przerwać/powstrzymać się od terapii kwasem chenodeoksycholowym, biorąc pod uwagę korzyści z karmienia piersią dla dziecka i korzyści z leczenia dla kobiety. </w:t>
      </w:r>
    </w:p>
    <w:p w:rsidR="0058736B" w:rsidRPr="0056706E" w:rsidP="0058736B" w14:paraId="7DA6E42C" w14:textId="77777777">
      <w:pPr>
        <w:rPr>
          <w:szCs w:val="24"/>
          <w:u w:val="single"/>
        </w:rPr>
      </w:pPr>
    </w:p>
    <w:p w:rsidR="007D3DD1" w:rsidRPr="0056706E" w:rsidP="0058736B" w14:paraId="7DA6E42D" w14:textId="77777777">
      <w:pPr>
        <w:rPr>
          <w:u w:val="single"/>
        </w:rPr>
      </w:pPr>
      <w:r w:rsidRPr="0056706E">
        <w:rPr>
          <w:u w:val="single"/>
        </w:rPr>
        <w:t>Płodność</w:t>
      </w:r>
    </w:p>
    <w:p w:rsidR="0058736B" w:rsidRPr="0056706E" w:rsidP="0058736B" w14:paraId="7DA6E42E" w14:textId="77777777">
      <w:pPr>
        <w:rPr>
          <w:szCs w:val="24"/>
          <w:u w:val="single"/>
        </w:rPr>
      </w:pPr>
    </w:p>
    <w:p w:rsidR="0058736B" w:rsidRPr="0056706E" w:rsidP="0058736B" w14:paraId="7DA6E42F" w14:textId="77777777">
      <w:pPr>
        <w:rPr>
          <w:szCs w:val="24"/>
        </w:rPr>
      </w:pPr>
      <w:r w:rsidRPr="0056706E">
        <w:t>Kwas chenodeoksycholowy jest endogennym kwasem żółciowym stosowanym do leczenia zastępczego i przewiduje się, że nie ma on wpływu na płodność w dawkach terapeutycznych.</w:t>
      </w:r>
    </w:p>
    <w:p w:rsidR="0058736B" w:rsidRPr="0056706E" w:rsidP="0058736B" w14:paraId="7DA6E430" w14:textId="77777777">
      <w:pPr>
        <w:spacing w:line="240" w:lineRule="auto"/>
        <w:rPr>
          <w:szCs w:val="22"/>
        </w:rPr>
      </w:pPr>
    </w:p>
    <w:p w:rsidR="0058736B" w:rsidRPr="0056706E" w:rsidP="0058736B" w14:paraId="7DA6E431" w14:textId="77777777">
      <w:pPr>
        <w:spacing w:line="240" w:lineRule="auto"/>
        <w:ind w:left="567" w:hanging="567"/>
        <w:outlineLvl w:val="0"/>
        <w:rPr>
          <w:szCs w:val="22"/>
        </w:rPr>
      </w:pPr>
      <w:r w:rsidRPr="0056706E">
        <w:rPr>
          <w:b/>
        </w:rPr>
        <w:t>4.7</w:t>
      </w:r>
      <w:r w:rsidRPr="0056706E">
        <w:rPr>
          <w:b/>
        </w:rPr>
        <w:tab/>
        <w:t>Wpływ na zdolność prowadzenia pojazdów i obsługiwania maszyn</w:t>
      </w:r>
    </w:p>
    <w:p w:rsidR="0058736B" w:rsidRPr="0056706E" w:rsidP="0058736B" w14:paraId="7DA6E432" w14:textId="77777777">
      <w:pPr>
        <w:spacing w:line="240" w:lineRule="auto"/>
        <w:rPr>
          <w:szCs w:val="22"/>
        </w:rPr>
      </w:pPr>
    </w:p>
    <w:p w:rsidR="0058736B" w:rsidRPr="0056706E" w:rsidP="0058736B" w14:paraId="7DA6E433" w14:textId="77777777">
      <w:pPr>
        <w:rPr>
          <w:szCs w:val="24"/>
        </w:rPr>
      </w:pPr>
      <w:r w:rsidRPr="0056706E">
        <w:t>Kwas chenodeoksycholowy nie ma wpływu lub wywiera nieistotny wpływ na zdolność prowadzenia pojazdów i obsługiwania maszyn.</w:t>
      </w:r>
    </w:p>
    <w:p w:rsidR="0058736B" w:rsidRPr="0056706E" w:rsidP="0058736B" w14:paraId="7DA6E434" w14:textId="77777777">
      <w:pPr>
        <w:spacing w:line="240" w:lineRule="auto"/>
        <w:rPr>
          <w:szCs w:val="22"/>
        </w:rPr>
      </w:pPr>
    </w:p>
    <w:p w:rsidR="0058736B" w:rsidRPr="0056706E" w:rsidP="002A4471" w14:paraId="7DA6E435" w14:textId="77777777">
      <w:pPr>
        <w:keepNext/>
        <w:keepLines/>
        <w:spacing w:line="240" w:lineRule="auto"/>
        <w:outlineLvl w:val="0"/>
        <w:rPr>
          <w:b/>
          <w:szCs w:val="22"/>
        </w:rPr>
      </w:pPr>
      <w:r w:rsidRPr="0056706E">
        <w:rPr>
          <w:b/>
        </w:rPr>
        <w:t>4.8</w:t>
      </w:r>
      <w:r w:rsidRPr="0056706E">
        <w:rPr>
          <w:b/>
        </w:rPr>
        <w:tab/>
        <w:t>Działania niepożądane</w:t>
      </w:r>
    </w:p>
    <w:p w:rsidR="0058736B" w:rsidRPr="0056706E" w:rsidP="002A4471" w14:paraId="7DA6E436" w14:textId="77777777">
      <w:pPr>
        <w:keepNext/>
        <w:keepLines/>
        <w:autoSpaceDE w:val="0"/>
        <w:autoSpaceDN w:val="0"/>
        <w:adjustRightInd w:val="0"/>
        <w:spacing w:line="240" w:lineRule="auto"/>
        <w:jc w:val="both"/>
        <w:rPr>
          <w:szCs w:val="22"/>
        </w:rPr>
      </w:pPr>
    </w:p>
    <w:p w:rsidR="0058736B" w:rsidRPr="0056706E" w:rsidP="002A4471" w14:paraId="7DA6E437" w14:textId="77777777">
      <w:pPr>
        <w:keepNext/>
        <w:keepLines/>
        <w:ind w:left="567" w:hanging="567"/>
        <w:rPr>
          <w:u w:val="single"/>
        </w:rPr>
      </w:pPr>
      <w:r w:rsidRPr="0056706E">
        <w:rPr>
          <w:u w:val="single"/>
        </w:rPr>
        <w:t>Podsumowanie profilu bezpieczeństwa</w:t>
      </w:r>
    </w:p>
    <w:p w:rsidR="00144F35" w:rsidRPr="0056706E" w:rsidP="0058736B" w14:paraId="7DA6E438" w14:textId="77777777">
      <w:pPr>
        <w:ind w:left="567" w:hanging="567"/>
        <w:rPr>
          <w:u w:val="single"/>
        </w:rPr>
      </w:pPr>
    </w:p>
    <w:p w:rsidR="0058736B" w:rsidRPr="0056706E" w:rsidP="0058736B" w14:paraId="7DA6E439" w14:textId="77777777">
      <w:pPr>
        <w:rPr>
          <w:szCs w:val="24"/>
        </w:rPr>
      </w:pPr>
      <w:r w:rsidRPr="0056706E">
        <w:t xml:space="preserve">Działania niepożądane u pacjentów (dorosłych i dzieci) otrzymujących kwas chenodeoksycholowy mają nasilenie zazwyczaj łagodne do umiarkowanego; główne obserwowane reakcje podano </w:t>
      </w:r>
      <w:r w:rsidRPr="0056706E" w:rsidR="00C92955">
        <w:br/>
      </w:r>
      <w:r w:rsidRPr="0056706E">
        <w:t>w poniższej tabeli.</w:t>
      </w:r>
    </w:p>
    <w:p w:rsidR="0058736B" w:rsidRPr="0056706E" w:rsidP="0058736B" w14:paraId="7DA6E43A" w14:textId="77777777"/>
    <w:p w:rsidR="0058736B" w:rsidRPr="0056706E" w:rsidP="0058736B" w14:paraId="7DA6E43B" w14:textId="77777777">
      <w:pPr>
        <w:ind w:left="567" w:hanging="567"/>
        <w:rPr>
          <w:u w:val="single"/>
        </w:rPr>
      </w:pPr>
      <w:r w:rsidRPr="0056706E">
        <w:rPr>
          <w:u w:val="single"/>
        </w:rPr>
        <w:t>Tabelaryczne zestawienie działań niepożądanych</w:t>
      </w:r>
    </w:p>
    <w:p w:rsidR="00144F35" w:rsidRPr="0056706E" w:rsidP="0058736B" w14:paraId="7DA6E43C" w14:textId="77777777">
      <w:pPr>
        <w:ind w:left="567" w:hanging="567"/>
        <w:rPr>
          <w:u w:val="single"/>
        </w:rPr>
      </w:pPr>
    </w:p>
    <w:p w:rsidR="0058736B" w:rsidRPr="0056706E" w:rsidP="0058736B" w14:paraId="7DA6E43D" w14:textId="77777777">
      <w:r w:rsidRPr="0056706E">
        <w:t>Działania niepożądane uszeregowano według klasyfikacji układów narządów</w:t>
      </w:r>
      <w:r w:rsidRPr="0056706E" w:rsidR="00144F35">
        <w:t xml:space="preserve"> </w:t>
      </w:r>
      <w:r w:rsidRPr="0056706E" w:rsidR="00267C90">
        <w:t xml:space="preserve">według </w:t>
      </w:r>
      <w:r w:rsidRPr="0056706E" w:rsidR="00144F35">
        <w:t>MedDRA</w:t>
      </w:r>
      <w:r w:rsidRPr="0056706E">
        <w:t xml:space="preserve">, używając następującej konwencji: bardzo często </w:t>
      </w:r>
      <w:r w:rsidRPr="0056706E" w:rsidR="00144F35">
        <w:t>(</w:t>
      </w:r>
      <w:r w:rsidRPr="0056706E" w:rsidR="00144F35">
        <w:rPr>
          <w:rFonts w:ascii="Symbol" w:hAnsi="Symbol"/>
        </w:rPr>
        <w:sym w:font="Symbol" w:char="F0B3"/>
      </w:r>
      <w:r w:rsidRPr="0056706E" w:rsidR="00144F35">
        <w:t> </w:t>
      </w:r>
      <w:r w:rsidRPr="0056706E">
        <w:t xml:space="preserve">1/10), często </w:t>
      </w:r>
      <w:r w:rsidRPr="0056706E" w:rsidR="00144F35">
        <w:t>(</w:t>
      </w:r>
      <w:r w:rsidRPr="0056706E" w:rsidR="00144F35">
        <w:rPr>
          <w:rFonts w:ascii="Symbol" w:hAnsi="Symbol"/>
        </w:rPr>
        <w:sym w:font="Symbol" w:char="F0B3"/>
      </w:r>
      <w:r w:rsidRPr="0056706E" w:rsidR="00144F35">
        <w:t> </w:t>
      </w:r>
      <w:r w:rsidRPr="0056706E">
        <w:t xml:space="preserve">1/100 do </w:t>
      </w:r>
      <w:r w:rsidRPr="0056706E" w:rsidR="00144F35">
        <w:t>&lt; </w:t>
      </w:r>
      <w:r w:rsidRPr="0056706E">
        <w:t xml:space="preserve">1/10), niezbyt często </w:t>
      </w:r>
      <w:r w:rsidRPr="0056706E" w:rsidR="00144F35">
        <w:t>(</w:t>
      </w:r>
      <w:r w:rsidRPr="0056706E" w:rsidR="00144F35">
        <w:rPr>
          <w:rFonts w:ascii="Symbol" w:hAnsi="Symbol"/>
        </w:rPr>
        <w:sym w:font="Symbol" w:char="F0B3"/>
      </w:r>
      <w:r w:rsidRPr="0056706E" w:rsidR="00144F35">
        <w:t> </w:t>
      </w:r>
      <w:r w:rsidRPr="0056706E">
        <w:t xml:space="preserve">1/1000 do </w:t>
      </w:r>
      <w:r w:rsidRPr="0056706E" w:rsidR="00144F35">
        <w:t>&lt; </w:t>
      </w:r>
      <w:r w:rsidRPr="0056706E">
        <w:t xml:space="preserve">1/100), rzadko </w:t>
      </w:r>
      <w:r w:rsidRPr="0056706E" w:rsidR="00144F35">
        <w:t>(</w:t>
      </w:r>
      <w:r w:rsidRPr="0056706E" w:rsidR="00144F35">
        <w:rPr>
          <w:rFonts w:ascii="Symbol" w:hAnsi="Symbol"/>
        </w:rPr>
        <w:sym w:font="Symbol" w:char="F0B3"/>
      </w:r>
      <w:r w:rsidRPr="0056706E" w:rsidR="00144F35">
        <w:t> </w:t>
      </w:r>
      <w:r w:rsidRPr="0056706E">
        <w:t xml:space="preserve">1/10 000 do </w:t>
      </w:r>
      <w:r w:rsidRPr="0056706E" w:rsidR="00144F35">
        <w:t>&lt; </w:t>
      </w:r>
      <w:r w:rsidRPr="0056706E">
        <w:t xml:space="preserve">1/1000), bardzo rzadko </w:t>
      </w:r>
      <w:r w:rsidRPr="0056706E" w:rsidR="00144F35">
        <w:t>(&lt; </w:t>
      </w:r>
      <w:r w:rsidRPr="0056706E">
        <w:t xml:space="preserve">1/10 000), nieznana (częstość nie może być określona na podstawie dostępnych danych). </w:t>
      </w:r>
    </w:p>
    <w:p w:rsidR="0058736B" w:rsidRPr="0056706E" w:rsidP="0058736B" w14:paraId="7DA6E43E" w14:textId="7777777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99"/>
        <w:gridCol w:w="3628"/>
        <w:gridCol w:w="2434"/>
      </w:tblGrid>
      <w:tr w14:paraId="7DA6E442" w14:textId="77777777" w:rsidTr="00C35295">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093" w:type="dxa"/>
            <w:tcBorders>
              <w:top w:val="single" w:sz="4" w:space="0" w:color="000000"/>
              <w:left w:val="single" w:sz="4" w:space="0" w:color="000000"/>
              <w:bottom w:val="single" w:sz="4" w:space="0" w:color="000000"/>
              <w:right w:val="single" w:sz="4" w:space="0" w:color="000000"/>
            </w:tcBorders>
          </w:tcPr>
          <w:p w:rsidR="0058736B" w:rsidRPr="0056706E" w:rsidP="0058736B" w14:paraId="7DA6E43F" w14:textId="77777777">
            <w:r w:rsidRPr="0056706E">
              <w:t>Układ narządów według MedDRA</w:t>
            </w:r>
          </w:p>
        </w:tc>
        <w:tc>
          <w:tcPr>
            <w:tcW w:w="3678" w:type="dxa"/>
            <w:tcBorders>
              <w:top w:val="single" w:sz="4" w:space="0" w:color="000000"/>
              <w:left w:val="single" w:sz="4" w:space="0" w:color="000000"/>
              <w:bottom w:val="single" w:sz="4" w:space="0" w:color="000000"/>
              <w:right w:val="single" w:sz="4" w:space="0" w:color="000000"/>
            </w:tcBorders>
          </w:tcPr>
          <w:p w:rsidR="0058736B" w:rsidRPr="0056706E" w:rsidP="0058736B" w14:paraId="7DA6E440" w14:textId="77777777">
            <w:r w:rsidRPr="0056706E">
              <w:t>Preferowany termin</w:t>
            </w:r>
          </w:p>
        </w:tc>
        <w:tc>
          <w:tcPr>
            <w:tcW w:w="2510" w:type="dxa"/>
            <w:tcBorders>
              <w:top w:val="single" w:sz="4" w:space="0" w:color="000000"/>
              <w:left w:val="single" w:sz="4" w:space="0" w:color="000000"/>
              <w:bottom w:val="single" w:sz="4" w:space="0" w:color="000000"/>
              <w:right w:val="single" w:sz="4" w:space="0" w:color="000000"/>
            </w:tcBorders>
          </w:tcPr>
          <w:p w:rsidR="0058736B" w:rsidRPr="0056706E" w:rsidP="0058736B" w14:paraId="7DA6E441" w14:textId="77777777">
            <w:r w:rsidRPr="0056706E">
              <w:t xml:space="preserve">Częstość </w:t>
            </w:r>
          </w:p>
        </w:tc>
      </w:tr>
      <w:tr w14:paraId="7DA6E446" w14:textId="77777777" w:rsidTr="004473B2">
        <w:tblPrEx>
          <w:tblW w:w="0" w:type="auto"/>
          <w:tblLook w:val="04A0"/>
        </w:tblPrEx>
        <w:tc>
          <w:tcPr>
            <w:tcW w:w="3093" w:type="dxa"/>
            <w:tcBorders>
              <w:top w:val="single" w:sz="4" w:space="0" w:color="000000"/>
              <w:left w:val="single" w:sz="4" w:space="0" w:color="000000"/>
              <w:bottom w:val="single" w:sz="4" w:space="0" w:color="000000"/>
              <w:right w:val="single" w:sz="4" w:space="0" w:color="000000"/>
            </w:tcBorders>
          </w:tcPr>
          <w:p w:rsidR="0058736B" w:rsidRPr="0056706E" w:rsidP="0058736B" w14:paraId="7DA6E443" w14:textId="77777777">
            <w:r w:rsidRPr="0056706E">
              <w:t>Zaburzenia żołądka i jelit</w:t>
            </w:r>
          </w:p>
        </w:tc>
        <w:tc>
          <w:tcPr>
            <w:tcW w:w="3678" w:type="dxa"/>
            <w:tcBorders>
              <w:top w:val="single" w:sz="4" w:space="0" w:color="000000"/>
              <w:left w:val="single" w:sz="4" w:space="0" w:color="000000"/>
              <w:bottom w:val="single" w:sz="4" w:space="0" w:color="000000"/>
              <w:right w:val="single" w:sz="4" w:space="0" w:color="000000"/>
            </w:tcBorders>
          </w:tcPr>
          <w:p w:rsidR="0058736B" w:rsidRPr="0056706E" w:rsidP="0058736B" w14:paraId="7DA6E444" w14:textId="77777777">
            <w:r w:rsidRPr="0056706E">
              <w:t>Zaparcie</w:t>
            </w:r>
          </w:p>
        </w:tc>
        <w:tc>
          <w:tcPr>
            <w:tcW w:w="2510" w:type="dxa"/>
            <w:tcBorders>
              <w:top w:val="single" w:sz="4" w:space="0" w:color="000000"/>
              <w:left w:val="single" w:sz="4" w:space="0" w:color="000000"/>
              <w:bottom w:val="single" w:sz="4" w:space="0" w:color="000000"/>
              <w:right w:val="single" w:sz="4" w:space="0" w:color="000000"/>
            </w:tcBorders>
          </w:tcPr>
          <w:p w:rsidR="0058736B" w:rsidRPr="0056706E" w:rsidP="0058736B" w14:paraId="7DA6E445" w14:textId="77777777">
            <w:r w:rsidRPr="0056706E">
              <w:t xml:space="preserve">nieznana </w:t>
            </w:r>
          </w:p>
        </w:tc>
      </w:tr>
      <w:tr w14:paraId="7DA6E44A" w14:textId="77777777" w:rsidTr="004473B2">
        <w:tblPrEx>
          <w:tblW w:w="0" w:type="auto"/>
          <w:tblLook w:val="04A0"/>
        </w:tblPrEx>
        <w:trPr>
          <w:trHeight w:val="20"/>
        </w:trPr>
        <w:tc>
          <w:tcPr>
            <w:tcW w:w="3093" w:type="dxa"/>
            <w:vMerge w:val="restart"/>
            <w:tcBorders>
              <w:top w:val="single" w:sz="4" w:space="0" w:color="000000"/>
              <w:left w:val="single" w:sz="4" w:space="0" w:color="000000"/>
              <w:right w:val="single" w:sz="4" w:space="0" w:color="000000"/>
            </w:tcBorders>
          </w:tcPr>
          <w:p w:rsidR="00D31A5E" w:rsidRPr="0056706E" w:rsidP="0058736B" w14:paraId="7DA6E447" w14:textId="77777777">
            <w:r w:rsidRPr="0056706E">
              <w:t>Zaburzenia wątroby i dróg żółciowych</w:t>
            </w:r>
          </w:p>
        </w:tc>
        <w:tc>
          <w:tcPr>
            <w:tcW w:w="3678" w:type="dxa"/>
            <w:tcBorders>
              <w:top w:val="single" w:sz="4" w:space="0" w:color="000000"/>
              <w:left w:val="single" w:sz="4" w:space="0" w:color="000000"/>
              <w:bottom w:val="nil"/>
              <w:right w:val="single" w:sz="4" w:space="0" w:color="000000"/>
            </w:tcBorders>
          </w:tcPr>
          <w:p w:rsidR="00D31A5E" w:rsidRPr="0056706E" w:rsidP="00BD1B0C" w14:paraId="7DA6E448" w14:textId="77777777">
            <w:r w:rsidRPr="0056706E">
              <w:t>Zwiększenie</w:t>
            </w:r>
            <w:r w:rsidRPr="0056706E">
              <w:t xml:space="preserve"> aktywności </w:t>
            </w:r>
            <w:del w:id="11" w:author="Poland" w:date="2025-06-11T11:17:00Z">
              <w:r w:rsidRPr="0056706E">
                <w:delText>transaminaz</w:delText>
              </w:r>
            </w:del>
            <w:ins w:id="12" w:author="Poland" w:date="2025-06-11T11:17:00Z">
              <w:r w:rsidR="00BD1B0C">
                <w:t>aminotransferaz</w:t>
              </w:r>
            </w:ins>
          </w:p>
        </w:tc>
        <w:tc>
          <w:tcPr>
            <w:tcW w:w="2510" w:type="dxa"/>
            <w:tcBorders>
              <w:top w:val="single" w:sz="4" w:space="0" w:color="000000"/>
              <w:left w:val="single" w:sz="4" w:space="0" w:color="000000"/>
              <w:bottom w:val="nil"/>
              <w:right w:val="single" w:sz="4" w:space="0" w:color="000000"/>
            </w:tcBorders>
          </w:tcPr>
          <w:p w:rsidR="00D31A5E" w:rsidRPr="0056706E" w:rsidP="0058736B" w14:paraId="7DA6E449" w14:textId="77777777">
            <w:r w:rsidRPr="0056706E">
              <w:t>nieznana</w:t>
            </w:r>
          </w:p>
        </w:tc>
      </w:tr>
      <w:tr w14:paraId="7DA6E44E" w14:textId="77777777" w:rsidTr="004473B2">
        <w:tblPrEx>
          <w:tblW w:w="0" w:type="auto"/>
          <w:tblLook w:val="04A0"/>
        </w:tblPrEx>
        <w:trPr>
          <w:trHeight w:val="20"/>
        </w:trPr>
        <w:tc>
          <w:tcPr>
            <w:tcW w:w="3093" w:type="dxa"/>
            <w:vMerge/>
            <w:tcBorders>
              <w:left w:val="single" w:sz="4" w:space="0" w:color="000000"/>
              <w:bottom w:val="single" w:sz="4" w:space="0" w:color="000000"/>
              <w:right w:val="single" w:sz="4" w:space="0" w:color="000000"/>
            </w:tcBorders>
          </w:tcPr>
          <w:p w:rsidR="00D31A5E" w:rsidRPr="0056706E" w:rsidP="0058736B" w14:paraId="7DA6E44B" w14:textId="77777777"/>
        </w:tc>
        <w:tc>
          <w:tcPr>
            <w:tcW w:w="3678" w:type="dxa"/>
            <w:tcBorders>
              <w:top w:val="nil"/>
              <w:left w:val="single" w:sz="4" w:space="0" w:color="000000"/>
              <w:bottom w:val="single" w:sz="4" w:space="0" w:color="000000"/>
              <w:right w:val="single" w:sz="4" w:space="0" w:color="000000"/>
            </w:tcBorders>
          </w:tcPr>
          <w:p w:rsidR="00D31A5E" w:rsidRPr="0056706E" w:rsidP="0058736B" w14:paraId="7DA6E44C" w14:textId="77777777">
            <w:r w:rsidRPr="0056706E">
              <w:t>Żółtaczka</w:t>
            </w:r>
          </w:p>
        </w:tc>
        <w:tc>
          <w:tcPr>
            <w:tcW w:w="2510" w:type="dxa"/>
            <w:tcBorders>
              <w:top w:val="nil"/>
              <w:left w:val="single" w:sz="4" w:space="0" w:color="000000"/>
              <w:bottom w:val="single" w:sz="4" w:space="0" w:color="000000"/>
              <w:right w:val="single" w:sz="4" w:space="0" w:color="000000"/>
            </w:tcBorders>
          </w:tcPr>
          <w:p w:rsidR="00D31A5E" w:rsidRPr="0056706E" w:rsidP="0058736B" w14:paraId="7DA6E44D" w14:textId="77777777">
            <w:r w:rsidRPr="0056706E">
              <w:t>nieznana</w:t>
            </w:r>
          </w:p>
        </w:tc>
      </w:tr>
    </w:tbl>
    <w:p w:rsidR="0058736B" w:rsidRPr="0056706E" w:rsidP="0058736B" w14:paraId="7DA6E44F" w14:textId="77777777"/>
    <w:p w:rsidR="0058736B" w:rsidRPr="0056706E" w:rsidP="00226A58" w14:paraId="7DA6E450" w14:textId="77777777">
      <w:pPr>
        <w:keepNext/>
        <w:keepLines/>
        <w:rPr>
          <w:u w:val="single"/>
        </w:rPr>
      </w:pPr>
      <w:r w:rsidRPr="0056706E">
        <w:rPr>
          <w:u w:val="single"/>
        </w:rPr>
        <w:t>Opis wybranych działań niepożądanych</w:t>
      </w:r>
    </w:p>
    <w:p w:rsidR="00295954" w:rsidRPr="0056706E" w:rsidP="00226A58" w14:paraId="7DA6E451" w14:textId="77777777">
      <w:pPr>
        <w:keepNext/>
        <w:keepLines/>
        <w:rPr>
          <w:u w:val="single"/>
        </w:rPr>
      </w:pPr>
    </w:p>
    <w:p w:rsidR="0058736B" w:rsidRPr="0056706E" w:rsidP="00226A58" w14:paraId="7DA6E452" w14:textId="77777777">
      <w:pPr>
        <w:keepNext/>
        <w:keepLines/>
      </w:pPr>
      <w:r w:rsidRPr="0056706E">
        <w:t xml:space="preserve">W dwóch badaniach nieinterwencyjnych dotyczących kwasu chenodeoksycholowego zgłoszono </w:t>
      </w:r>
      <w:r w:rsidRPr="0056706E" w:rsidR="008C5D8D">
        <w:br/>
      </w:r>
      <w:r w:rsidRPr="0056706E">
        <w:t xml:space="preserve">w sumie trzy działania niepożądane, u trzech z 63 pacjentów (populacja bezpieczeństwa). Wszystkie trzy działania niepożądane nie </w:t>
      </w:r>
      <w:r w:rsidRPr="0056706E" w:rsidR="00C27A7F">
        <w:t>były ciężkie</w:t>
      </w:r>
      <w:r w:rsidRPr="0056706E">
        <w:t xml:space="preserve">. </w:t>
      </w:r>
      <w:r w:rsidRPr="0056706E" w:rsidR="00C92955">
        <w:t>Wystąpił</w:t>
      </w:r>
      <w:r w:rsidRPr="0056706E">
        <w:t xml:space="preserve"> jed</w:t>
      </w:r>
      <w:r w:rsidRPr="0056706E" w:rsidR="00C92955">
        <w:t>e</w:t>
      </w:r>
      <w:r w:rsidRPr="0056706E">
        <w:t>n przypad</w:t>
      </w:r>
      <w:r w:rsidRPr="0056706E" w:rsidR="00C92955">
        <w:t>e</w:t>
      </w:r>
      <w:r w:rsidRPr="0056706E">
        <w:t>k łagodnych okresowych zaparć u osoby dorosłej oraz drugi</w:t>
      </w:r>
      <w:r w:rsidRPr="0056706E" w:rsidR="00107192">
        <w:t xml:space="preserve"> </w:t>
      </w:r>
      <w:r w:rsidRPr="0056706E">
        <w:t>przypad</w:t>
      </w:r>
      <w:r w:rsidRPr="0056706E" w:rsidR="00107192">
        <w:t>e</w:t>
      </w:r>
      <w:r w:rsidRPr="0056706E">
        <w:t xml:space="preserve">k u dziecka. </w:t>
      </w:r>
      <w:r w:rsidRPr="0056706E" w:rsidR="00C92955">
        <w:t xml:space="preserve">Wystąpił jeden przypadek </w:t>
      </w:r>
      <w:r w:rsidRPr="0056706E">
        <w:t>działań niepożądanych ze strony wątroby u dwutygodniowego niemowlęcia, u którego zdiagnozowano CTX, i jest to omówione w poniższym punkcie.</w:t>
      </w:r>
    </w:p>
    <w:p w:rsidR="0058736B" w:rsidRPr="0056706E" w:rsidP="0058736B" w14:paraId="7DA6E453" w14:textId="77777777"/>
    <w:p w:rsidR="0058736B" w:rsidRPr="0056706E" w:rsidP="0058736B" w14:paraId="7DA6E454" w14:textId="77777777">
      <w:pPr>
        <w:autoSpaceDE w:val="0"/>
        <w:autoSpaceDN w:val="0"/>
        <w:adjustRightInd w:val="0"/>
        <w:spacing w:line="240" w:lineRule="auto"/>
        <w:jc w:val="both"/>
        <w:rPr>
          <w:u w:val="single"/>
        </w:rPr>
      </w:pPr>
      <w:r w:rsidRPr="0056706E">
        <w:rPr>
          <w:u w:val="single"/>
        </w:rPr>
        <w:t>Dzieci i młodzież</w:t>
      </w:r>
    </w:p>
    <w:p w:rsidR="003457D9" w:rsidRPr="0056706E" w:rsidP="0058736B" w14:paraId="7DA6E455" w14:textId="77777777">
      <w:pPr>
        <w:autoSpaceDE w:val="0"/>
        <w:autoSpaceDN w:val="0"/>
        <w:adjustRightInd w:val="0"/>
        <w:spacing w:line="240" w:lineRule="auto"/>
        <w:jc w:val="both"/>
        <w:rPr>
          <w:szCs w:val="22"/>
          <w:u w:val="single"/>
        </w:rPr>
      </w:pPr>
    </w:p>
    <w:p w:rsidR="0058736B" w:rsidRPr="0056706E" w:rsidP="0058736B" w14:paraId="7DA6E456" w14:textId="77777777">
      <w:pPr>
        <w:autoSpaceDE w:val="0"/>
        <w:autoSpaceDN w:val="0"/>
        <w:adjustRightInd w:val="0"/>
        <w:spacing w:line="240" w:lineRule="auto"/>
        <w:rPr>
          <w:szCs w:val="22"/>
        </w:rPr>
      </w:pPr>
      <w:r w:rsidRPr="0056706E">
        <w:t xml:space="preserve">W dwóch badaniach interwencyjnych dotyczących kwasu chenodeoksycholowego leczono ogółem </w:t>
      </w:r>
      <w:r w:rsidRPr="0056706E" w:rsidR="00C27A7F">
        <w:br/>
      </w:r>
      <w:r w:rsidRPr="0056706E">
        <w:t xml:space="preserve">14 </w:t>
      </w:r>
      <w:r w:rsidRPr="0056706E" w:rsidR="00C27A7F">
        <w:t>dzieci</w:t>
      </w:r>
      <w:r w:rsidRPr="0056706E">
        <w:t xml:space="preserve"> z CTX za pomocą kwasu chenodeoksycholowego: 1 niemowlę (0 do </w:t>
      </w:r>
      <w:r w:rsidRPr="0056706E" w:rsidR="00C536BD">
        <w:t>&lt; 2 </w:t>
      </w:r>
      <w:r w:rsidRPr="0056706E">
        <w:t xml:space="preserve">lat), 6 dzieci </w:t>
      </w:r>
      <w:r w:rsidRPr="0056706E" w:rsidR="00C27A7F">
        <w:br/>
      </w:r>
      <w:r w:rsidRPr="0056706E">
        <w:t xml:space="preserve">(2 do </w:t>
      </w:r>
      <w:r w:rsidRPr="0056706E" w:rsidR="00476787">
        <w:t>&lt; 12 </w:t>
      </w:r>
      <w:r w:rsidRPr="0056706E">
        <w:t xml:space="preserve">lat) i 7 nastolatków (12 do </w:t>
      </w:r>
      <w:r w:rsidRPr="0056706E" w:rsidR="00C536BD">
        <w:t>&lt; 18 </w:t>
      </w:r>
      <w:r w:rsidRPr="0056706E">
        <w:t xml:space="preserve">lat). U wszystkich pacjentów </w:t>
      </w:r>
      <w:r w:rsidRPr="0056706E" w:rsidR="00263CDA">
        <w:t xml:space="preserve">z grupy dzieci i młodzieży </w:t>
      </w:r>
      <w:r w:rsidRPr="0056706E">
        <w:t xml:space="preserve">stosowano dawkę </w:t>
      </w:r>
      <w:r w:rsidRPr="0056706E" w:rsidR="00476787">
        <w:t>15 </w:t>
      </w:r>
      <w:r w:rsidRPr="0056706E">
        <w:t>mg/kg</w:t>
      </w:r>
      <w:r w:rsidRPr="0056706E" w:rsidR="00C27A7F">
        <w:t xml:space="preserve"> mc. na dobę</w:t>
      </w:r>
      <w:r w:rsidRPr="0056706E">
        <w:t xml:space="preserve"> jako dawkę początkową.</w:t>
      </w:r>
    </w:p>
    <w:p w:rsidR="0058736B" w:rsidRPr="0056706E" w:rsidP="0058736B" w14:paraId="7DA6E457" w14:textId="77777777">
      <w:pPr>
        <w:autoSpaceDE w:val="0"/>
        <w:autoSpaceDN w:val="0"/>
        <w:adjustRightInd w:val="0"/>
        <w:spacing w:line="240" w:lineRule="auto"/>
        <w:jc w:val="both"/>
        <w:rPr>
          <w:szCs w:val="22"/>
        </w:rPr>
      </w:pPr>
    </w:p>
    <w:p w:rsidR="0058736B" w:rsidRPr="0056706E" w:rsidP="0058736B" w14:paraId="7DA6E458" w14:textId="77777777">
      <w:pPr>
        <w:autoSpaceDE w:val="0"/>
        <w:autoSpaceDN w:val="0"/>
        <w:adjustRightInd w:val="0"/>
        <w:spacing w:line="240" w:lineRule="auto"/>
        <w:rPr>
          <w:szCs w:val="22"/>
        </w:rPr>
      </w:pPr>
      <w:r w:rsidRPr="0056706E">
        <w:t xml:space="preserve">U jedynego niemowlęcia biorącego udział w badaniu stwierdzono podwyższone wyniki testów czynnościowych wątroby w ciągu sześciu tygodni od rozpoczęcia leczenia. Czynność wątroby </w:t>
      </w:r>
      <w:r w:rsidRPr="0056706E" w:rsidR="008950EE">
        <w:br/>
      </w:r>
      <w:r w:rsidRPr="0056706E">
        <w:t>u noworodka uległa normalizacji po tymczasowym zakończeniu leczenia kwasem chenodeoksycholowy</w:t>
      </w:r>
      <w:smartTag w:uri="urn:schemas-microsoft-com:office:smarttags" w:element="PersonName">
        <w:r w:rsidRPr="0056706E">
          <w:t>m.</w:t>
        </w:r>
      </w:smartTag>
      <w:r w:rsidRPr="0056706E">
        <w:t xml:space="preserve"> Suplementację kwasu chenodeoksycholowego wznowiono i utrzymywano </w:t>
      </w:r>
      <w:r w:rsidRPr="0056706E" w:rsidR="008950EE">
        <w:br/>
      </w:r>
      <w:r w:rsidRPr="0056706E">
        <w:t xml:space="preserve">w niższej dawce </w:t>
      </w:r>
      <w:r w:rsidRPr="0056706E" w:rsidR="00476787">
        <w:t>5 </w:t>
      </w:r>
      <w:r w:rsidRPr="0056706E">
        <w:t>mg/kg</w:t>
      </w:r>
      <w:r w:rsidRPr="0056706E" w:rsidR="00137083">
        <w:t xml:space="preserve"> mc. na dobę </w:t>
      </w:r>
      <w:r w:rsidRPr="0056706E">
        <w:t>bez dalszych powikłań.</w:t>
      </w:r>
    </w:p>
    <w:p w:rsidR="0058736B" w:rsidRPr="0056706E" w:rsidP="0058736B" w14:paraId="7DA6E459" w14:textId="77777777">
      <w:pPr>
        <w:autoSpaceDE w:val="0"/>
        <w:autoSpaceDN w:val="0"/>
        <w:adjustRightInd w:val="0"/>
        <w:spacing w:line="240" w:lineRule="auto"/>
        <w:jc w:val="both"/>
        <w:rPr>
          <w:szCs w:val="22"/>
        </w:rPr>
      </w:pPr>
    </w:p>
    <w:p w:rsidR="0058736B" w:rsidRPr="0056706E" w:rsidP="0058736B" w14:paraId="7DA6E45A" w14:textId="77777777">
      <w:pPr>
        <w:autoSpaceDE w:val="0"/>
        <w:autoSpaceDN w:val="0"/>
        <w:adjustRightInd w:val="0"/>
        <w:spacing w:line="240" w:lineRule="auto"/>
        <w:jc w:val="both"/>
        <w:rPr>
          <w:szCs w:val="22"/>
        </w:rPr>
      </w:pPr>
      <w:r w:rsidRPr="0056706E">
        <w:t>T</w:t>
      </w:r>
      <w:r w:rsidRPr="0056706E" w:rsidR="003457D9">
        <w:t>en</w:t>
      </w:r>
      <w:r w:rsidRPr="0056706E">
        <w:t xml:space="preserve"> </w:t>
      </w:r>
      <w:r w:rsidRPr="0056706E" w:rsidR="003457D9">
        <w:t xml:space="preserve">przypadek </w:t>
      </w:r>
      <w:r w:rsidRPr="0056706E">
        <w:t>działań niepożądanych ze strony wątroby u niemowlęcia był powiązan</w:t>
      </w:r>
      <w:r w:rsidRPr="0056706E" w:rsidR="003457D9">
        <w:t>y</w:t>
      </w:r>
      <w:r w:rsidRPr="0056706E">
        <w:t xml:space="preserve"> z wieloma czynnikami zakłócającymi, takimi jak współistniejące zakażenie parechowirusem, jednoczesne podawanie leków mogących mieć wpływ na czynność wątroby (acyklowir i fenobarbital) oraz obecność hiperbilirubinemii po urodzeniu.</w:t>
      </w:r>
    </w:p>
    <w:p w:rsidR="0058736B" w:rsidRPr="0056706E" w:rsidP="0058736B" w14:paraId="7DA6E45B" w14:textId="77777777">
      <w:pPr>
        <w:autoSpaceDE w:val="0"/>
        <w:autoSpaceDN w:val="0"/>
        <w:adjustRightInd w:val="0"/>
        <w:spacing w:line="240" w:lineRule="auto"/>
        <w:jc w:val="both"/>
        <w:rPr>
          <w:szCs w:val="22"/>
          <w:u w:val="single"/>
        </w:rPr>
      </w:pPr>
    </w:p>
    <w:p w:rsidR="0058736B" w:rsidRPr="0056706E" w:rsidP="0058736B" w14:paraId="7DA6E45C" w14:textId="77777777">
      <w:pPr>
        <w:autoSpaceDE w:val="0"/>
        <w:autoSpaceDN w:val="0"/>
        <w:adjustRightInd w:val="0"/>
        <w:spacing w:line="240" w:lineRule="auto"/>
        <w:jc w:val="both"/>
        <w:rPr>
          <w:szCs w:val="22"/>
        </w:rPr>
      </w:pPr>
      <w:r w:rsidRPr="0056706E">
        <w:t>Ze względu na rzadkość występowania CTX dostępna literatura nie jest wystarczająca do wykrycia różnic w bezpieczeństwie podawania kwasu chenodeoksycholowego w obrębie pediatrycznych grup wiekowych lub pomiędzy dziećmi a dorosłymi.</w:t>
      </w:r>
    </w:p>
    <w:p w:rsidR="0058736B" w:rsidRPr="0056706E" w:rsidP="0058736B" w14:paraId="7DA6E45D" w14:textId="77777777">
      <w:pPr>
        <w:autoSpaceDE w:val="0"/>
        <w:autoSpaceDN w:val="0"/>
        <w:adjustRightInd w:val="0"/>
        <w:spacing w:line="240" w:lineRule="auto"/>
        <w:jc w:val="both"/>
        <w:rPr>
          <w:b/>
          <w:szCs w:val="22"/>
        </w:rPr>
      </w:pPr>
    </w:p>
    <w:p w:rsidR="0058736B" w:rsidRPr="0056706E" w:rsidP="00B80095" w14:paraId="7DA6E45E" w14:textId="77777777">
      <w:pPr>
        <w:keepNext/>
        <w:keepLines/>
        <w:autoSpaceDE w:val="0"/>
        <w:autoSpaceDN w:val="0"/>
        <w:adjustRightInd w:val="0"/>
        <w:spacing w:line="240" w:lineRule="auto"/>
        <w:rPr>
          <w:u w:val="single"/>
        </w:rPr>
      </w:pPr>
      <w:r w:rsidRPr="0056706E">
        <w:rPr>
          <w:u w:val="single"/>
        </w:rPr>
        <w:t>Zgłaszanie podejrzewanych działań niepożądanych</w:t>
      </w:r>
    </w:p>
    <w:p w:rsidR="00A27E8B" w:rsidRPr="0056706E" w:rsidP="00B80095" w14:paraId="7DA6E45F" w14:textId="77777777">
      <w:pPr>
        <w:keepNext/>
        <w:keepLines/>
        <w:autoSpaceDE w:val="0"/>
        <w:autoSpaceDN w:val="0"/>
        <w:adjustRightInd w:val="0"/>
        <w:spacing w:line="240" w:lineRule="auto"/>
        <w:rPr>
          <w:szCs w:val="22"/>
          <w:u w:val="single"/>
        </w:rPr>
      </w:pPr>
    </w:p>
    <w:p w:rsidR="0058736B" w:rsidRPr="0056706E" w:rsidP="00B80095" w14:paraId="7DA6E460" w14:textId="77777777">
      <w:pPr>
        <w:keepNext/>
        <w:keepLines/>
        <w:autoSpaceDE w:val="0"/>
        <w:autoSpaceDN w:val="0"/>
        <w:adjustRightInd w:val="0"/>
        <w:spacing w:line="240" w:lineRule="auto"/>
        <w:rPr>
          <w:szCs w:val="22"/>
        </w:rPr>
      </w:pPr>
      <w:r w:rsidRPr="0056706E">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56706E">
        <w:rPr>
          <w:highlight w:val="lightGray"/>
        </w:rPr>
        <w:t xml:space="preserve">krajowego systemu zgłaszania wymienionego w </w:t>
      </w:r>
      <w:hyperlink r:id="rId8" w:history="1">
        <w:r w:rsidRPr="0056706E">
          <w:rPr>
            <w:rStyle w:val="Hyperlink"/>
            <w:highlight w:val="lightGray"/>
          </w:rPr>
          <w:t>załączniku V</w:t>
        </w:r>
      </w:hyperlink>
      <w:r w:rsidRPr="0056706E">
        <w:t>.</w:t>
      </w:r>
    </w:p>
    <w:p w:rsidR="0058736B" w:rsidRPr="0056706E" w:rsidP="0058736B" w14:paraId="7DA6E461" w14:textId="77777777">
      <w:pPr>
        <w:spacing w:line="240" w:lineRule="auto"/>
        <w:rPr>
          <w:szCs w:val="22"/>
        </w:rPr>
      </w:pPr>
    </w:p>
    <w:p w:rsidR="0058736B" w:rsidRPr="0056706E" w:rsidP="0058736B" w14:paraId="7DA6E462" w14:textId="77777777">
      <w:pPr>
        <w:spacing w:line="240" w:lineRule="auto"/>
        <w:ind w:left="567" w:hanging="567"/>
        <w:outlineLvl w:val="0"/>
        <w:rPr>
          <w:szCs w:val="22"/>
        </w:rPr>
      </w:pPr>
      <w:r w:rsidRPr="0056706E">
        <w:rPr>
          <w:b/>
        </w:rPr>
        <w:t>4.9</w:t>
      </w:r>
      <w:r w:rsidRPr="0056706E">
        <w:rPr>
          <w:b/>
        </w:rPr>
        <w:tab/>
        <w:t>Przedawkowanie</w:t>
      </w:r>
    </w:p>
    <w:p w:rsidR="0058736B" w:rsidRPr="0056706E" w:rsidP="0058736B" w14:paraId="7DA6E463" w14:textId="77777777">
      <w:pPr>
        <w:spacing w:line="240" w:lineRule="auto"/>
        <w:rPr>
          <w:szCs w:val="22"/>
        </w:rPr>
      </w:pPr>
    </w:p>
    <w:p w:rsidR="0058736B" w:rsidRPr="0056706E" w:rsidP="0058736B" w14:paraId="7DA6E464" w14:textId="77777777">
      <w:r w:rsidRPr="0056706E">
        <w:t xml:space="preserve">Potencjalna szkodliwość w wyniku przedawkowania jest uważana za wyjątkowo niską, jako że nagromadzenie kwasu chenodeoksycholowego jest mało prawdopodobne z powodu skutecznego endogennego mechanizmu eliminacji i wydalania. </w:t>
      </w:r>
    </w:p>
    <w:p w:rsidR="0058736B" w:rsidRPr="0056706E" w:rsidP="0058736B" w14:paraId="7DA6E465" w14:textId="77777777">
      <w:pPr>
        <w:spacing w:line="240" w:lineRule="auto"/>
        <w:rPr>
          <w:szCs w:val="22"/>
        </w:rPr>
      </w:pPr>
    </w:p>
    <w:p w:rsidR="0058736B" w:rsidRPr="0056706E" w:rsidP="0058736B" w14:paraId="7DA6E466" w14:textId="77777777">
      <w:pPr>
        <w:spacing w:line="240" w:lineRule="auto"/>
      </w:pPr>
    </w:p>
    <w:p w:rsidR="0058736B" w:rsidRPr="0056706E" w:rsidP="0058736B" w14:paraId="7DA6E467" w14:textId="77777777">
      <w:pPr>
        <w:suppressAutoHyphens/>
        <w:spacing w:line="240" w:lineRule="auto"/>
        <w:ind w:left="567" w:hanging="567"/>
      </w:pPr>
      <w:r w:rsidRPr="0056706E">
        <w:rPr>
          <w:b/>
        </w:rPr>
        <w:t>5.</w:t>
      </w:r>
      <w:r w:rsidRPr="0056706E">
        <w:rPr>
          <w:b/>
        </w:rPr>
        <w:tab/>
        <w:t>WŁAŚCIWOŚCI FARMAKOLOGICZNE</w:t>
      </w:r>
    </w:p>
    <w:p w:rsidR="0058736B" w:rsidRPr="0056706E" w:rsidP="0058736B" w14:paraId="7DA6E468" w14:textId="77777777">
      <w:pPr>
        <w:spacing w:line="240" w:lineRule="auto"/>
      </w:pPr>
    </w:p>
    <w:p w:rsidR="0058736B" w:rsidRPr="0056706E" w:rsidP="0058736B" w14:paraId="7DA6E469" w14:textId="77777777">
      <w:pPr>
        <w:spacing w:line="240" w:lineRule="auto"/>
        <w:ind w:left="567" w:hanging="567"/>
        <w:outlineLvl w:val="0"/>
      </w:pPr>
      <w:r w:rsidRPr="0056706E">
        <w:rPr>
          <w:b/>
        </w:rPr>
        <w:t xml:space="preserve">5.1 </w:t>
      </w:r>
      <w:r w:rsidRPr="0056706E">
        <w:rPr>
          <w:b/>
        </w:rPr>
        <w:tab/>
        <w:t>Właściwości farmakodynamiczne</w:t>
      </w:r>
    </w:p>
    <w:p w:rsidR="0058736B" w:rsidRPr="0056706E" w:rsidP="0058736B" w14:paraId="7DA6E46A" w14:textId="77777777">
      <w:pPr>
        <w:spacing w:line="240" w:lineRule="auto"/>
      </w:pPr>
    </w:p>
    <w:p w:rsidR="0058736B" w:rsidRPr="0056706E" w:rsidP="0058736B" w14:paraId="7DA6E46B" w14:textId="77777777">
      <w:pPr>
        <w:rPr>
          <w:szCs w:val="24"/>
        </w:rPr>
      </w:pPr>
      <w:r w:rsidRPr="0056706E">
        <w:t xml:space="preserve">Grupa farmakoterapeutyczna: </w:t>
      </w:r>
      <w:r w:rsidRPr="0056706E" w:rsidR="00220E36">
        <w:t>l</w:t>
      </w:r>
      <w:r w:rsidRPr="0056706E" w:rsidR="00A27E8B">
        <w:t>eki stosowane w chorobach dróg żółciowych i wątroby, kwasy żółciowe i ich pochodne</w:t>
      </w:r>
      <w:r w:rsidRPr="0056706E">
        <w:t>, kod ATC: A05AA01</w:t>
      </w:r>
    </w:p>
    <w:p w:rsidR="0058736B" w:rsidRPr="0056706E" w:rsidP="0058736B" w14:paraId="7DA6E46C" w14:textId="77777777"/>
    <w:p w:rsidR="0058736B" w:rsidRPr="0056706E" w:rsidP="0058736B" w14:paraId="7DA6E46D" w14:textId="77777777">
      <w:pPr>
        <w:rPr>
          <w:u w:val="single"/>
        </w:rPr>
      </w:pPr>
      <w:r w:rsidRPr="0056706E">
        <w:rPr>
          <w:u w:val="single"/>
        </w:rPr>
        <w:t>Mechanizm działania</w:t>
      </w:r>
    </w:p>
    <w:p w:rsidR="00E9570C" w:rsidRPr="0056706E" w:rsidP="0058736B" w14:paraId="7DA6E46E" w14:textId="77777777">
      <w:pPr>
        <w:rPr>
          <w:szCs w:val="24"/>
        </w:rPr>
      </w:pPr>
    </w:p>
    <w:p w:rsidR="0058736B" w:rsidRPr="0056706E" w:rsidP="0058736B" w14:paraId="7DA6E46F" w14:textId="77777777">
      <w:pPr>
        <w:rPr>
          <w:rFonts w:eastAsia="SimSun"/>
        </w:rPr>
      </w:pPr>
      <w:r w:rsidRPr="0056706E">
        <w:t>Egzogenny kwas chenodeoksycholowy jest stosowany jako terapia zastępcza w celu przywrócenia hamowania zwrotnego, którego brak spowodowany był niedoborem/brakiem endogennego kwasu chenodeoksycholowego. W CTX defekt genu CYP27A1 skutkuje powstaniem wadliwego enzymu mitochondrialnego -27-hydroksylazy</w:t>
      </w:r>
      <w:r w:rsidRPr="0056706E" w:rsidR="00214A98">
        <w:t xml:space="preserve"> sterolowej</w:t>
      </w:r>
      <w:r w:rsidRPr="0056706E">
        <w:t xml:space="preserve">. Ten niedobór blokuje syntezę pierwotnych kwasów żółciowych za pomocą szlaku klasycznego (szlaku obojętnego) oraz szlaku alternatywnego (kwasowego). Natomiast kwas cholowy jest wciąż tworzony z wykorzystaniem alternatywnego szlaku mikrosomalnego. Wynikiem netto jest całkowita pula kwasu żółciowego, która wykazuje poważny niedobór kwasu chenodeoksycholowego, ale jest stosunkowo </w:t>
      </w:r>
      <w:r w:rsidRPr="0056706E" w:rsidR="00875299">
        <w:t xml:space="preserve">bogata </w:t>
      </w:r>
      <w:r w:rsidRPr="0056706E">
        <w:t>w kwas cholowy.</w:t>
      </w:r>
    </w:p>
    <w:p w:rsidR="0058736B" w:rsidRPr="0056706E" w:rsidP="0058736B" w14:paraId="7DA6E470" w14:textId="77777777">
      <w:pPr>
        <w:rPr>
          <w:rFonts w:eastAsia="SimSun"/>
        </w:rPr>
      </w:pPr>
    </w:p>
    <w:p w:rsidR="0058736B" w:rsidRPr="0056706E" w:rsidP="00740B25" w14:paraId="7DA6E471" w14:textId="77777777">
      <w:pPr>
        <w:rPr>
          <w:szCs w:val="24"/>
        </w:rPr>
      </w:pPr>
      <w:r w:rsidRPr="0056706E">
        <w:t xml:space="preserve">W CTX niedobór kwasu chenodeoksycholowego powoduje brak sprzężenia zwrotnego ze strony </w:t>
      </w:r>
      <w:r w:rsidRPr="0056706E" w:rsidR="00214A98">
        <w:br/>
      </w:r>
      <w:r w:rsidRPr="0056706E">
        <w:t>7-</w:t>
      </w:r>
      <w:r w:rsidRPr="0056706E" w:rsidR="00740B25">
        <w:rPr>
          <w:rFonts w:ascii="Symbol" w:hAnsi="Symbol"/>
          <w:spacing w:val="-2"/>
        </w:rPr>
        <w:sym w:font="Symbol" w:char="F061"/>
      </w:r>
      <w:r w:rsidRPr="0056706E">
        <w:t xml:space="preserve">-hydroksylazy cholesterolowej (CYP7A1) oraz reduktazy HMG-Co-A, co skutkuje zwiększeniem produkcji atypowych kwasów żółciowych, alkoholi żółciowych oraz cholestanolu, </w:t>
      </w:r>
      <w:r w:rsidRPr="0056706E" w:rsidR="00214A98">
        <w:br/>
      </w:r>
      <w:r w:rsidRPr="0056706E">
        <w:t xml:space="preserve">co powoduje z kolei wystąpienie patologicznych konsekwencji </w:t>
      </w:r>
      <w:r w:rsidRPr="0056706E" w:rsidR="00214A98">
        <w:t>choroby</w:t>
      </w:r>
      <w:r w:rsidRPr="0056706E">
        <w:t xml:space="preserve">. Dostarczenie egzogennego zamiennika kwasu chenodeoksycholowego </w:t>
      </w:r>
      <w:r w:rsidRPr="0056706E" w:rsidR="003202A3">
        <w:t xml:space="preserve">hamuje </w:t>
      </w:r>
      <w:r w:rsidRPr="0056706E">
        <w:t>CYP7A1 (za pośrednictwem receptora jądrowego, FXR) oraz reduktazę HMG-CoA, przywracając tym samym inhibicję sygnału zwrotnego.</w:t>
      </w:r>
    </w:p>
    <w:p w:rsidR="0058736B" w:rsidRPr="0056706E" w:rsidP="0058736B" w14:paraId="7DA6E472" w14:textId="77777777">
      <w:pPr>
        <w:rPr>
          <w:szCs w:val="24"/>
        </w:rPr>
      </w:pPr>
    </w:p>
    <w:p w:rsidR="0058736B" w:rsidRPr="0056706E" w:rsidP="0058736B" w14:paraId="7DA6E473" w14:textId="77777777">
      <w:pPr>
        <w:rPr>
          <w:szCs w:val="24"/>
        </w:rPr>
      </w:pPr>
      <w:r w:rsidRPr="0056706E">
        <w:t>Główne działania</w:t>
      </w:r>
      <w:r w:rsidRPr="0056706E">
        <w:t xml:space="preserve"> farmakodynamiczne kwasu chenodeoksycholowego to:</w:t>
      </w:r>
    </w:p>
    <w:p w:rsidR="0058736B" w:rsidRPr="0056706E" w:rsidP="0058736B" w14:paraId="7DA6E474" w14:textId="77777777">
      <w:pPr>
        <w:numPr>
          <w:ilvl w:val="0"/>
          <w:numId w:val="31"/>
        </w:numPr>
        <w:rPr>
          <w:szCs w:val="24"/>
        </w:rPr>
      </w:pPr>
      <w:r w:rsidRPr="0056706E">
        <w:t xml:space="preserve">Zmniejszona produkcja cholesterolu: </w:t>
      </w:r>
      <w:r w:rsidRPr="0056706E" w:rsidR="006E38D6">
        <w:t>zmniejsza stężenie</w:t>
      </w:r>
      <w:r w:rsidRPr="0056706E">
        <w:t xml:space="preserve"> </w:t>
      </w:r>
      <w:r w:rsidRPr="0056706E" w:rsidR="0039342F">
        <w:t>cholestanol</w:t>
      </w:r>
      <w:r w:rsidRPr="0056706E">
        <w:t>u w surowicy (oddziaływanie na reduktazę HMG-CoA).</w:t>
      </w:r>
    </w:p>
    <w:p w:rsidR="0058736B" w:rsidRPr="0056706E" w:rsidP="0058736B" w14:paraId="7DA6E475" w14:textId="77777777">
      <w:pPr>
        <w:numPr>
          <w:ilvl w:val="0"/>
          <w:numId w:val="31"/>
        </w:numPr>
        <w:rPr>
          <w:szCs w:val="24"/>
        </w:rPr>
      </w:pPr>
      <w:r w:rsidRPr="0056706E">
        <w:t xml:space="preserve">Zmniejszona produkcja </w:t>
      </w:r>
      <w:r w:rsidRPr="0056706E" w:rsidR="0039342F">
        <w:t>cholestanol</w:t>
      </w:r>
      <w:r w:rsidRPr="0056706E">
        <w:t xml:space="preserve">u: </w:t>
      </w:r>
      <w:r w:rsidRPr="0056706E" w:rsidR="006E38D6">
        <w:t xml:space="preserve">zmniejsza stężenie </w:t>
      </w:r>
      <w:r w:rsidRPr="0056706E" w:rsidR="0039342F">
        <w:t>cholestanol</w:t>
      </w:r>
      <w:r w:rsidRPr="0056706E">
        <w:t>u w surowicy (oddziaływanie na reduktazę HMG-CoA oraz CYP7A1).</w:t>
      </w:r>
    </w:p>
    <w:p w:rsidR="0058736B" w:rsidRPr="0056706E" w:rsidP="0058736B" w14:paraId="7DA6E476" w14:textId="77777777">
      <w:pPr>
        <w:numPr>
          <w:ilvl w:val="0"/>
          <w:numId w:val="31"/>
        </w:numPr>
        <w:rPr>
          <w:szCs w:val="24"/>
        </w:rPr>
      </w:pPr>
      <w:r w:rsidRPr="0056706E">
        <w:t>Zmniejszona produkcja atypowych alkoholi żółciowych oraz kwasów żółciowych: poprzez przywrócenie inhibicji sprzężenia zwrotnego syntezy pierwotnych kwasów żółciowych (oddziaływanie na CYP7A1).</w:t>
      </w:r>
    </w:p>
    <w:p w:rsidR="0058736B" w:rsidRPr="0056706E" w:rsidP="0058736B" w14:paraId="7DA6E477" w14:textId="77777777">
      <w:pPr>
        <w:numPr>
          <w:ilvl w:val="12"/>
          <w:numId w:val="0"/>
        </w:numPr>
        <w:spacing w:line="240" w:lineRule="auto"/>
        <w:ind w:right="-2"/>
        <w:rPr>
          <w:iCs/>
          <w:szCs w:val="22"/>
        </w:rPr>
      </w:pPr>
    </w:p>
    <w:p w:rsidR="0058736B" w:rsidRPr="0056706E" w:rsidP="0058736B" w14:paraId="7DA6E478" w14:textId="77777777">
      <w:pPr>
        <w:rPr>
          <w:u w:val="single"/>
        </w:rPr>
      </w:pPr>
      <w:r w:rsidRPr="0056706E">
        <w:rPr>
          <w:u w:val="single"/>
        </w:rPr>
        <w:t>Skuteczność kliniczna i bezpieczeństwo stosowania</w:t>
      </w:r>
    </w:p>
    <w:p w:rsidR="00E9570C" w:rsidRPr="0056706E" w:rsidP="0058736B" w14:paraId="7DA6E479" w14:textId="77777777">
      <w:pPr>
        <w:rPr>
          <w:u w:val="single"/>
        </w:rPr>
      </w:pPr>
    </w:p>
    <w:p w:rsidR="0058736B" w:rsidRPr="0056706E" w:rsidP="0058736B" w14:paraId="7DA6E47A" w14:textId="77777777">
      <w:r w:rsidRPr="0056706E">
        <w:t xml:space="preserve">Skuteczność i bezpieczeństwo badano w dwóch badaniach retrospektywnych w dwóch ośrodkach </w:t>
      </w:r>
      <w:r w:rsidRPr="0056706E" w:rsidR="009665FB">
        <w:br/>
      </w:r>
      <w:r w:rsidRPr="0056706E">
        <w:t>w Europie. Średni wiek populacji pacjentów w badaniu głównym był młodszy i wynosił 25,</w:t>
      </w:r>
      <w:r w:rsidRPr="0056706E" w:rsidR="00E9570C">
        <w:t>8 </w:t>
      </w:r>
      <w:r w:rsidRPr="0056706E" w:rsidR="00220E36">
        <w:t>roku</w:t>
      </w:r>
      <w:r w:rsidRPr="0056706E">
        <w:t xml:space="preserve"> w porównaniu do populacji badanej w badaniu towarzyszącym, gdzie wynosił </w:t>
      </w:r>
      <w:r w:rsidRPr="0056706E" w:rsidR="00E9570C">
        <w:t>35 </w:t>
      </w:r>
      <w:r w:rsidRPr="0056706E">
        <w:t xml:space="preserve">lat, co odzwierciedlało również poziom niepełnosprawności obecnej w obu grupach przed rozpoczęciem leczenia, przy czym </w:t>
      </w:r>
      <w:r w:rsidRPr="0056706E">
        <w:t>w badaniu towarzyszącym odnotowano wyższy wynik punktowy niepełnosprawności w momencie rozpoczęcia badania.</w:t>
      </w:r>
    </w:p>
    <w:p w:rsidR="0058736B" w:rsidRPr="0056706E" w:rsidP="0058736B" w14:paraId="7DA6E47B" w14:textId="77777777"/>
    <w:p w:rsidR="0058736B" w:rsidRPr="0056706E" w:rsidP="0058736B" w14:paraId="7DA6E47C" w14:textId="77777777">
      <w:pPr>
        <w:rPr>
          <w:spacing w:val="-2"/>
        </w:rPr>
      </w:pPr>
      <w:r w:rsidRPr="0056706E">
        <w:rPr>
          <w:spacing w:val="-2"/>
        </w:rPr>
        <w:t>W badaniu głównym CDCA-STUK-15-001 leczenie pacjentów z CTX kwasem chenodeoksycholowym 750</w:t>
      </w:r>
      <w:r w:rsidRPr="0056706E">
        <w:rPr>
          <w:spacing w:val="-2"/>
          <w:cs/>
        </w:rPr>
        <w:t>–</w:t>
      </w:r>
      <w:r w:rsidRPr="0056706E" w:rsidR="00476787">
        <w:rPr>
          <w:spacing w:val="-2"/>
        </w:rPr>
        <w:t>1000 </w:t>
      </w:r>
      <w:r w:rsidRPr="0056706E">
        <w:rPr>
          <w:spacing w:val="-2"/>
        </w:rPr>
        <w:t>mg/</w:t>
      </w:r>
      <w:r w:rsidRPr="0056706E" w:rsidR="008D136C">
        <w:rPr>
          <w:spacing w:val="-2"/>
        </w:rPr>
        <w:t xml:space="preserve">dobę </w:t>
      </w:r>
      <w:r w:rsidRPr="0056706E">
        <w:rPr>
          <w:spacing w:val="-2"/>
        </w:rPr>
        <w:t>u dorosłych lub 5</w:t>
      </w:r>
      <w:r w:rsidRPr="0056706E">
        <w:rPr>
          <w:spacing w:val="-2"/>
          <w:cs/>
        </w:rPr>
        <w:t>–</w:t>
      </w:r>
      <w:r w:rsidRPr="0056706E" w:rsidR="00476787">
        <w:rPr>
          <w:spacing w:val="-2"/>
        </w:rPr>
        <w:t>15 </w:t>
      </w:r>
      <w:r w:rsidRPr="0056706E">
        <w:rPr>
          <w:spacing w:val="-2"/>
        </w:rPr>
        <w:t>mg/kg</w:t>
      </w:r>
      <w:r w:rsidRPr="0056706E" w:rsidR="009665FB">
        <w:rPr>
          <w:spacing w:val="-2"/>
        </w:rPr>
        <w:t xml:space="preserve"> mc. na dobę</w:t>
      </w:r>
      <w:r w:rsidRPr="0056706E">
        <w:rPr>
          <w:spacing w:val="-2"/>
        </w:rPr>
        <w:t xml:space="preserve"> u niemowląt i dzieci wiązało się ze statystycznie istotnym zmniejszeniem średniego stężenia </w:t>
      </w:r>
      <w:r w:rsidRPr="0056706E" w:rsidR="0039342F">
        <w:rPr>
          <w:spacing w:val="-2"/>
        </w:rPr>
        <w:t>cholestanol</w:t>
      </w:r>
      <w:r w:rsidRPr="0056706E">
        <w:rPr>
          <w:spacing w:val="-2"/>
        </w:rPr>
        <w:t xml:space="preserve">u w surowicy od momentu rozpoczęcia badania do czasu po rozpoczęciu badania w ogólnej populacji oraz w dwóch podgrupach pacjentów w wieku </w:t>
      </w:r>
      <w:r w:rsidRPr="0056706E" w:rsidR="00C536BD">
        <w:rPr>
          <w:spacing w:val="-2"/>
        </w:rPr>
        <w:t>&lt; 21 </w:t>
      </w:r>
      <w:r w:rsidRPr="0056706E">
        <w:rPr>
          <w:spacing w:val="-2"/>
        </w:rPr>
        <w:t xml:space="preserve">lat lub </w:t>
      </w:r>
      <w:r w:rsidRPr="0056706E" w:rsidR="00C536BD">
        <w:rPr>
          <w:spacing w:val="-2"/>
          <w:cs/>
        </w:rPr>
        <w:t>≥ </w:t>
      </w:r>
      <w:r w:rsidRPr="0056706E" w:rsidR="00C536BD">
        <w:rPr>
          <w:spacing w:val="-2"/>
        </w:rPr>
        <w:t>21 </w:t>
      </w:r>
      <w:r w:rsidRPr="0056706E">
        <w:rPr>
          <w:spacing w:val="-2"/>
        </w:rPr>
        <w:t xml:space="preserve">lat w momencie leczenia po raz pierwszy. Stwierdzono </w:t>
      </w:r>
      <w:r w:rsidRPr="0056706E" w:rsidR="00350781">
        <w:t xml:space="preserve">zmniejszenie stężenia </w:t>
      </w:r>
      <w:r w:rsidRPr="0056706E">
        <w:rPr>
          <w:spacing w:val="-2"/>
        </w:rPr>
        <w:t>alkoholu żółciowego w moczu. Neurologiczne punktowe skale niepełnosprawności (</w:t>
      </w:r>
      <w:r w:rsidRPr="0056706E" w:rsidR="004137DA">
        <w:rPr>
          <w:spacing w:val="-2"/>
        </w:rPr>
        <w:t xml:space="preserve">skala </w:t>
      </w:r>
      <w:r w:rsidRPr="0056706E">
        <w:rPr>
          <w:spacing w:val="-2"/>
        </w:rPr>
        <w:t>Rankin</w:t>
      </w:r>
      <w:r w:rsidRPr="0056706E" w:rsidR="004137DA">
        <w:rPr>
          <w:spacing w:val="-2"/>
        </w:rPr>
        <w:t>a</w:t>
      </w:r>
      <w:r w:rsidRPr="0056706E">
        <w:rPr>
          <w:spacing w:val="-2"/>
        </w:rPr>
        <w:t xml:space="preserve"> i EDSS) uległy stabilizacji lub stwierdzono poprawę wyniku do czasu aktualnej wizyty klinicznej odpowiednio u 84,6% i 76,9% pacjentów. Średnie wyniki punktowe </w:t>
      </w:r>
      <w:r w:rsidRPr="0056706E" w:rsidR="00350781">
        <w:rPr>
          <w:spacing w:val="-2"/>
        </w:rPr>
        <w:br/>
      </w:r>
      <w:r w:rsidRPr="0056706E">
        <w:rPr>
          <w:spacing w:val="-2"/>
        </w:rPr>
        <w:t>w skalach Rankin</w:t>
      </w:r>
      <w:r w:rsidRPr="0056706E" w:rsidR="004137DA">
        <w:rPr>
          <w:spacing w:val="-2"/>
        </w:rPr>
        <w:t>a</w:t>
      </w:r>
      <w:r w:rsidRPr="0056706E">
        <w:rPr>
          <w:spacing w:val="-2"/>
        </w:rPr>
        <w:t xml:space="preserve"> i EDSS pokazały bardzo niewielki wzrost (pogorszenie) od momentu rozpoczęcia badania klinicznego do aktualnej wizyty klinicznej, rzędu 0,</w:t>
      </w:r>
      <w:r w:rsidRPr="0056706E" w:rsidR="005F2C6F">
        <w:rPr>
          <w:spacing w:val="-2"/>
        </w:rPr>
        <w:t>08 ± </w:t>
      </w:r>
      <w:r w:rsidRPr="0056706E">
        <w:rPr>
          <w:spacing w:val="-2"/>
        </w:rPr>
        <w:t>0,74 i 0,</w:t>
      </w:r>
      <w:r w:rsidRPr="0056706E" w:rsidR="005F2C6F">
        <w:rPr>
          <w:spacing w:val="-2"/>
        </w:rPr>
        <w:t>27 ± </w:t>
      </w:r>
      <w:r w:rsidRPr="0056706E">
        <w:rPr>
          <w:spacing w:val="-2"/>
        </w:rPr>
        <w:t>1,24 w ogólnej populacji, a wzrost ten nie był istotny statystycznie. Nastąpiła istotna statystycznie (p = 0,04) poprawa (spadek) rzędu -0,</w:t>
      </w:r>
      <w:r w:rsidRPr="0056706E" w:rsidR="005F2C6F">
        <w:rPr>
          <w:spacing w:val="-2"/>
        </w:rPr>
        <w:t>31 ± </w:t>
      </w:r>
      <w:r w:rsidRPr="0056706E">
        <w:rPr>
          <w:spacing w:val="-2"/>
        </w:rPr>
        <w:t>0,48 w średnim wyniku punktowym w skali Rankin</w:t>
      </w:r>
      <w:r w:rsidRPr="0056706E" w:rsidR="00220E36">
        <w:rPr>
          <w:spacing w:val="-2"/>
        </w:rPr>
        <w:t>a</w:t>
      </w:r>
      <w:r w:rsidRPr="0056706E">
        <w:rPr>
          <w:spacing w:val="-2"/>
        </w:rPr>
        <w:t xml:space="preserve"> dla podgrupy wiekowej </w:t>
      </w:r>
      <w:r w:rsidRPr="0056706E" w:rsidR="00C536BD">
        <w:rPr>
          <w:spacing w:val="-2"/>
        </w:rPr>
        <w:t>&lt; 21 </w:t>
      </w:r>
      <w:r w:rsidRPr="0056706E">
        <w:rPr>
          <w:spacing w:val="-2"/>
        </w:rPr>
        <w:t>lat.</w:t>
      </w:r>
    </w:p>
    <w:p w:rsidR="0058736B" w:rsidRPr="0056706E" w:rsidP="0058736B" w14:paraId="7DA6E47D" w14:textId="77777777"/>
    <w:p w:rsidR="0058736B" w:rsidRPr="0056706E" w:rsidP="0058736B" w14:paraId="7DA6E47E" w14:textId="77777777">
      <w:pPr>
        <w:pStyle w:val="Default"/>
        <w:rPr>
          <w:rFonts w:ascii="Times New Roman" w:hAnsi="Times New Roman" w:cs="Times New Roman"/>
          <w:sz w:val="22"/>
          <w:szCs w:val="22"/>
        </w:rPr>
      </w:pPr>
      <w:r w:rsidRPr="0056706E">
        <w:rPr>
          <w:rFonts w:ascii="Times New Roman" w:hAnsi="Times New Roman"/>
          <w:sz w:val="22"/>
        </w:rPr>
        <w:t xml:space="preserve">U większości pacjentów w trakcie badania objawy podmiotowe i przedmiotowe choroby ustąpiły lub stwierdzono poprawę lub stabilizację. Biegunka </w:t>
      </w:r>
      <w:r w:rsidRPr="0056706E" w:rsidR="00350781">
        <w:rPr>
          <w:rFonts w:ascii="Times New Roman" w:hAnsi="Times New Roman"/>
          <w:sz w:val="22"/>
        </w:rPr>
        <w:t xml:space="preserve">ustąpiła </w:t>
      </w:r>
      <w:r w:rsidRPr="0056706E">
        <w:rPr>
          <w:rFonts w:ascii="Times New Roman" w:hAnsi="Times New Roman"/>
          <w:sz w:val="22"/>
        </w:rPr>
        <w:t xml:space="preserve">u 100% (23/23 pacjentów) pacjentów, </w:t>
      </w:r>
      <w:r w:rsidRPr="0056706E" w:rsidR="00350781">
        <w:rPr>
          <w:rFonts w:ascii="Times New Roman" w:hAnsi="Times New Roman"/>
          <w:sz w:val="22"/>
        </w:rPr>
        <w:br/>
        <w:t xml:space="preserve">u </w:t>
      </w:r>
      <w:r w:rsidRPr="0056706E">
        <w:rPr>
          <w:rFonts w:ascii="Times New Roman" w:hAnsi="Times New Roman"/>
          <w:sz w:val="22"/>
        </w:rPr>
        <w:t>który</w:t>
      </w:r>
      <w:r w:rsidRPr="0056706E" w:rsidR="00350781">
        <w:rPr>
          <w:rFonts w:ascii="Times New Roman" w:hAnsi="Times New Roman"/>
          <w:sz w:val="22"/>
        </w:rPr>
        <w:t>ch</w:t>
      </w:r>
      <w:r w:rsidRPr="0056706E">
        <w:rPr>
          <w:rFonts w:ascii="Times New Roman" w:hAnsi="Times New Roman"/>
          <w:sz w:val="22"/>
        </w:rPr>
        <w:t xml:space="preserve"> </w:t>
      </w:r>
      <w:r w:rsidRPr="0056706E" w:rsidR="00350781">
        <w:rPr>
          <w:rFonts w:ascii="Times New Roman" w:hAnsi="Times New Roman"/>
          <w:sz w:val="22"/>
        </w:rPr>
        <w:t xml:space="preserve">występował </w:t>
      </w:r>
      <w:r w:rsidRPr="0056706E">
        <w:rPr>
          <w:rFonts w:ascii="Times New Roman" w:hAnsi="Times New Roman"/>
          <w:sz w:val="22"/>
        </w:rPr>
        <w:t xml:space="preserve">ten objaw w momencie rozpoczęcia badania. Stwierdzono ustąpienie, poprawę lub stabilizację u 88,9% (16/18) pacjentów z zaburzeniami poznawczymi. Padaczka ustąpiła u 100% (3/3 pacjentów), a polineuropatia uległa stabilizacji lub poprawie u 100% (11/11) pacjentów. Zaburzenia </w:t>
      </w:r>
      <w:r w:rsidRPr="0056706E" w:rsidR="0041608D">
        <w:rPr>
          <w:rFonts w:ascii="Times New Roman" w:hAnsi="Times New Roman"/>
          <w:sz w:val="22"/>
        </w:rPr>
        <w:t xml:space="preserve">piramidowe </w:t>
      </w:r>
      <w:r w:rsidRPr="0056706E">
        <w:rPr>
          <w:rFonts w:ascii="Times New Roman" w:hAnsi="Times New Roman"/>
          <w:sz w:val="22"/>
        </w:rPr>
        <w:t xml:space="preserve">uległy poprawie lub stabilizacji u 60% (10/15), a zaburzenia </w:t>
      </w:r>
      <w:r w:rsidRPr="0056706E" w:rsidR="00603E12">
        <w:rPr>
          <w:rFonts w:ascii="Times New Roman" w:hAnsi="Times New Roman"/>
          <w:sz w:val="22"/>
        </w:rPr>
        <w:t xml:space="preserve">dotyczące </w:t>
      </w:r>
      <w:r w:rsidRPr="0056706E">
        <w:rPr>
          <w:rFonts w:ascii="Times New Roman" w:hAnsi="Times New Roman"/>
          <w:sz w:val="22"/>
        </w:rPr>
        <w:t xml:space="preserve">móżdżku u 88,7% (12/14) pacjentów. Upośledzenie psychiczne ustąpiło, uległo poprawie lub stabilizacji u 85,7% (6/7) pacjentów. Nie stwierdzono jednak reakcji na leczenie w odniesieniu do objawów parkinsonowskich, rzadkich manifestacji/przejawów choroby, które wystąpiły zaledwie </w:t>
      </w:r>
      <w:r w:rsidRPr="0056706E" w:rsidR="00603E12">
        <w:rPr>
          <w:rFonts w:ascii="Times New Roman" w:hAnsi="Times New Roman"/>
          <w:sz w:val="22"/>
        </w:rPr>
        <w:br/>
      </w:r>
      <w:r w:rsidRPr="0056706E">
        <w:rPr>
          <w:rFonts w:ascii="Times New Roman" w:hAnsi="Times New Roman"/>
          <w:sz w:val="22"/>
        </w:rPr>
        <w:t xml:space="preserve">u 2 pacjentów w trakcie badania. </w:t>
      </w:r>
    </w:p>
    <w:p w:rsidR="0058736B" w:rsidRPr="0056706E" w:rsidP="0058736B" w14:paraId="7DA6E47F" w14:textId="77777777"/>
    <w:p w:rsidR="0058736B" w:rsidRPr="0056706E" w:rsidP="0058736B" w14:paraId="7DA6E480" w14:textId="77777777">
      <w:r w:rsidRPr="0056706E">
        <w:t xml:space="preserve">W badaniu towarzyszącym CDCA-STRCH-CR-14-001 leczenie pacjentów </w:t>
      </w:r>
      <w:r w:rsidRPr="0056706E" w:rsidR="00350781">
        <w:t xml:space="preserve">chorujących </w:t>
      </w:r>
      <w:r w:rsidRPr="0056706E">
        <w:t xml:space="preserve">na CTX kwasem chenodeoksycholowym w dawce </w:t>
      </w:r>
      <w:r w:rsidRPr="0056706E" w:rsidR="00646BE6">
        <w:t>750 </w:t>
      </w:r>
      <w:r w:rsidRPr="0056706E">
        <w:t>mg/</w:t>
      </w:r>
      <w:r w:rsidRPr="0056706E" w:rsidR="00350781">
        <w:t>dobę</w:t>
      </w:r>
      <w:r w:rsidRPr="0056706E">
        <w:t>, z medianą czasu podawania rzędu 5,</w:t>
      </w:r>
      <w:r w:rsidRPr="0056706E" w:rsidR="00C536BD">
        <w:t>75 roku</w:t>
      </w:r>
      <w:r w:rsidRPr="0056706E">
        <w:t xml:space="preserve">, wiązało się ze statystycznie istotnym zmniejszeniem średniego stężenia </w:t>
      </w:r>
      <w:r w:rsidRPr="0056706E" w:rsidR="0039342F">
        <w:t>cholestanol</w:t>
      </w:r>
      <w:r w:rsidRPr="0056706E">
        <w:t xml:space="preserve">u w surowicy od momentu rozpoczęcia badania do jakiejkolwiek wizyty po rozpoczęciu badania. Średnie </w:t>
      </w:r>
      <w:r w:rsidRPr="0056706E" w:rsidR="00360F58">
        <w:t xml:space="preserve">stężenia </w:t>
      </w:r>
      <w:r w:rsidRPr="0056706E" w:rsidR="00360F58">
        <w:br/>
      </w:r>
      <w:r w:rsidRPr="0056706E">
        <w:t>7α-hydroksy-4-cholesten-3-onu uległy istotnemu zmniejszeniu od momentu rozpoczęcia badania do czasu wizyt</w:t>
      </w:r>
      <w:r w:rsidRPr="0056706E" w:rsidR="00740B25">
        <w:t> </w:t>
      </w:r>
      <w:r w:rsidRPr="0056706E">
        <w:t xml:space="preserve">1 i 2 po rozpoczęciu badania. </w:t>
      </w:r>
      <w:r w:rsidRPr="0056706E" w:rsidR="00350781">
        <w:t xml:space="preserve">Stężenie </w:t>
      </w:r>
      <w:r w:rsidRPr="0056706E">
        <w:t xml:space="preserve">witaminy D i PTH </w:t>
      </w:r>
      <w:r w:rsidRPr="0056706E" w:rsidR="00350781">
        <w:t xml:space="preserve">zmniejszyło </w:t>
      </w:r>
      <w:r w:rsidRPr="0056706E">
        <w:t>się od momentu rozpoczęcia badania do obu wizyt po zakończeniu leczenia, a średni</w:t>
      </w:r>
      <w:r w:rsidRPr="0056706E" w:rsidR="00350781">
        <w:t>e</w:t>
      </w:r>
      <w:r w:rsidRPr="0056706E">
        <w:t xml:space="preserve"> </w:t>
      </w:r>
      <w:r w:rsidRPr="0056706E" w:rsidR="00350781">
        <w:t xml:space="preserve">stężenie </w:t>
      </w:r>
      <w:r w:rsidRPr="0056706E">
        <w:t xml:space="preserve">pirogronianu </w:t>
      </w:r>
      <w:r w:rsidRPr="0056706E" w:rsidR="00350781">
        <w:t xml:space="preserve">zmniejszyło </w:t>
      </w:r>
      <w:r w:rsidRPr="0056706E">
        <w:t>się od momentu rozpoczęcia badania do pierwszej wizyty po zakończeniu leczenia. Wyniki w skali Rankin</w:t>
      </w:r>
      <w:r w:rsidRPr="0056706E" w:rsidR="004137DA">
        <w:t>a</w:t>
      </w:r>
      <w:r w:rsidRPr="0056706E">
        <w:t xml:space="preserve"> i EDSS pozostały stabilne odpowiednio u 61,5% i 50% pacjentów, jednak nie stwierdzono ogólnego pogorszenia średniego wyniku punktowego od momentu rozpoczęcia badania. Zwiększenie gęstości mineralnej kości (wynik punktowy Z) obserwowano w odcinku lędźwiowym kręgosłupa po obu wizytach po zakończeniu leczenia oraz w całym stawie biodrowym w okresie po zakończeniu leczenia na wizycie</w:t>
      </w:r>
      <w:r w:rsidRPr="0056706E" w:rsidR="00740B25">
        <w:t> </w:t>
      </w:r>
      <w:r w:rsidRPr="0056706E">
        <w:t xml:space="preserve">2 po zakończeniu leczenia. </w:t>
      </w:r>
      <w:r w:rsidRPr="0056706E" w:rsidR="00350781">
        <w:t xml:space="preserve">Objawy </w:t>
      </w:r>
      <w:r w:rsidRPr="0056706E">
        <w:t xml:space="preserve">przedmiotowe i podmiotowe choroby pozostały stabilne u większości pacjentów. Biegunka uległa poprawie lub ustąpiła u 64,3% pacjentów, </w:t>
      </w:r>
      <w:r w:rsidRPr="0056706E" w:rsidR="00350781">
        <w:t xml:space="preserve">u których występował </w:t>
      </w:r>
      <w:r w:rsidRPr="0056706E">
        <w:t>ten objaw w momencie rozpoczęcia badania.</w:t>
      </w:r>
    </w:p>
    <w:p w:rsidR="0058736B" w:rsidRPr="0056706E" w:rsidP="0058736B" w14:paraId="7DA6E481" w14:textId="77777777"/>
    <w:p w:rsidR="0058736B" w:rsidRPr="0056706E" w:rsidP="0058736B" w14:paraId="7DA6E482" w14:textId="77777777">
      <w:pPr>
        <w:numPr>
          <w:ilvl w:val="12"/>
          <w:numId w:val="0"/>
        </w:numPr>
        <w:spacing w:line="240" w:lineRule="auto"/>
        <w:ind w:right="-2"/>
        <w:rPr>
          <w:iCs/>
          <w:szCs w:val="22"/>
        </w:rPr>
      </w:pPr>
      <w:r w:rsidRPr="0056706E">
        <w:t>U żadnego z pacjentów nie stwierdzono wystąpienia związanych z leczeniem działań niepożądanych, a kwas chenodeoksycholowy wykazywał zadowalający profil bezpieczeństwa w stosunku do rutynowych badań laboratoryjnych bezpieczeństwa (hematologia i biochemia kliniczna).</w:t>
      </w:r>
    </w:p>
    <w:p w:rsidR="0058736B" w:rsidRPr="0056706E" w:rsidP="0058736B" w14:paraId="7DA6E483" w14:textId="77777777">
      <w:pPr>
        <w:numPr>
          <w:ilvl w:val="12"/>
          <w:numId w:val="0"/>
        </w:numPr>
        <w:spacing w:line="240" w:lineRule="auto"/>
        <w:ind w:right="-2"/>
        <w:rPr>
          <w:iCs/>
          <w:szCs w:val="22"/>
        </w:rPr>
      </w:pPr>
    </w:p>
    <w:p w:rsidR="0058736B" w:rsidRPr="0056706E" w:rsidP="0058736B" w14:paraId="7DA6E484" w14:textId="77777777">
      <w:pPr>
        <w:spacing w:line="240" w:lineRule="auto"/>
        <w:ind w:left="567" w:hanging="567"/>
        <w:outlineLvl w:val="0"/>
        <w:rPr>
          <w:b/>
          <w:szCs w:val="22"/>
        </w:rPr>
      </w:pPr>
      <w:r w:rsidRPr="0056706E">
        <w:rPr>
          <w:b/>
        </w:rPr>
        <w:t>5.2</w:t>
      </w:r>
      <w:r w:rsidRPr="0056706E">
        <w:rPr>
          <w:b/>
        </w:rPr>
        <w:tab/>
        <w:t>Właściwości farmakokinetyczne</w:t>
      </w:r>
    </w:p>
    <w:p w:rsidR="0058736B" w:rsidRPr="0056706E" w:rsidP="0058736B" w14:paraId="7DA6E485" w14:textId="77777777">
      <w:pPr>
        <w:spacing w:line="240" w:lineRule="auto"/>
        <w:ind w:left="567" w:hanging="567"/>
        <w:outlineLvl w:val="0"/>
        <w:rPr>
          <w:szCs w:val="22"/>
        </w:rPr>
      </w:pPr>
    </w:p>
    <w:p w:rsidR="0058736B" w:rsidRPr="0056706E" w:rsidP="0058736B" w14:paraId="7DA6E486" w14:textId="77777777">
      <w:r w:rsidRPr="0056706E">
        <w:t>Istnieją jedynie dane dotyczące populacji osób dorosłych.</w:t>
      </w:r>
    </w:p>
    <w:p w:rsidR="0058736B" w:rsidRPr="0056706E" w:rsidP="0058736B" w14:paraId="7DA6E487" w14:textId="77777777">
      <w:pPr>
        <w:rPr>
          <w:szCs w:val="24"/>
        </w:rPr>
      </w:pPr>
      <w:r w:rsidRPr="0056706E">
        <w:t>Kwas chenodeoksycholowy jest endogennym kwasem żółciowym u człowieka, który jest ściśle regulowany przez jego wydzielanie do żółci za pomocą pomp eksporterowych oraz detoksykacji przez siarczanowanie. Oprócz siarczanowania kwasy żółciowe mogą być detoksyfikowane poprzez glukuronidację.</w:t>
      </w:r>
    </w:p>
    <w:p w:rsidR="0058736B" w:rsidRPr="0056706E" w:rsidP="0058736B" w14:paraId="7DA6E488" w14:textId="77777777">
      <w:pPr>
        <w:rPr>
          <w:szCs w:val="24"/>
        </w:rPr>
      </w:pPr>
    </w:p>
    <w:p w:rsidR="0058736B" w:rsidRPr="0056706E" w:rsidP="0058736B" w14:paraId="7DA6E489" w14:textId="77777777">
      <w:pPr>
        <w:rPr>
          <w:szCs w:val="24"/>
        </w:rPr>
      </w:pPr>
      <w:r w:rsidRPr="0056706E">
        <w:t>Kwas chenodeoksycholowy podawany doustnie jest wchłaniany w jelicie cienki</w:t>
      </w:r>
      <w:smartTag w:uri="urn:schemas-microsoft-com:office:smarttags" w:element="PersonName">
        <w:r w:rsidRPr="0056706E">
          <w:t>m.</w:t>
        </w:r>
      </w:smartTag>
      <w:r w:rsidRPr="0056706E">
        <w:t xml:space="preserve"> Ponowne wchłanianie nie jest całkowite. Niewielka część kwasu chenodeoksycholowego jest wydalana z kałe</w:t>
      </w:r>
      <w:smartTag w:uri="urn:schemas-microsoft-com:office:smarttags" w:element="PersonName">
        <w:r w:rsidRPr="0056706E">
          <w:t>m.</w:t>
        </w:r>
      </w:smartTag>
    </w:p>
    <w:p w:rsidR="0058736B" w:rsidRPr="0056706E" w:rsidP="0058736B" w14:paraId="7DA6E48A" w14:textId="77777777"/>
    <w:p w:rsidR="0058736B" w:rsidRPr="0056706E" w:rsidP="0058736B" w14:paraId="7DA6E48B" w14:textId="77777777">
      <w:pPr>
        <w:rPr>
          <w:szCs w:val="24"/>
        </w:rPr>
      </w:pPr>
      <w:r w:rsidRPr="0056706E">
        <w:t xml:space="preserve">Po ponownym wchłanianiu w jelitach kwas żółciowy jest prawie w całości sprzęgany </w:t>
      </w:r>
      <w:r w:rsidRPr="0056706E" w:rsidR="006A7D08">
        <w:br/>
      </w:r>
      <w:r w:rsidRPr="0056706E">
        <w:t>z aminokwasami glicyną i tauryną, a następnie ponownie wydalany z żółcią.</w:t>
      </w:r>
    </w:p>
    <w:p w:rsidR="0058736B" w:rsidRPr="0056706E" w:rsidP="0058736B" w14:paraId="7DA6E48C" w14:textId="77777777"/>
    <w:p w:rsidR="0058736B" w:rsidRPr="0056706E" w:rsidP="0058736B" w14:paraId="7DA6E48D" w14:textId="77777777">
      <w:pPr>
        <w:rPr>
          <w:spacing w:val="-2"/>
          <w:szCs w:val="24"/>
        </w:rPr>
      </w:pPr>
      <w:r w:rsidRPr="0056706E">
        <w:rPr>
          <w:spacing w:val="-2"/>
        </w:rPr>
        <w:t>W jelicie cienkim kwas chenodeoksycholowy i jego koniugat z glicyną lub tauryną są rozkładane przez bakterie. Rozprzęganie skutkuje powstawaniem wolnego kwasu żółciowego, utlenianiem do postaci kwasu 7-keto-litocholowego i utworzeniem kwasu litocholowego (kwas 3</w:t>
      </w:r>
      <w:r w:rsidRPr="0056706E">
        <w:rPr>
          <w:rFonts w:ascii="Symbol" w:hAnsi="Symbol"/>
          <w:spacing w:val="-2"/>
        </w:rPr>
        <w:sym w:font="Symbol" w:char="F061"/>
      </w:r>
      <w:r w:rsidRPr="0056706E">
        <w:rPr>
          <w:spacing w:val="-2"/>
        </w:rPr>
        <w:t xml:space="preserve">-hydroksycholanowy) przez eliminację grupy </w:t>
      </w:r>
      <w:r w:rsidRPr="0056706E" w:rsidR="009E41DB">
        <w:rPr>
          <w:spacing w:val="-2"/>
        </w:rPr>
        <w:t>7</w:t>
      </w:r>
      <w:r w:rsidRPr="0056706E">
        <w:rPr>
          <w:spacing w:val="-2"/>
        </w:rPr>
        <w:t xml:space="preserve">-hydroksylowej. Podczas gdy kwas 7-keto-litocholowy może być utworzony częściowo w okrężnicy, a także w wątrobie, z </w:t>
      </w:r>
      <w:r w:rsidRPr="0056706E" w:rsidR="006A7D08">
        <w:rPr>
          <w:spacing w:val="-2"/>
        </w:rPr>
        <w:t xml:space="preserve">przekształceniem </w:t>
      </w:r>
      <w:r w:rsidRPr="0056706E">
        <w:rPr>
          <w:spacing w:val="-2"/>
        </w:rPr>
        <w:t xml:space="preserve">do kwasu chenodeoksycholowego </w:t>
      </w:r>
      <w:r w:rsidRPr="0056706E" w:rsidR="006A7D08">
        <w:rPr>
          <w:spacing w:val="-2"/>
        </w:rPr>
        <w:br/>
      </w:r>
      <w:r w:rsidRPr="0056706E">
        <w:rPr>
          <w:spacing w:val="-2"/>
        </w:rPr>
        <w:t>i kwasu ursodeoksycholowego (kwas 3</w:t>
      </w:r>
      <w:r w:rsidRPr="0056706E">
        <w:rPr>
          <w:rFonts w:ascii="Symbol" w:hAnsi="Symbol"/>
          <w:spacing w:val="-2"/>
        </w:rPr>
        <w:sym w:font="Symbol" w:char="F061"/>
      </w:r>
      <w:r w:rsidRPr="0056706E">
        <w:rPr>
          <w:spacing w:val="-2"/>
        </w:rPr>
        <w:t xml:space="preserve">-, 7ß-di-hydroksycholanowy), kwas litocholowy wchłania się jedynie w niewielkim stopniu, a tym samym jest w dużej mierze </w:t>
      </w:r>
      <w:r w:rsidRPr="0056706E" w:rsidR="006F237F">
        <w:rPr>
          <w:spacing w:val="-2"/>
        </w:rPr>
        <w:t xml:space="preserve">wydalany </w:t>
      </w:r>
      <w:r w:rsidRPr="0056706E">
        <w:rPr>
          <w:spacing w:val="-2"/>
        </w:rPr>
        <w:t>z kałe</w:t>
      </w:r>
      <w:smartTag w:uri="urn:schemas-microsoft-com:office:smarttags" w:element="PersonName">
        <w:r w:rsidRPr="0056706E">
          <w:rPr>
            <w:spacing w:val="-2"/>
          </w:rPr>
          <w:t>m.</w:t>
        </w:r>
      </w:smartTag>
    </w:p>
    <w:p w:rsidR="0058736B" w:rsidRPr="0056706E" w:rsidP="0058736B" w14:paraId="7DA6E48E" w14:textId="77777777"/>
    <w:p w:rsidR="0058736B" w:rsidRPr="0056706E" w:rsidP="0058736B" w14:paraId="7DA6E48F" w14:textId="77777777">
      <w:pPr>
        <w:rPr>
          <w:szCs w:val="24"/>
        </w:rPr>
      </w:pPr>
      <w:r w:rsidRPr="0056706E">
        <w:t xml:space="preserve">Biologiczny okres półtrwania kwasu chenodeoksycholowego wynosi około </w:t>
      </w:r>
      <w:r w:rsidRPr="0056706E" w:rsidR="00640F56">
        <w:t>4 </w:t>
      </w:r>
      <w:r w:rsidRPr="0056706E">
        <w:t>dni.</w:t>
      </w:r>
    </w:p>
    <w:p w:rsidR="0058736B" w:rsidRPr="0056706E" w:rsidP="0058736B" w14:paraId="7DA6E490" w14:textId="77777777"/>
    <w:p w:rsidR="0058736B" w:rsidRPr="0056706E" w:rsidP="0058736B" w14:paraId="7DA6E491" w14:textId="77777777">
      <w:pPr>
        <w:rPr>
          <w:szCs w:val="24"/>
        </w:rPr>
      </w:pPr>
      <w:r w:rsidRPr="0056706E">
        <w:t>Poziom ponownego wchłaniania kwasu chenodeoksycholowego jest zmienny (29</w:t>
      </w:r>
      <w:r w:rsidRPr="0056706E" w:rsidR="005D665C">
        <w:t>%</w:t>
      </w:r>
      <w:r w:rsidRPr="0056706E">
        <w:rPr>
          <w:cs/>
        </w:rPr>
        <w:t>–</w:t>
      </w:r>
      <w:r w:rsidRPr="0056706E">
        <w:t xml:space="preserve">84%). Po przeprowadzeniu leczenia kwasem chenodeoksycholowym endogenna synteza pierwotnych kwasów żółciowych, kwasu cholowego i kwasu chenodeoksycholowego jest hamowana. </w:t>
      </w:r>
    </w:p>
    <w:p w:rsidR="0058736B" w:rsidRPr="0056706E" w:rsidP="0058736B" w14:paraId="7DA6E492" w14:textId="77777777">
      <w:pPr>
        <w:numPr>
          <w:ilvl w:val="12"/>
          <w:numId w:val="0"/>
        </w:numPr>
        <w:spacing w:line="240" w:lineRule="auto"/>
        <w:ind w:right="-2"/>
        <w:rPr>
          <w:iCs/>
          <w:szCs w:val="22"/>
        </w:rPr>
      </w:pPr>
    </w:p>
    <w:p w:rsidR="0058736B" w:rsidRPr="0056706E" w:rsidP="0058736B" w14:paraId="7DA6E493" w14:textId="77777777">
      <w:pPr>
        <w:spacing w:line="240" w:lineRule="auto"/>
        <w:ind w:left="567" w:hanging="567"/>
        <w:outlineLvl w:val="0"/>
        <w:rPr>
          <w:szCs w:val="22"/>
        </w:rPr>
      </w:pPr>
      <w:r w:rsidRPr="0056706E">
        <w:rPr>
          <w:b/>
        </w:rPr>
        <w:t>5.3</w:t>
      </w:r>
      <w:r w:rsidRPr="0056706E">
        <w:rPr>
          <w:b/>
        </w:rPr>
        <w:tab/>
        <w:t>Przedkliniczne dane o bezpieczeństwie</w:t>
      </w:r>
    </w:p>
    <w:p w:rsidR="0058736B" w:rsidRPr="0056706E" w:rsidP="0058736B" w14:paraId="7DA6E494" w14:textId="77777777">
      <w:pPr>
        <w:spacing w:line="240" w:lineRule="auto"/>
        <w:rPr>
          <w:szCs w:val="22"/>
        </w:rPr>
      </w:pPr>
    </w:p>
    <w:p w:rsidR="0058736B" w:rsidRPr="0056706E" w:rsidP="0058736B" w14:paraId="7DA6E495" w14:textId="77777777">
      <w:pPr>
        <w:rPr>
          <w:szCs w:val="24"/>
        </w:rPr>
      </w:pPr>
      <w:r w:rsidRPr="0056706E">
        <w:t xml:space="preserve">Nie przeprowadzono formalnych badań przedklinicznych bezpieczeństwa, jednak dane </w:t>
      </w:r>
      <w:r w:rsidRPr="0056706E" w:rsidR="006A7D08">
        <w:t xml:space="preserve">literaturowe </w:t>
      </w:r>
      <w:r w:rsidRPr="0056706E">
        <w:t>nie ujawniają żadnego szczególnego zagrożenia dla ludzi na podstawie konwencjonalnych badań toksyczności pojedynczej dawki, toksyczności po podaniu wielokrotnym, genotoksyczności ani potencjalnego działania rakotwórczego.</w:t>
      </w:r>
    </w:p>
    <w:p w:rsidR="0058736B" w:rsidRPr="0056706E" w:rsidP="0058736B" w14:paraId="7DA6E496" w14:textId="77777777">
      <w:pPr>
        <w:rPr>
          <w:szCs w:val="24"/>
        </w:rPr>
      </w:pPr>
    </w:p>
    <w:p w:rsidR="0058736B" w:rsidRPr="0056706E" w:rsidP="0058736B" w14:paraId="7DA6E497" w14:textId="77777777">
      <w:pPr>
        <w:rPr>
          <w:szCs w:val="24"/>
        </w:rPr>
      </w:pPr>
      <w:r w:rsidRPr="0056706E">
        <w:t xml:space="preserve">Odnośnie toksyczności, gryzonie i gatunki naczelnych są pozbawione wystarczającej aktywności siarczanowania do celów sprzęgania kwasu litocholowego, </w:t>
      </w:r>
      <w:r w:rsidRPr="0056706E" w:rsidR="00C45837">
        <w:t xml:space="preserve">i </w:t>
      </w:r>
      <w:r w:rsidRPr="0056706E">
        <w:t>w konsekwencji występowały u nich uszkodzenia wątroby. Kontrastowo, sprzęganie siarczanu kwasu litocholowego u ludzi zapobiega jawnej hepatotoksyczności, jak widać w testach toksyczności u zwierząt po podawaniu wielokrotny</w:t>
      </w:r>
      <w:smartTag w:uri="urn:schemas-microsoft-com:office:smarttags" w:element="PersonName">
        <w:r w:rsidRPr="0056706E">
          <w:t>m.</w:t>
        </w:r>
      </w:smartTag>
    </w:p>
    <w:p w:rsidR="0058736B" w:rsidRPr="0056706E" w:rsidP="0058736B" w14:paraId="7DA6E498" w14:textId="77777777"/>
    <w:p w:rsidR="0058736B" w:rsidRPr="0056706E" w:rsidP="0058736B" w14:paraId="7DA6E499" w14:textId="77777777">
      <w:pPr>
        <w:tabs>
          <w:tab w:val="clear" w:pos="567"/>
        </w:tabs>
        <w:spacing w:line="240" w:lineRule="auto"/>
        <w:rPr>
          <w:u w:val="single"/>
        </w:rPr>
      </w:pPr>
      <w:r w:rsidRPr="0056706E">
        <w:rPr>
          <w:u w:val="single"/>
        </w:rPr>
        <w:t>Toksyczny wpływ na rozród</w:t>
      </w:r>
    </w:p>
    <w:p w:rsidR="0024383F" w:rsidRPr="0056706E" w:rsidP="0058736B" w14:paraId="7DA6E49A" w14:textId="77777777">
      <w:pPr>
        <w:tabs>
          <w:tab w:val="clear" w:pos="567"/>
        </w:tabs>
        <w:spacing w:line="240" w:lineRule="auto"/>
        <w:rPr>
          <w:szCs w:val="24"/>
          <w:u w:val="single"/>
        </w:rPr>
      </w:pPr>
    </w:p>
    <w:p w:rsidR="0058736B" w:rsidRPr="0056706E" w:rsidP="0058736B" w14:paraId="7DA6E49B" w14:textId="77777777">
      <w:r w:rsidRPr="0056706E">
        <w:t>Badania toksykologiczne na szczurach, chomikach i naczelnych wykazały brak działania teratogennego. W badaniach prowadzonych na małpach rezus i pawianach wykazano, że dawka kwasu chenodeoksycholowego podana zwierzętom ciężarnym (na poziomie 5</w:t>
      </w:r>
      <w:r w:rsidRPr="0056706E">
        <w:rPr>
          <w:cs/>
        </w:rPr>
        <w:t>–</w:t>
      </w:r>
      <w:r w:rsidRPr="0056706E">
        <w:t>120</w:t>
      </w:r>
      <w:r w:rsidRPr="0056706E" w:rsidR="00646BE6">
        <w:t> </w:t>
      </w:r>
      <w:r w:rsidRPr="0056706E">
        <w:t>mg/kg</w:t>
      </w:r>
      <w:r w:rsidRPr="0056706E" w:rsidR="006A7D08">
        <w:t xml:space="preserve"> mc. na dobę</w:t>
      </w:r>
      <w:r w:rsidRPr="0056706E">
        <w:t xml:space="preserve"> u małp rezus i 18</w:t>
      </w:r>
      <w:r w:rsidRPr="0056706E">
        <w:rPr>
          <w:cs/>
        </w:rPr>
        <w:t>–</w:t>
      </w:r>
      <w:r w:rsidRPr="0056706E">
        <w:t>38</w:t>
      </w:r>
      <w:r w:rsidRPr="0056706E" w:rsidR="00646BE6">
        <w:t> </w:t>
      </w:r>
      <w:r w:rsidRPr="0056706E">
        <w:t>mg/kg</w:t>
      </w:r>
      <w:r w:rsidRPr="0056706E" w:rsidR="006A7D08">
        <w:t xml:space="preserve"> mc. na dobę</w:t>
      </w:r>
      <w:r w:rsidRPr="0056706E">
        <w:t xml:space="preserve"> u pawianów) powoduje wystąpienie stanu patogennego wątroby rozwijającego się płodu. Obserwowano również patologiczne skutki w odniesieniu do nadnerczy i nerek u płodów małp rezus. Zmiany obserwowane w odniesieniu do małp rezus, lecz nie u pawianów, </w:t>
      </w:r>
      <w:r w:rsidRPr="0056706E" w:rsidR="00C45837">
        <w:t>to: biegunka</w:t>
      </w:r>
      <w:r w:rsidRPr="0056706E">
        <w:t xml:space="preserve">, wymioty, </w:t>
      </w:r>
      <w:r w:rsidRPr="0056706E" w:rsidR="00C45837">
        <w:t xml:space="preserve">utrata </w:t>
      </w:r>
      <w:r w:rsidRPr="0056706E">
        <w:t xml:space="preserve">masy ciała i zmniejszenie spożycia </w:t>
      </w:r>
      <w:r w:rsidRPr="0056706E" w:rsidR="006A7D08">
        <w:t>pokarmów</w:t>
      </w:r>
      <w:r w:rsidRPr="0056706E">
        <w:t>.</w:t>
      </w:r>
    </w:p>
    <w:p w:rsidR="0058736B" w:rsidRPr="0056706E" w:rsidP="0058736B" w14:paraId="7DA6E49C" w14:textId="77777777">
      <w:pPr>
        <w:spacing w:line="240" w:lineRule="auto"/>
        <w:rPr>
          <w:szCs w:val="22"/>
        </w:rPr>
      </w:pPr>
    </w:p>
    <w:p w:rsidR="0058736B" w:rsidRPr="0056706E" w:rsidP="0058736B" w14:paraId="7DA6E49D" w14:textId="77777777">
      <w:pPr>
        <w:spacing w:line="240" w:lineRule="auto"/>
        <w:rPr>
          <w:szCs w:val="22"/>
        </w:rPr>
      </w:pPr>
    </w:p>
    <w:p w:rsidR="0058736B" w:rsidRPr="0056706E" w:rsidP="002A4471" w14:paraId="7DA6E49E" w14:textId="77777777">
      <w:pPr>
        <w:keepNext/>
        <w:keepLines/>
        <w:suppressAutoHyphens/>
        <w:spacing w:line="240" w:lineRule="auto"/>
        <w:ind w:left="567" w:hanging="567"/>
        <w:rPr>
          <w:b/>
          <w:szCs w:val="22"/>
        </w:rPr>
      </w:pPr>
      <w:r w:rsidRPr="0056706E">
        <w:rPr>
          <w:b/>
        </w:rPr>
        <w:t>6.</w:t>
      </w:r>
      <w:r w:rsidRPr="0056706E">
        <w:rPr>
          <w:b/>
        </w:rPr>
        <w:tab/>
        <w:t>DANE FARMACEUTYCZNE</w:t>
      </w:r>
    </w:p>
    <w:p w:rsidR="0058736B" w:rsidRPr="0056706E" w:rsidP="002A4471" w14:paraId="7DA6E49F" w14:textId="77777777">
      <w:pPr>
        <w:keepNext/>
        <w:keepLines/>
        <w:spacing w:line="240" w:lineRule="auto"/>
        <w:rPr>
          <w:szCs w:val="22"/>
        </w:rPr>
      </w:pPr>
    </w:p>
    <w:p w:rsidR="0058736B" w:rsidRPr="0056706E" w:rsidP="002A4471" w14:paraId="7DA6E4A0" w14:textId="77777777">
      <w:pPr>
        <w:keepNext/>
        <w:keepLines/>
        <w:spacing w:line="240" w:lineRule="auto"/>
        <w:ind w:left="567" w:hanging="567"/>
        <w:outlineLvl w:val="0"/>
        <w:rPr>
          <w:szCs w:val="22"/>
        </w:rPr>
      </w:pPr>
      <w:r w:rsidRPr="0056706E">
        <w:rPr>
          <w:b/>
        </w:rPr>
        <w:t>6.1</w:t>
      </w:r>
      <w:r w:rsidRPr="0056706E">
        <w:rPr>
          <w:b/>
        </w:rPr>
        <w:tab/>
        <w:t>Wykaz substancji pomocniczych</w:t>
      </w:r>
    </w:p>
    <w:p w:rsidR="0058736B" w:rsidRPr="0056706E" w:rsidP="002A4471" w14:paraId="7DA6E4A1" w14:textId="77777777">
      <w:pPr>
        <w:keepNext/>
        <w:keepLines/>
        <w:spacing w:line="240" w:lineRule="auto"/>
        <w:rPr>
          <w:i/>
          <w:szCs w:val="22"/>
        </w:rPr>
      </w:pPr>
    </w:p>
    <w:p w:rsidR="0058736B" w:rsidRPr="0056706E" w:rsidP="002A4471" w14:paraId="7DA6E4A2" w14:textId="77777777">
      <w:pPr>
        <w:keepNext/>
        <w:keepLines/>
        <w:rPr>
          <w:u w:val="single"/>
        </w:rPr>
      </w:pPr>
      <w:r w:rsidRPr="0056706E">
        <w:rPr>
          <w:u w:val="single"/>
        </w:rPr>
        <w:t>Zawartość kapsułki</w:t>
      </w:r>
    </w:p>
    <w:p w:rsidR="00CA085A" w:rsidRPr="0056706E" w:rsidP="002A4471" w14:paraId="7DA6E4A3" w14:textId="77777777">
      <w:pPr>
        <w:keepNext/>
        <w:keepLines/>
        <w:rPr>
          <w:szCs w:val="24"/>
          <w:u w:val="single"/>
        </w:rPr>
      </w:pPr>
    </w:p>
    <w:p w:rsidR="0058736B" w:rsidRPr="0056706E" w:rsidP="002A4471" w14:paraId="7DA6E4A4" w14:textId="77777777">
      <w:pPr>
        <w:keepNext/>
        <w:keepLines/>
        <w:rPr>
          <w:szCs w:val="24"/>
        </w:rPr>
      </w:pPr>
      <w:r w:rsidRPr="0056706E">
        <w:t xml:space="preserve">Skrobia kukurydziana </w:t>
      </w:r>
    </w:p>
    <w:p w:rsidR="0058736B" w:rsidRPr="0056706E" w:rsidP="0058736B" w14:paraId="7DA6E4A5" w14:textId="77777777">
      <w:pPr>
        <w:rPr>
          <w:szCs w:val="24"/>
        </w:rPr>
      </w:pPr>
      <w:r w:rsidRPr="0056706E">
        <w:t xml:space="preserve">Magnezu stearynian </w:t>
      </w:r>
    </w:p>
    <w:p w:rsidR="0058736B" w:rsidRPr="0056706E" w:rsidP="002A4CF9" w14:paraId="7DA6E4A6" w14:textId="77777777">
      <w:pPr>
        <w:rPr>
          <w:szCs w:val="24"/>
        </w:rPr>
      </w:pPr>
      <w:r w:rsidRPr="0056706E">
        <w:t xml:space="preserve">Krzemionka koloidalna bezwodna </w:t>
      </w:r>
    </w:p>
    <w:p w:rsidR="0058736B" w:rsidRPr="0056706E" w:rsidP="0058736B" w14:paraId="7DA6E4A7" w14:textId="77777777">
      <w:pPr>
        <w:rPr>
          <w:szCs w:val="24"/>
        </w:rPr>
      </w:pPr>
    </w:p>
    <w:p w:rsidR="0058736B" w:rsidRPr="0056706E" w:rsidP="002A4471" w14:paraId="7DA6E4A8" w14:textId="77777777">
      <w:pPr>
        <w:keepNext/>
        <w:keepLines/>
        <w:rPr>
          <w:u w:val="single"/>
        </w:rPr>
      </w:pPr>
      <w:r w:rsidRPr="0056706E">
        <w:rPr>
          <w:u w:val="single"/>
        </w:rPr>
        <w:t>Otoczka kapsułki</w:t>
      </w:r>
    </w:p>
    <w:p w:rsidR="00CA085A" w:rsidRPr="0056706E" w:rsidP="002A4471" w14:paraId="7DA6E4A9" w14:textId="77777777">
      <w:pPr>
        <w:keepNext/>
        <w:keepLines/>
        <w:rPr>
          <w:szCs w:val="24"/>
          <w:u w:val="single"/>
        </w:rPr>
      </w:pPr>
    </w:p>
    <w:p w:rsidR="0058736B" w:rsidRPr="0056706E" w:rsidP="002A4471" w14:paraId="7DA6E4AA" w14:textId="77777777">
      <w:pPr>
        <w:keepNext/>
        <w:keepLines/>
        <w:rPr>
          <w:szCs w:val="24"/>
        </w:rPr>
      </w:pPr>
      <w:r w:rsidRPr="0056706E">
        <w:t>Żelatyna</w:t>
      </w:r>
    </w:p>
    <w:p w:rsidR="0058736B" w:rsidRPr="0056706E" w:rsidP="002A4471" w14:paraId="7DA6E4AB" w14:textId="77777777">
      <w:pPr>
        <w:keepNext/>
        <w:keepLines/>
        <w:rPr>
          <w:szCs w:val="24"/>
        </w:rPr>
      </w:pPr>
      <w:r w:rsidRPr="0056706E">
        <w:t xml:space="preserve">Tytanu dwutlenek </w:t>
      </w:r>
      <w:r w:rsidRPr="0056706E" w:rsidR="002A4CF9">
        <w:rPr>
          <w:szCs w:val="24"/>
        </w:rPr>
        <w:t>(E 171)</w:t>
      </w:r>
    </w:p>
    <w:p w:rsidR="0058736B" w:rsidRPr="00841D84" w:rsidP="002A4471" w14:paraId="7DA6E4AC" w14:textId="77777777">
      <w:pPr>
        <w:keepNext/>
        <w:keepLines/>
        <w:rPr>
          <w:szCs w:val="24"/>
          <w:lang w:val="it-IT"/>
          <w:rPrChange w:id="13" w:author="Author" w:date="2025-06-13T13:08:00Z">
            <w:rPr>
              <w:szCs w:val="24"/>
            </w:rPr>
          </w:rPrChange>
        </w:rPr>
      </w:pPr>
      <w:r w:rsidRPr="00841D84">
        <w:rPr>
          <w:lang w:val="it-IT"/>
          <w:rPrChange w:id="14" w:author="Author" w:date="2025-06-13T13:08:00Z">
            <w:rPr/>
          </w:rPrChange>
        </w:rPr>
        <w:t xml:space="preserve">Żółcień chinolinowa </w:t>
      </w:r>
      <w:r w:rsidRPr="00841D84" w:rsidR="002A4CF9">
        <w:rPr>
          <w:szCs w:val="24"/>
          <w:lang w:val="it-IT"/>
          <w:rPrChange w:id="15" w:author="Author" w:date="2025-06-13T13:08:00Z">
            <w:rPr>
              <w:szCs w:val="24"/>
            </w:rPr>
          </w:rPrChange>
        </w:rPr>
        <w:t>(E 104)</w:t>
      </w:r>
    </w:p>
    <w:p w:rsidR="0058736B" w:rsidRPr="00841D84" w:rsidP="002A4471" w14:paraId="7DA6E4AD" w14:textId="77777777">
      <w:pPr>
        <w:keepNext/>
        <w:keepLines/>
        <w:rPr>
          <w:szCs w:val="24"/>
          <w:lang w:val="it-IT"/>
          <w:rPrChange w:id="16" w:author="Author" w:date="2025-06-13T13:08:00Z">
            <w:rPr>
              <w:szCs w:val="24"/>
            </w:rPr>
          </w:rPrChange>
        </w:rPr>
      </w:pPr>
      <w:r w:rsidRPr="00841D84">
        <w:rPr>
          <w:lang w:val="it-IT"/>
          <w:rPrChange w:id="17" w:author="Author" w:date="2025-06-13T13:08:00Z">
            <w:rPr/>
          </w:rPrChange>
        </w:rPr>
        <w:t xml:space="preserve">Erytrozyna </w:t>
      </w:r>
      <w:r w:rsidRPr="00841D84" w:rsidR="002A4CF9">
        <w:rPr>
          <w:szCs w:val="24"/>
          <w:lang w:val="it-IT"/>
          <w:rPrChange w:id="18" w:author="Author" w:date="2025-06-13T13:08:00Z">
            <w:rPr>
              <w:szCs w:val="24"/>
            </w:rPr>
          </w:rPrChange>
        </w:rPr>
        <w:t>(E 127)</w:t>
      </w:r>
    </w:p>
    <w:p w:rsidR="0058736B" w:rsidRPr="00841D84" w:rsidP="0058736B" w14:paraId="7DA6E4AE" w14:textId="77777777">
      <w:pPr>
        <w:spacing w:line="240" w:lineRule="auto"/>
        <w:rPr>
          <w:szCs w:val="22"/>
          <w:lang w:val="it-IT"/>
          <w:rPrChange w:id="19" w:author="Author" w:date="2025-06-13T13:08:00Z">
            <w:rPr>
              <w:szCs w:val="22"/>
            </w:rPr>
          </w:rPrChange>
        </w:rPr>
      </w:pPr>
    </w:p>
    <w:p w:rsidR="0058736B" w:rsidRPr="0056706E" w:rsidP="0058736B" w14:paraId="7DA6E4AF" w14:textId="77777777">
      <w:pPr>
        <w:spacing w:line="240" w:lineRule="auto"/>
        <w:ind w:left="567" w:hanging="567"/>
        <w:outlineLvl w:val="0"/>
        <w:rPr>
          <w:szCs w:val="22"/>
        </w:rPr>
      </w:pPr>
      <w:r w:rsidRPr="0056706E">
        <w:rPr>
          <w:b/>
        </w:rPr>
        <w:t>6.2</w:t>
      </w:r>
      <w:r w:rsidRPr="0056706E">
        <w:rPr>
          <w:b/>
        </w:rPr>
        <w:tab/>
        <w:t>Niezgodności farmaceutyczne</w:t>
      </w:r>
    </w:p>
    <w:p w:rsidR="0058736B" w:rsidRPr="0056706E" w:rsidP="0058736B" w14:paraId="7DA6E4B0" w14:textId="77777777">
      <w:pPr>
        <w:spacing w:line="240" w:lineRule="auto"/>
        <w:rPr>
          <w:szCs w:val="22"/>
        </w:rPr>
      </w:pPr>
    </w:p>
    <w:p w:rsidR="0058736B" w:rsidRPr="0056706E" w:rsidP="0058736B" w14:paraId="7DA6E4B1" w14:textId="77777777">
      <w:pPr>
        <w:spacing w:line="240" w:lineRule="auto"/>
        <w:rPr>
          <w:szCs w:val="22"/>
        </w:rPr>
      </w:pPr>
      <w:r w:rsidRPr="0056706E">
        <w:t>Nie dotyczy.</w:t>
      </w:r>
    </w:p>
    <w:p w:rsidR="0058736B" w:rsidRPr="0056706E" w:rsidP="0058736B" w14:paraId="7DA6E4B2" w14:textId="77777777">
      <w:pPr>
        <w:spacing w:line="240" w:lineRule="auto"/>
        <w:rPr>
          <w:szCs w:val="22"/>
        </w:rPr>
      </w:pPr>
    </w:p>
    <w:p w:rsidR="0058736B" w:rsidRPr="0056706E" w:rsidP="0058736B" w14:paraId="7DA6E4B3" w14:textId="77777777">
      <w:pPr>
        <w:spacing w:line="240" w:lineRule="auto"/>
        <w:ind w:left="567" w:hanging="567"/>
        <w:outlineLvl w:val="0"/>
        <w:rPr>
          <w:szCs w:val="22"/>
        </w:rPr>
      </w:pPr>
      <w:r w:rsidRPr="0056706E">
        <w:rPr>
          <w:b/>
        </w:rPr>
        <w:t>6.3</w:t>
      </w:r>
      <w:r w:rsidRPr="0056706E">
        <w:rPr>
          <w:b/>
        </w:rPr>
        <w:tab/>
        <w:t>Okres ważności</w:t>
      </w:r>
    </w:p>
    <w:p w:rsidR="0058736B" w:rsidRPr="0056706E" w:rsidP="0058736B" w14:paraId="7DA6E4B4" w14:textId="77777777">
      <w:pPr>
        <w:spacing w:line="240" w:lineRule="auto"/>
        <w:rPr>
          <w:szCs w:val="22"/>
        </w:rPr>
      </w:pPr>
    </w:p>
    <w:p w:rsidR="0058736B" w:rsidRPr="0056706E" w:rsidP="0058736B" w14:paraId="7DA6E4B5" w14:textId="77777777">
      <w:pPr>
        <w:spacing w:line="240" w:lineRule="auto"/>
        <w:rPr>
          <w:szCs w:val="22"/>
        </w:rPr>
      </w:pPr>
      <w:r w:rsidRPr="0056706E">
        <w:t>3 </w:t>
      </w:r>
      <w:r w:rsidRPr="0056706E" w:rsidR="00940F15">
        <w:t>lata</w:t>
      </w:r>
    </w:p>
    <w:p w:rsidR="0058736B" w:rsidRPr="0056706E" w:rsidP="0058736B" w14:paraId="7DA6E4B6" w14:textId="77777777">
      <w:pPr>
        <w:spacing w:line="240" w:lineRule="auto"/>
        <w:rPr>
          <w:szCs w:val="22"/>
        </w:rPr>
      </w:pPr>
    </w:p>
    <w:p w:rsidR="0058736B" w:rsidRPr="0056706E" w:rsidP="0058736B" w14:paraId="7DA6E4B7" w14:textId="77777777">
      <w:pPr>
        <w:spacing w:line="240" w:lineRule="auto"/>
        <w:ind w:left="567" w:hanging="567"/>
        <w:outlineLvl w:val="0"/>
        <w:rPr>
          <w:b/>
          <w:szCs w:val="22"/>
        </w:rPr>
      </w:pPr>
      <w:r w:rsidRPr="0056706E">
        <w:rPr>
          <w:b/>
        </w:rPr>
        <w:t>6.4</w:t>
      </w:r>
      <w:r w:rsidRPr="0056706E">
        <w:rPr>
          <w:b/>
        </w:rPr>
        <w:tab/>
        <w:t>Specjalne środki ostrożności podczas przechowywania</w:t>
      </w:r>
    </w:p>
    <w:p w:rsidR="0058736B" w:rsidRPr="0056706E" w:rsidP="0058736B" w14:paraId="7DA6E4B8" w14:textId="77777777">
      <w:pPr>
        <w:spacing w:line="240" w:lineRule="auto"/>
        <w:ind w:left="567" w:hanging="567"/>
        <w:outlineLvl w:val="0"/>
        <w:rPr>
          <w:szCs w:val="22"/>
        </w:rPr>
      </w:pPr>
    </w:p>
    <w:p w:rsidR="0058736B" w:rsidRPr="0056706E" w:rsidP="0058736B" w14:paraId="7DA6E4B9" w14:textId="77777777">
      <w:pPr>
        <w:rPr>
          <w:szCs w:val="24"/>
        </w:rPr>
      </w:pPr>
      <w:r w:rsidRPr="0056706E">
        <w:t>Ten produkt leczniczy nie wymaga żadnych specjalnych warunków przechowywania.</w:t>
      </w:r>
    </w:p>
    <w:p w:rsidR="0058736B" w:rsidRPr="0056706E" w:rsidP="0058736B" w14:paraId="7DA6E4BA" w14:textId="77777777">
      <w:pPr>
        <w:spacing w:line="240" w:lineRule="auto"/>
        <w:rPr>
          <w:szCs w:val="22"/>
        </w:rPr>
      </w:pPr>
    </w:p>
    <w:p w:rsidR="0058736B" w:rsidRPr="0056706E" w:rsidP="0058736B" w14:paraId="7DA6E4BB" w14:textId="77777777">
      <w:pPr>
        <w:spacing w:line="240" w:lineRule="auto"/>
        <w:outlineLvl w:val="0"/>
        <w:rPr>
          <w:b/>
          <w:szCs w:val="22"/>
        </w:rPr>
      </w:pPr>
      <w:r w:rsidRPr="0056706E">
        <w:rPr>
          <w:b/>
        </w:rPr>
        <w:t>6.5</w:t>
      </w:r>
      <w:r w:rsidRPr="0056706E">
        <w:rPr>
          <w:b/>
        </w:rPr>
        <w:tab/>
        <w:t>Rodzaj i zawartość opakowania</w:t>
      </w:r>
    </w:p>
    <w:p w:rsidR="0058736B" w:rsidRPr="0056706E" w:rsidP="0058736B" w14:paraId="7DA6E4BC" w14:textId="77777777">
      <w:pPr>
        <w:spacing w:line="240" w:lineRule="auto"/>
        <w:outlineLvl w:val="0"/>
        <w:rPr>
          <w:b/>
          <w:szCs w:val="22"/>
        </w:rPr>
      </w:pPr>
    </w:p>
    <w:p w:rsidR="0058736B" w:rsidRPr="0056706E" w:rsidP="0058736B" w14:paraId="7DA6E4BD" w14:textId="77777777">
      <w:pPr>
        <w:spacing w:line="240" w:lineRule="auto"/>
        <w:outlineLvl w:val="0"/>
        <w:rPr>
          <w:szCs w:val="22"/>
        </w:rPr>
      </w:pPr>
      <w:r w:rsidRPr="0056706E">
        <w:t xml:space="preserve">Kapsułki są pakowane w blistry z </w:t>
      </w:r>
      <w:r w:rsidRPr="0056706E" w:rsidR="004F48E5">
        <w:t>poli</w:t>
      </w:r>
      <w:r w:rsidRPr="0056706E">
        <w:t xml:space="preserve">chlorku winylu (PVC), uszczelnione folią aluminiową i pakowane w </w:t>
      </w:r>
      <w:r w:rsidRPr="0056706E" w:rsidR="006A7D08">
        <w:t>pudełka tekturowe</w:t>
      </w:r>
      <w:r w:rsidRPr="0056706E">
        <w:t>.</w:t>
      </w:r>
    </w:p>
    <w:p w:rsidR="0058736B" w:rsidRPr="0056706E" w:rsidP="0058736B" w14:paraId="7DA6E4BE" w14:textId="77777777">
      <w:pPr>
        <w:rPr>
          <w:szCs w:val="24"/>
        </w:rPr>
      </w:pPr>
      <w:r w:rsidRPr="0056706E">
        <w:t xml:space="preserve">Wielkość </w:t>
      </w:r>
      <w:r w:rsidRPr="0056706E">
        <w:t xml:space="preserve">opakowania: </w:t>
      </w:r>
      <w:r w:rsidRPr="0056706E" w:rsidR="002A4CF9">
        <w:t>100 </w:t>
      </w:r>
      <w:r w:rsidRPr="0056706E">
        <w:t>kapsułek</w:t>
      </w:r>
      <w:r w:rsidRPr="0056706E">
        <w:t>.</w:t>
      </w:r>
      <w:r w:rsidRPr="0056706E">
        <w:t xml:space="preserve"> </w:t>
      </w:r>
    </w:p>
    <w:p w:rsidR="0058736B" w:rsidRPr="0056706E" w:rsidP="0058736B" w14:paraId="7DA6E4BF" w14:textId="77777777">
      <w:pPr>
        <w:spacing w:line="240" w:lineRule="auto"/>
        <w:rPr>
          <w:szCs w:val="22"/>
        </w:rPr>
      </w:pPr>
    </w:p>
    <w:p w:rsidR="0058736B" w:rsidRPr="0056706E" w:rsidP="0058736B" w14:paraId="7DA6E4C0" w14:textId="77777777">
      <w:pPr>
        <w:spacing w:line="240" w:lineRule="auto"/>
        <w:ind w:left="567" w:hanging="567"/>
        <w:outlineLvl w:val="0"/>
        <w:rPr>
          <w:szCs w:val="22"/>
        </w:rPr>
      </w:pPr>
      <w:bookmarkStart w:id="20" w:name="OLE_LINK1"/>
      <w:r w:rsidRPr="0056706E">
        <w:rPr>
          <w:b/>
        </w:rPr>
        <w:t>6.6</w:t>
      </w:r>
      <w:r w:rsidRPr="0056706E">
        <w:rPr>
          <w:b/>
        </w:rPr>
        <w:tab/>
        <w:t>Specjalne środki ostrożności dotyczące usuwania i przygotowania produktu leczniczego do stosowania</w:t>
      </w:r>
    </w:p>
    <w:p w:rsidR="0058736B" w:rsidRPr="0056706E" w:rsidP="0058736B" w14:paraId="7DA6E4C1" w14:textId="77777777">
      <w:pPr>
        <w:spacing w:line="240" w:lineRule="auto"/>
        <w:rPr>
          <w:szCs w:val="22"/>
        </w:rPr>
      </w:pPr>
    </w:p>
    <w:bookmarkEnd w:id="20"/>
    <w:p w:rsidR="0058736B" w:rsidRPr="0056706E" w:rsidP="0058736B" w14:paraId="7DA6E4C2" w14:textId="77777777">
      <w:pPr>
        <w:rPr>
          <w:u w:val="single"/>
        </w:rPr>
      </w:pPr>
      <w:r w:rsidRPr="0056706E">
        <w:rPr>
          <w:u w:val="single"/>
        </w:rPr>
        <w:t>Pacjenci, którzy nie są w stanie połknąć kapsułki</w:t>
      </w:r>
    </w:p>
    <w:p w:rsidR="003F2888" w:rsidRPr="0056706E" w:rsidP="0058736B" w14:paraId="7DA6E4C3" w14:textId="77777777">
      <w:pPr>
        <w:rPr>
          <w:u w:val="single"/>
        </w:rPr>
      </w:pPr>
    </w:p>
    <w:p w:rsidR="0058736B" w:rsidRPr="0056706E" w:rsidP="0058736B" w14:paraId="7DA6E4C4" w14:textId="77777777">
      <w:r w:rsidRPr="0056706E">
        <w:rPr>
          <w:iCs/>
        </w:rPr>
        <w:t>W przypadku dzieci</w:t>
      </w:r>
      <w:r w:rsidRPr="0056706E" w:rsidR="003F2888">
        <w:rPr>
          <w:iCs/>
        </w:rPr>
        <w:t xml:space="preserve"> </w:t>
      </w:r>
      <w:r w:rsidRPr="0056706E" w:rsidR="003F2888">
        <w:t>(w wieku od 1 roku do 11 lat)</w:t>
      </w:r>
      <w:r w:rsidRPr="0056706E">
        <w:rPr>
          <w:iCs/>
        </w:rPr>
        <w:t xml:space="preserve">, młodzieży </w:t>
      </w:r>
      <w:r w:rsidRPr="0056706E" w:rsidR="003F2888">
        <w:t xml:space="preserve">(w wieku od 12 do 18 lat) </w:t>
      </w:r>
      <w:r w:rsidRPr="0056706E">
        <w:rPr>
          <w:iCs/>
        </w:rPr>
        <w:t>oraz osób dorosłych</w:t>
      </w:r>
      <w:r w:rsidRPr="0056706E">
        <w:t xml:space="preserve"> mających trudności z połykaniem kapsułek i</w:t>
      </w:r>
      <w:r w:rsidRPr="0056706E" w:rsidR="006A7D08">
        <w:t xml:space="preserve"> (</w:t>
      </w:r>
      <w:r w:rsidRPr="0056706E">
        <w:t>lub</w:t>
      </w:r>
      <w:r w:rsidRPr="0056706E" w:rsidR="006A7D08">
        <w:t>)</w:t>
      </w:r>
      <w:r w:rsidRPr="0056706E">
        <w:t xml:space="preserve"> takich, które muszą przyjąć dawkę </w:t>
      </w:r>
      <w:r w:rsidRPr="0056706E" w:rsidR="006A7D08">
        <w:t>mniejsz</w:t>
      </w:r>
      <w:r w:rsidRPr="0056706E" w:rsidR="00F35642">
        <w:t>ą</w:t>
      </w:r>
      <w:r w:rsidRPr="0056706E" w:rsidR="006A7D08">
        <w:t xml:space="preserve"> niż </w:t>
      </w:r>
      <w:r w:rsidRPr="0056706E">
        <w:t xml:space="preserve">250 mg, kapsułkę można otworzyć, a jej zawartość dodać do 25 ml roztworu wodorowęglanu sodowego 8,4% (1 mmol/ml) i zmieszać, w celu uzyskania zawiesiny zawierającej kwas chenodeoksycholowy o stężeniu 10 mg/ml. </w:t>
      </w:r>
    </w:p>
    <w:p w:rsidR="0058736B" w:rsidRPr="0056706E" w:rsidP="0058736B" w14:paraId="7DA6E4C5" w14:textId="77777777"/>
    <w:p w:rsidR="0058736B" w:rsidRPr="0056706E" w:rsidP="0058736B" w14:paraId="7DA6E4C6" w14:textId="77777777">
      <w:r w:rsidRPr="0056706E">
        <w:rPr>
          <w:iCs/>
        </w:rPr>
        <w:t xml:space="preserve">W przypadku niemowląt </w:t>
      </w:r>
      <w:r w:rsidRPr="0056706E" w:rsidR="004046BD">
        <w:t xml:space="preserve">(w wieku od 1 do 11 miesięcy) kapsułkę </w:t>
      </w:r>
      <w:r w:rsidRPr="0056706E">
        <w:t xml:space="preserve">można otworzyć, a </w:t>
      </w:r>
      <w:r w:rsidRPr="0056706E" w:rsidR="004046BD">
        <w:t xml:space="preserve">jej </w:t>
      </w:r>
      <w:r w:rsidRPr="0056706E">
        <w:t>zawartość dodać do 50 ml roztworu wodorowęglanu sodowego 8,4% (1 mmol/ml) i zmieszać, w celu uzyskania zawiesiny zawierającej kwas chenodeoksycholowy o stężeniu 5 mg/ml.</w:t>
      </w:r>
    </w:p>
    <w:p w:rsidR="0058736B" w:rsidRPr="0056706E" w:rsidP="0058736B" w14:paraId="7DA6E4C7" w14:textId="77777777"/>
    <w:p w:rsidR="0058736B" w:rsidRPr="0056706E" w:rsidP="0058736B" w14:paraId="7DA6E4C8" w14:textId="77777777">
      <w:r w:rsidRPr="0056706E">
        <w:t xml:space="preserve">Sama substancja czynna rozpuszcza się w roztworze wodorowęglanu sodu i przyjmuje postać zawiesiny, ponieważ nie wszystkie składniki zawartości kapsułki zostaną rozpuszczone. Zawiesina tworzy się względnie łatwo i jest gotowa, gdy nie pozostały już żadne pozostałości proszku lub </w:t>
      </w:r>
      <w:r w:rsidRPr="0056706E" w:rsidR="00965DE8">
        <w:t xml:space="preserve">nie ma </w:t>
      </w:r>
      <w:r w:rsidRPr="0056706E">
        <w:t>widocznych grudek.</w:t>
      </w:r>
    </w:p>
    <w:p w:rsidR="00D92353" w:rsidRPr="0056706E" w:rsidP="0058736B" w14:paraId="7DA6E4C9" w14:textId="77777777"/>
    <w:p w:rsidR="00D92353" w:rsidRPr="0056706E" w:rsidP="0058736B" w14:paraId="7DA6E4CA" w14:textId="77777777">
      <w:r w:rsidRPr="0056706E">
        <w:t>Przygotowana zawiesina zawiera 22,9 mg sodu na ml, co należy wziąć pod uwagę u pacjentów kontrolujących zawartość sodu w diecie.</w:t>
      </w:r>
    </w:p>
    <w:p w:rsidR="0058736B" w:rsidRPr="0056706E" w:rsidP="0058736B" w14:paraId="7DA6E4CB" w14:textId="77777777">
      <w:pPr>
        <w:ind w:left="567" w:hanging="567"/>
      </w:pPr>
    </w:p>
    <w:p w:rsidR="0058736B" w:rsidRPr="0056706E" w:rsidP="0058736B" w14:paraId="7DA6E4CC" w14:textId="77777777">
      <w:pPr>
        <w:spacing w:line="240" w:lineRule="auto"/>
      </w:pPr>
      <w:r w:rsidRPr="0056706E">
        <w:t>Zaleca się przygotowanie tej zawiesiny w aptece oraz przekazanie instrukcji rodzicowi na temat tego, jak podawać zawiesinę.</w:t>
      </w:r>
    </w:p>
    <w:p w:rsidR="0058736B" w:rsidRPr="0056706E" w:rsidP="0058736B" w14:paraId="7DA6E4CD" w14:textId="77777777">
      <w:pPr>
        <w:spacing w:line="240" w:lineRule="auto"/>
      </w:pPr>
    </w:p>
    <w:p w:rsidR="0058736B" w:rsidRPr="0056706E" w:rsidP="0058736B" w14:paraId="7DA6E4CE" w14:textId="77777777">
      <w:pPr>
        <w:spacing w:line="240" w:lineRule="auto"/>
      </w:pPr>
      <w:r w:rsidRPr="0056706E">
        <w:t xml:space="preserve">Zawiesinę należy przechowywać w szklanej butelce. Nie przechowywać w lodówce ani nie zamrażać. Zawiesina jest stabilna przez okres do </w:t>
      </w:r>
      <w:r w:rsidRPr="0056706E" w:rsidR="002A7A09">
        <w:t>7 </w:t>
      </w:r>
      <w:r w:rsidRPr="0056706E">
        <w:t>dni.</w:t>
      </w:r>
    </w:p>
    <w:p w:rsidR="0058736B" w:rsidRPr="0056706E" w:rsidP="0058736B" w14:paraId="7DA6E4CF" w14:textId="77777777">
      <w:pPr>
        <w:spacing w:line="240" w:lineRule="auto"/>
      </w:pPr>
    </w:p>
    <w:p w:rsidR="0058736B" w:rsidRPr="0056706E" w:rsidP="0058736B" w14:paraId="7DA6E4D0" w14:textId="77777777">
      <w:pPr>
        <w:spacing w:line="240" w:lineRule="auto"/>
      </w:pPr>
      <w:r w:rsidRPr="0056706E">
        <w:t xml:space="preserve">Apteka powinna zapewnić strzykawki do podawania dawek doustnie, o odpowiedniej objętości, do podawania zawiesiny. Prawidłowe objętości powinny być </w:t>
      </w:r>
      <w:r w:rsidRPr="0056706E" w:rsidR="00903F82">
        <w:t xml:space="preserve">odpowiednio </w:t>
      </w:r>
      <w:r w:rsidRPr="0056706E">
        <w:t>zaznaczone na strzykawce do podawania doustnego.</w:t>
      </w:r>
    </w:p>
    <w:p w:rsidR="0058736B" w:rsidRPr="0056706E" w:rsidP="0058736B" w14:paraId="7DA6E4D1" w14:textId="77777777">
      <w:pPr>
        <w:spacing w:line="240" w:lineRule="auto"/>
      </w:pPr>
    </w:p>
    <w:p w:rsidR="0058736B" w:rsidRPr="0056706E" w:rsidP="0058736B" w14:paraId="7DA6E4D2" w14:textId="77777777">
      <w:r w:rsidRPr="0056706E">
        <w:t xml:space="preserve">Lekarz powinien dostarczyć informacje o przyjmowanej dawce w zależności od masy ciała dziecka. Zakres dawek u dzieci </w:t>
      </w:r>
      <w:r w:rsidRPr="0056706E" w:rsidR="00543D01">
        <w:t>i młodzieży (w wieku od 1</w:t>
      </w:r>
      <w:r w:rsidRPr="0056706E" w:rsidR="00CB6048">
        <w:t>.</w:t>
      </w:r>
      <w:r w:rsidRPr="0056706E" w:rsidR="00543D01">
        <w:t xml:space="preserve"> miesiąca do 18 lat) </w:t>
      </w:r>
      <w:r w:rsidRPr="0056706E">
        <w:t>wynosi 5</w:t>
      </w:r>
      <w:r w:rsidRPr="0056706E">
        <w:rPr>
          <w:cs/>
        </w:rPr>
        <w:t>–</w:t>
      </w:r>
      <w:r w:rsidRPr="0056706E">
        <w:t>15</w:t>
      </w:r>
      <w:r w:rsidRPr="0056706E" w:rsidR="00646BE6">
        <w:t> </w:t>
      </w:r>
      <w:r w:rsidRPr="0056706E">
        <w:t xml:space="preserve">mg/kg masy ciała </w:t>
      </w:r>
      <w:r w:rsidRPr="0056706E" w:rsidR="00903F82">
        <w:t>na dobę</w:t>
      </w:r>
      <w:r w:rsidRPr="0056706E" w:rsidR="006E7245">
        <w:t xml:space="preserve"> (patrz punkt 4.2)</w:t>
      </w:r>
      <w:r w:rsidRPr="0056706E">
        <w:t>.</w:t>
      </w:r>
    </w:p>
    <w:p w:rsidR="002F2979" w:rsidRPr="0056706E" w:rsidP="0058736B" w14:paraId="7DA6E4D3" w14:textId="77777777">
      <w:pPr>
        <w:rPr>
          <w:szCs w:val="24"/>
        </w:rPr>
      </w:pPr>
    </w:p>
    <w:p w:rsidR="0058736B" w:rsidRPr="0056706E" w:rsidP="0058736B" w14:paraId="7DA6E4D4" w14:textId="77777777">
      <w:pPr>
        <w:rPr>
          <w:szCs w:val="24"/>
        </w:rPr>
      </w:pPr>
      <w:r w:rsidRPr="0056706E">
        <w:t xml:space="preserve">Dodatkowe </w:t>
      </w:r>
      <w:r w:rsidRPr="0056706E">
        <w:t xml:space="preserve">informacje znajdują się </w:t>
      </w:r>
      <w:r w:rsidRPr="0056706E" w:rsidR="002F2979">
        <w:rPr>
          <w:szCs w:val="24"/>
        </w:rPr>
        <w:t>na końcu ulotki</w:t>
      </w:r>
      <w:r w:rsidRPr="0056706E">
        <w:t xml:space="preserve"> dołączonej do opakowania w punkcie </w:t>
      </w:r>
      <w:r w:rsidRPr="0056706E" w:rsidR="002F2979">
        <w:t>„</w:t>
      </w:r>
      <w:r w:rsidRPr="0056706E">
        <w:t>Informacje przeznaczone wyłącznie dla fachowego personelu medycznego</w:t>
      </w:r>
      <w:r w:rsidRPr="0056706E" w:rsidR="002F2979">
        <w:t>”</w:t>
      </w:r>
      <w:r w:rsidRPr="0056706E">
        <w:t>.</w:t>
      </w:r>
    </w:p>
    <w:p w:rsidR="0058736B" w:rsidRPr="0056706E" w:rsidP="0058736B" w14:paraId="7DA6E4D5" w14:textId="77777777">
      <w:pPr>
        <w:rPr>
          <w:szCs w:val="24"/>
        </w:rPr>
      </w:pPr>
    </w:p>
    <w:p w:rsidR="006E42D5" w:rsidRPr="0056706E" w:rsidP="0058736B" w14:paraId="7DA6E4D6" w14:textId="77777777">
      <w:pPr>
        <w:rPr>
          <w:u w:val="single"/>
        </w:rPr>
      </w:pPr>
      <w:r w:rsidRPr="0056706E">
        <w:rPr>
          <w:u w:val="single"/>
        </w:rPr>
        <w:t>Usuwanie</w:t>
      </w:r>
    </w:p>
    <w:p w:rsidR="006E42D5" w:rsidRPr="0056706E" w:rsidP="0058736B" w14:paraId="7DA6E4D7" w14:textId="77777777">
      <w:pPr>
        <w:rPr>
          <w:szCs w:val="24"/>
        </w:rPr>
      </w:pPr>
    </w:p>
    <w:p w:rsidR="0058736B" w:rsidRPr="0056706E" w:rsidP="0058736B" w14:paraId="7DA6E4D8" w14:textId="77777777">
      <w:pPr>
        <w:rPr>
          <w:szCs w:val="24"/>
        </w:rPr>
      </w:pPr>
      <w:r w:rsidRPr="0056706E">
        <w:t>Wszelkie niewykorzystane resztki produktu leczniczego lub jego odpady należy usunąć w sposób zgodny z obowiązującymi przepisami.</w:t>
      </w:r>
    </w:p>
    <w:p w:rsidR="0058736B" w:rsidRPr="0056706E" w:rsidP="0058736B" w14:paraId="7DA6E4D9" w14:textId="77777777">
      <w:pPr>
        <w:spacing w:line="240" w:lineRule="auto"/>
      </w:pPr>
    </w:p>
    <w:p w:rsidR="0058736B" w:rsidRPr="0056706E" w:rsidP="0058736B" w14:paraId="7DA6E4DA" w14:textId="77777777">
      <w:pPr>
        <w:spacing w:line="240" w:lineRule="auto"/>
        <w:rPr>
          <w:szCs w:val="22"/>
        </w:rPr>
      </w:pPr>
    </w:p>
    <w:p w:rsidR="0058736B" w:rsidRPr="0056706E" w:rsidP="0058736B" w14:paraId="7DA6E4DB" w14:textId="77777777">
      <w:pPr>
        <w:spacing w:line="240" w:lineRule="auto"/>
        <w:ind w:left="567" w:hanging="567"/>
        <w:rPr>
          <w:szCs w:val="22"/>
        </w:rPr>
      </w:pPr>
      <w:r w:rsidRPr="0056706E">
        <w:rPr>
          <w:b/>
        </w:rPr>
        <w:t>7.</w:t>
      </w:r>
      <w:r w:rsidRPr="0056706E">
        <w:rPr>
          <w:b/>
        </w:rPr>
        <w:tab/>
        <w:t>PODMIOT ODPOWIEDZIALNY POSIADAJĄCY POZWOLENIE NA DOPUSZCZENIE DO OBROTU</w:t>
      </w:r>
    </w:p>
    <w:p w:rsidR="0058736B" w:rsidRPr="0056706E" w:rsidP="0058736B" w14:paraId="7DA6E4DC" w14:textId="77777777">
      <w:pPr>
        <w:spacing w:line="240" w:lineRule="auto"/>
        <w:rPr>
          <w:szCs w:val="22"/>
        </w:rPr>
      </w:pPr>
    </w:p>
    <w:p w:rsidR="0058736B" w:rsidRPr="0056706E" w:rsidP="0058736B" w14:paraId="7DA6E4DD" w14:textId="77777777">
      <w:pPr>
        <w:rPr>
          <w:szCs w:val="24"/>
        </w:rPr>
      </w:pPr>
      <w:r w:rsidRPr="0056706E">
        <w:t>Leadiant</w:t>
      </w:r>
      <w:r w:rsidRPr="0056706E">
        <w:t xml:space="preserve"> GmbH </w:t>
      </w:r>
    </w:p>
    <w:p w:rsidR="0058736B" w:rsidRPr="0056706E" w:rsidP="0058736B" w14:paraId="7DA6E4DE" w14:textId="77777777">
      <w:pPr>
        <w:rPr>
          <w:szCs w:val="24"/>
        </w:rPr>
      </w:pPr>
      <w:r w:rsidRPr="0056706E">
        <w:t>Liebherrstr. 22</w:t>
      </w:r>
    </w:p>
    <w:p w:rsidR="0058736B" w:rsidRPr="0056706E" w:rsidP="0058736B" w14:paraId="7DA6E4DF" w14:textId="77777777">
      <w:pPr>
        <w:rPr>
          <w:szCs w:val="24"/>
        </w:rPr>
      </w:pPr>
      <w:r w:rsidRPr="0056706E">
        <w:t xml:space="preserve">80538 </w:t>
      </w:r>
      <w:r w:rsidRPr="0056706E" w:rsidR="00CB6048">
        <w:t>Monachium</w:t>
      </w:r>
    </w:p>
    <w:p w:rsidR="0058736B" w:rsidRPr="0056706E" w:rsidP="0058736B" w14:paraId="7DA6E4E0" w14:textId="77777777">
      <w:pPr>
        <w:rPr>
          <w:szCs w:val="24"/>
        </w:rPr>
      </w:pPr>
      <w:r w:rsidRPr="0056706E">
        <w:t>Niemcy</w:t>
      </w:r>
    </w:p>
    <w:p w:rsidR="0058736B" w:rsidRPr="0056706E" w:rsidP="0058736B" w14:paraId="7DA6E4E1" w14:textId="77777777">
      <w:pPr>
        <w:rPr>
          <w:szCs w:val="24"/>
        </w:rPr>
      </w:pPr>
      <w:r w:rsidRPr="0056706E">
        <w:t>Nr telefonu: +49 (0)</w:t>
      </w:r>
      <w:r w:rsidRPr="0056706E" w:rsidR="00D33B46">
        <w:t xml:space="preserve"> </w:t>
      </w:r>
      <w:r w:rsidRPr="0056706E">
        <w:t xml:space="preserve">89 </w:t>
      </w:r>
      <w:r w:rsidRPr="0056706E" w:rsidR="00C96C56">
        <w:t>4111 595 00</w:t>
      </w:r>
    </w:p>
    <w:p w:rsidR="0058736B" w:rsidRPr="00841D84" w:rsidP="0058736B" w14:paraId="7DA6E4E2" w14:textId="77777777">
      <w:pPr>
        <w:rPr>
          <w:szCs w:val="24"/>
          <w:lang w:val="pt-BR"/>
          <w:rPrChange w:id="21" w:author="Author" w:date="2025-06-13T13:08:00Z">
            <w:rPr>
              <w:szCs w:val="24"/>
            </w:rPr>
          </w:rPrChange>
        </w:rPr>
      </w:pPr>
      <w:r w:rsidRPr="00841D84">
        <w:rPr>
          <w:lang w:val="pt-BR"/>
          <w:rPrChange w:id="22" w:author="Author" w:date="2025-06-13T13:08:00Z">
            <w:rPr/>
          </w:rPrChange>
        </w:rPr>
        <w:t xml:space="preserve">faks: +49 (0) 89 </w:t>
      </w:r>
      <w:r w:rsidRPr="00841D84" w:rsidR="00C96C56">
        <w:rPr>
          <w:lang w:val="pt-BR"/>
          <w:rPrChange w:id="23" w:author="Author" w:date="2025-06-13T13:08:00Z">
            <w:rPr/>
          </w:rPrChange>
        </w:rPr>
        <w:t>4111 595 25</w:t>
      </w:r>
    </w:p>
    <w:p w:rsidR="0058736B" w:rsidRPr="00841D84" w:rsidP="0058736B" w14:paraId="7DA6E4E3" w14:textId="77777777">
      <w:pPr>
        <w:rPr>
          <w:szCs w:val="24"/>
          <w:lang w:val="pt-BR"/>
          <w:rPrChange w:id="24" w:author="Author" w:date="2025-06-13T13:08:00Z">
            <w:rPr>
              <w:szCs w:val="24"/>
            </w:rPr>
          </w:rPrChange>
        </w:rPr>
      </w:pPr>
      <w:r w:rsidRPr="00841D84">
        <w:rPr>
          <w:lang w:val="pt-BR"/>
          <w:rPrChange w:id="25" w:author="Author" w:date="2025-06-13T13:08:00Z">
            <w:rPr/>
          </w:rPrChange>
        </w:rPr>
        <w:t>e-mail:</w:t>
      </w:r>
      <w:r w:rsidRPr="00841D84" w:rsidR="000D2006">
        <w:rPr>
          <w:lang w:val="pt-BR"/>
          <w:rPrChange w:id="26" w:author="Author" w:date="2025-06-13T13:08:00Z">
            <w:rPr/>
          </w:rPrChange>
        </w:rPr>
        <w:t xml:space="preserve"> info@leadiantbiosciences.com</w:t>
      </w:r>
      <w:r w:rsidRPr="00841D84">
        <w:rPr>
          <w:lang w:val="pt-BR"/>
          <w:rPrChange w:id="27" w:author="Author" w:date="2025-06-13T13:08:00Z">
            <w:rPr/>
          </w:rPrChange>
        </w:rPr>
        <w:t xml:space="preserve"> </w:t>
      </w:r>
    </w:p>
    <w:p w:rsidR="0058736B" w:rsidRPr="00841D84" w:rsidP="0058736B" w14:paraId="7DA6E4E4" w14:textId="77777777">
      <w:pPr>
        <w:spacing w:line="240" w:lineRule="auto"/>
        <w:rPr>
          <w:szCs w:val="22"/>
          <w:lang w:val="pt-BR"/>
          <w:rPrChange w:id="28" w:author="Author" w:date="2025-06-13T13:08:00Z">
            <w:rPr>
              <w:szCs w:val="22"/>
            </w:rPr>
          </w:rPrChange>
        </w:rPr>
      </w:pPr>
    </w:p>
    <w:p w:rsidR="0058736B" w:rsidRPr="00841D84" w:rsidP="0058736B" w14:paraId="7DA6E4E5" w14:textId="77777777">
      <w:pPr>
        <w:spacing w:line="240" w:lineRule="auto"/>
        <w:rPr>
          <w:szCs w:val="22"/>
          <w:lang w:val="pt-BR"/>
          <w:rPrChange w:id="29" w:author="Author" w:date="2025-06-13T13:08:00Z">
            <w:rPr>
              <w:szCs w:val="22"/>
            </w:rPr>
          </w:rPrChange>
        </w:rPr>
      </w:pPr>
    </w:p>
    <w:p w:rsidR="0058736B" w:rsidRPr="0056706E" w:rsidP="0058736B" w14:paraId="7DA6E4E6" w14:textId="77777777">
      <w:pPr>
        <w:spacing w:line="240" w:lineRule="auto"/>
        <w:ind w:left="567" w:hanging="567"/>
        <w:rPr>
          <w:b/>
          <w:szCs w:val="22"/>
        </w:rPr>
      </w:pPr>
      <w:r w:rsidRPr="0056706E">
        <w:rPr>
          <w:b/>
        </w:rPr>
        <w:t>8.</w:t>
      </w:r>
      <w:r w:rsidRPr="0056706E">
        <w:rPr>
          <w:b/>
        </w:rPr>
        <w:tab/>
        <w:t xml:space="preserve">NUMER POZWOLENIA NA DOPUSZCZENIE DO OBROTU </w:t>
      </w:r>
    </w:p>
    <w:p w:rsidR="0058736B" w:rsidRPr="0056706E" w:rsidP="0058736B" w14:paraId="7DA6E4E7" w14:textId="77777777"/>
    <w:p w:rsidR="0058736B" w:rsidRPr="0056706E" w:rsidP="0058736B" w14:paraId="7DA6E4E8" w14:textId="77777777">
      <w:pPr>
        <w:spacing w:line="240" w:lineRule="auto"/>
        <w:rPr>
          <w:szCs w:val="22"/>
        </w:rPr>
      </w:pPr>
      <w:r w:rsidRPr="0056706E">
        <w:rPr>
          <w:szCs w:val="22"/>
        </w:rPr>
        <w:t>EU/1/16/1110/001</w:t>
      </w:r>
    </w:p>
    <w:p w:rsidR="00701D5E" w:rsidRPr="0056706E" w:rsidP="0058736B" w14:paraId="7DA6E4E9" w14:textId="77777777">
      <w:pPr>
        <w:spacing w:line="240" w:lineRule="auto"/>
        <w:rPr>
          <w:szCs w:val="22"/>
        </w:rPr>
      </w:pPr>
    </w:p>
    <w:p w:rsidR="00926C24" w:rsidRPr="0056706E" w:rsidP="0058736B" w14:paraId="7DA6E4EA" w14:textId="77777777">
      <w:pPr>
        <w:spacing w:line="240" w:lineRule="auto"/>
        <w:rPr>
          <w:szCs w:val="22"/>
        </w:rPr>
      </w:pPr>
    </w:p>
    <w:p w:rsidR="0058736B" w:rsidRPr="0056706E" w:rsidP="0058736B" w14:paraId="7DA6E4EB" w14:textId="77777777">
      <w:pPr>
        <w:spacing w:line="240" w:lineRule="auto"/>
        <w:ind w:left="567" w:hanging="567"/>
        <w:rPr>
          <w:szCs w:val="22"/>
        </w:rPr>
      </w:pPr>
      <w:r w:rsidRPr="0056706E">
        <w:rPr>
          <w:b/>
        </w:rPr>
        <w:t>9.</w:t>
      </w:r>
      <w:r w:rsidRPr="0056706E">
        <w:rPr>
          <w:b/>
        </w:rPr>
        <w:tab/>
        <w:t>DATA WYDANIA PIERWSZEGO POZWOLENIA NA DOPUSZCZENIE DO OBROTU I DATA PRZEDŁUŻENIA POZWOLENIA</w:t>
      </w:r>
    </w:p>
    <w:p w:rsidR="0058736B" w:rsidRPr="0056706E" w:rsidP="0058736B" w14:paraId="7DA6E4EC" w14:textId="77777777">
      <w:pPr>
        <w:spacing w:line="240" w:lineRule="auto"/>
        <w:rPr>
          <w:i/>
          <w:szCs w:val="22"/>
        </w:rPr>
      </w:pPr>
    </w:p>
    <w:p w:rsidR="0058736B" w:rsidRPr="0056706E" w:rsidP="0058736B" w14:paraId="7DA6E4ED" w14:textId="77777777">
      <w:pPr>
        <w:spacing w:line="240" w:lineRule="auto"/>
      </w:pPr>
      <w:r w:rsidRPr="0056706E">
        <w:t xml:space="preserve">Data wydania pierwszego pozwolenia na dopuszczenie do obrotu: </w:t>
      </w:r>
      <w:r w:rsidRPr="0056706E" w:rsidR="00D31A5E">
        <w:t>10 kwietnia 2017</w:t>
      </w:r>
      <w:r w:rsidRPr="0056706E" w:rsidR="0056706E">
        <w:t> r.</w:t>
      </w:r>
    </w:p>
    <w:p w:rsidR="009C516F" w:rsidRPr="0056706E" w:rsidP="0058736B" w14:paraId="7DA6E4EE" w14:textId="77777777">
      <w:pPr>
        <w:spacing w:line="240" w:lineRule="auto"/>
        <w:rPr>
          <w:szCs w:val="22"/>
        </w:rPr>
      </w:pPr>
      <w:r w:rsidRPr="0056706E">
        <w:t>Data ostatniego przedłużenia pozwolenia:</w:t>
      </w:r>
      <w:r w:rsidRPr="0056706E" w:rsidR="00D31A5E">
        <w:t xml:space="preserve"> 9 grudnia 2021</w:t>
      </w:r>
      <w:r w:rsidRPr="0056706E" w:rsidR="0056706E">
        <w:t> r.</w:t>
      </w:r>
    </w:p>
    <w:p w:rsidR="0058736B" w:rsidRPr="0056706E" w:rsidP="0058736B" w14:paraId="7DA6E4EF" w14:textId="77777777">
      <w:pPr>
        <w:spacing w:line="240" w:lineRule="auto"/>
        <w:rPr>
          <w:szCs w:val="22"/>
        </w:rPr>
      </w:pPr>
    </w:p>
    <w:p w:rsidR="0058736B" w:rsidRPr="0056706E" w:rsidP="0058736B" w14:paraId="7DA6E4F0" w14:textId="77777777">
      <w:pPr>
        <w:spacing w:line="240" w:lineRule="auto"/>
        <w:rPr>
          <w:szCs w:val="22"/>
        </w:rPr>
      </w:pPr>
    </w:p>
    <w:p w:rsidR="0058736B" w:rsidRPr="0056706E" w:rsidP="0058736B" w14:paraId="7DA6E4F1" w14:textId="77777777">
      <w:pPr>
        <w:spacing w:line="240" w:lineRule="auto"/>
        <w:ind w:left="567" w:hanging="567"/>
        <w:rPr>
          <w:b/>
          <w:szCs w:val="22"/>
        </w:rPr>
      </w:pPr>
      <w:r w:rsidRPr="0056706E">
        <w:rPr>
          <w:b/>
        </w:rPr>
        <w:t>10.</w:t>
      </w:r>
      <w:r w:rsidRPr="0056706E">
        <w:rPr>
          <w:b/>
        </w:rPr>
        <w:tab/>
        <w:t>DATA ZATWIERDZENIA LUB CZĘŚCIOWEJ ZMIANY TEKSTU CHARAKTERYSTYKI PRODUKTU LECZNICZEGO</w:t>
      </w:r>
    </w:p>
    <w:p w:rsidR="0058736B" w:rsidRPr="0056706E" w:rsidP="0058736B" w14:paraId="7DA6E4F2" w14:textId="77777777">
      <w:pPr>
        <w:numPr>
          <w:ilvl w:val="12"/>
          <w:numId w:val="0"/>
        </w:numPr>
        <w:spacing w:line="240" w:lineRule="auto"/>
        <w:ind w:right="-2"/>
      </w:pPr>
    </w:p>
    <w:p w:rsidR="0058736B" w:rsidRPr="0056706E" w:rsidP="0058736B" w14:paraId="7DA6E4F3" w14:textId="77777777">
      <w:pPr>
        <w:numPr>
          <w:ilvl w:val="12"/>
          <w:numId w:val="0"/>
        </w:numPr>
        <w:spacing w:line="240" w:lineRule="auto"/>
        <w:ind w:right="-2"/>
        <w:rPr>
          <w:szCs w:val="22"/>
        </w:rPr>
      </w:pPr>
      <w:r w:rsidRPr="0056706E">
        <w:t>Szczegółow</w:t>
      </w:r>
      <w:r w:rsidRPr="0056706E" w:rsidR="00B032E2">
        <w:t>e</w:t>
      </w:r>
      <w:r w:rsidRPr="0056706E">
        <w:t xml:space="preserve"> informacj</w:t>
      </w:r>
      <w:r w:rsidRPr="0056706E" w:rsidR="00B032E2">
        <w:t>e</w:t>
      </w:r>
      <w:r w:rsidRPr="0056706E">
        <w:t xml:space="preserve"> o tym produkcie leczniczym </w:t>
      </w:r>
      <w:r w:rsidRPr="0056706E" w:rsidR="00B032E2">
        <w:t>są dostępne</w:t>
      </w:r>
      <w:r w:rsidRPr="0056706E" w:rsidR="00BE118E">
        <w:t xml:space="preserve"> </w:t>
      </w:r>
      <w:r w:rsidRPr="0056706E">
        <w:t xml:space="preserve">na stronie internetowej Europejskiej Agencji Leków </w:t>
      </w:r>
      <w:r w:rsidRPr="0056706E">
        <w:rPr>
          <w:color w:val="0000FF"/>
        </w:rPr>
        <w:t>http://www.ema.europa.eu</w:t>
      </w:r>
      <w:r w:rsidRPr="0056706E">
        <w:t>.</w:t>
      </w:r>
    </w:p>
    <w:p w:rsidR="0058736B" w:rsidRPr="0056706E" w:rsidP="0058736B" w14:paraId="7DA6E4F4" w14:textId="77777777">
      <w:pPr>
        <w:numPr>
          <w:ilvl w:val="12"/>
          <w:numId w:val="0"/>
        </w:numPr>
        <w:spacing w:line="240" w:lineRule="auto"/>
        <w:ind w:right="-2"/>
        <w:rPr>
          <w:szCs w:val="22"/>
        </w:rPr>
      </w:pPr>
    </w:p>
    <w:p w:rsidR="000443D7" w:rsidRPr="0056706E" w:rsidP="000443D7" w14:paraId="7DA6E4F5" w14:textId="77777777">
      <w:pPr>
        <w:numPr>
          <w:ilvl w:val="12"/>
          <w:numId w:val="0"/>
        </w:numPr>
        <w:spacing w:line="240" w:lineRule="auto"/>
        <w:ind w:right="-2"/>
        <w:rPr>
          <w:szCs w:val="22"/>
        </w:rPr>
      </w:pPr>
      <w:r w:rsidRPr="0056706E">
        <w:br w:type="page"/>
      </w:r>
    </w:p>
    <w:p w:rsidR="000443D7" w:rsidRPr="0056706E" w:rsidP="000443D7" w14:paraId="7DA6E4F6" w14:textId="77777777">
      <w:pPr>
        <w:spacing w:line="240" w:lineRule="auto"/>
        <w:rPr>
          <w:szCs w:val="22"/>
        </w:rPr>
      </w:pPr>
    </w:p>
    <w:p w:rsidR="000443D7" w:rsidRPr="0056706E" w:rsidP="000443D7" w14:paraId="7DA6E4F7" w14:textId="77777777">
      <w:pPr>
        <w:spacing w:line="240" w:lineRule="auto"/>
        <w:rPr>
          <w:szCs w:val="22"/>
        </w:rPr>
      </w:pPr>
    </w:p>
    <w:p w:rsidR="000443D7" w:rsidRPr="0056706E" w:rsidP="000443D7" w14:paraId="7DA6E4F8" w14:textId="77777777">
      <w:pPr>
        <w:spacing w:line="240" w:lineRule="auto"/>
        <w:rPr>
          <w:szCs w:val="22"/>
        </w:rPr>
      </w:pPr>
    </w:p>
    <w:p w:rsidR="000443D7" w:rsidRPr="0056706E" w:rsidP="000443D7" w14:paraId="7DA6E4F9" w14:textId="77777777">
      <w:pPr>
        <w:spacing w:line="240" w:lineRule="auto"/>
        <w:rPr>
          <w:szCs w:val="22"/>
        </w:rPr>
      </w:pPr>
    </w:p>
    <w:p w:rsidR="000443D7" w:rsidRPr="0056706E" w:rsidP="000443D7" w14:paraId="7DA6E4FA" w14:textId="77777777">
      <w:pPr>
        <w:spacing w:line="240" w:lineRule="auto"/>
        <w:rPr>
          <w:szCs w:val="22"/>
        </w:rPr>
      </w:pPr>
    </w:p>
    <w:p w:rsidR="000443D7" w:rsidRPr="0056706E" w:rsidP="000443D7" w14:paraId="7DA6E4FB" w14:textId="77777777">
      <w:pPr>
        <w:spacing w:line="240" w:lineRule="auto"/>
        <w:rPr>
          <w:szCs w:val="22"/>
        </w:rPr>
      </w:pPr>
    </w:p>
    <w:p w:rsidR="000443D7" w:rsidRPr="0056706E" w:rsidP="000443D7" w14:paraId="7DA6E4FC" w14:textId="77777777">
      <w:pPr>
        <w:spacing w:line="240" w:lineRule="auto"/>
        <w:rPr>
          <w:szCs w:val="22"/>
        </w:rPr>
      </w:pPr>
    </w:p>
    <w:p w:rsidR="000443D7" w:rsidRPr="0056706E" w:rsidP="000443D7" w14:paraId="7DA6E4FD" w14:textId="77777777">
      <w:pPr>
        <w:spacing w:line="240" w:lineRule="auto"/>
        <w:rPr>
          <w:szCs w:val="22"/>
        </w:rPr>
      </w:pPr>
    </w:p>
    <w:p w:rsidR="000443D7" w:rsidRPr="0056706E" w:rsidP="000443D7" w14:paraId="7DA6E4FE" w14:textId="77777777">
      <w:pPr>
        <w:spacing w:line="240" w:lineRule="auto"/>
        <w:rPr>
          <w:szCs w:val="22"/>
        </w:rPr>
      </w:pPr>
    </w:p>
    <w:p w:rsidR="000443D7" w:rsidRPr="0056706E" w:rsidP="000443D7" w14:paraId="7DA6E4FF" w14:textId="77777777">
      <w:pPr>
        <w:spacing w:line="240" w:lineRule="auto"/>
        <w:rPr>
          <w:szCs w:val="22"/>
        </w:rPr>
      </w:pPr>
    </w:p>
    <w:p w:rsidR="000443D7" w:rsidRPr="0056706E" w:rsidP="000443D7" w14:paraId="7DA6E500" w14:textId="77777777">
      <w:pPr>
        <w:spacing w:line="240" w:lineRule="auto"/>
        <w:rPr>
          <w:szCs w:val="22"/>
        </w:rPr>
      </w:pPr>
    </w:p>
    <w:p w:rsidR="000443D7" w:rsidRPr="0056706E" w:rsidP="000443D7" w14:paraId="7DA6E501" w14:textId="77777777">
      <w:pPr>
        <w:spacing w:line="240" w:lineRule="auto"/>
        <w:rPr>
          <w:szCs w:val="22"/>
        </w:rPr>
      </w:pPr>
    </w:p>
    <w:p w:rsidR="000443D7" w:rsidRPr="0056706E" w:rsidP="000443D7" w14:paraId="7DA6E502" w14:textId="77777777">
      <w:pPr>
        <w:spacing w:line="240" w:lineRule="auto"/>
        <w:rPr>
          <w:szCs w:val="22"/>
        </w:rPr>
      </w:pPr>
    </w:p>
    <w:p w:rsidR="000443D7" w:rsidRPr="0056706E" w:rsidP="000443D7" w14:paraId="7DA6E503" w14:textId="77777777">
      <w:pPr>
        <w:spacing w:line="240" w:lineRule="auto"/>
        <w:rPr>
          <w:szCs w:val="22"/>
        </w:rPr>
      </w:pPr>
    </w:p>
    <w:p w:rsidR="000443D7" w:rsidRPr="0056706E" w:rsidP="000443D7" w14:paraId="7DA6E504" w14:textId="77777777">
      <w:pPr>
        <w:spacing w:line="240" w:lineRule="auto"/>
        <w:rPr>
          <w:szCs w:val="22"/>
        </w:rPr>
      </w:pPr>
    </w:p>
    <w:p w:rsidR="000443D7" w:rsidRPr="0056706E" w:rsidP="000443D7" w14:paraId="7DA6E505" w14:textId="77777777">
      <w:pPr>
        <w:spacing w:line="240" w:lineRule="auto"/>
        <w:rPr>
          <w:szCs w:val="22"/>
        </w:rPr>
      </w:pPr>
    </w:p>
    <w:p w:rsidR="000443D7" w:rsidRPr="0056706E" w:rsidP="000443D7" w14:paraId="7DA6E506" w14:textId="77777777">
      <w:pPr>
        <w:spacing w:line="240" w:lineRule="auto"/>
        <w:rPr>
          <w:szCs w:val="22"/>
        </w:rPr>
      </w:pPr>
    </w:p>
    <w:p w:rsidR="000443D7" w:rsidRPr="0056706E" w:rsidP="000443D7" w14:paraId="7DA6E507" w14:textId="77777777">
      <w:pPr>
        <w:spacing w:line="240" w:lineRule="auto"/>
        <w:rPr>
          <w:szCs w:val="22"/>
        </w:rPr>
      </w:pPr>
    </w:p>
    <w:p w:rsidR="000443D7" w:rsidRPr="0056706E" w:rsidP="000443D7" w14:paraId="7DA6E508" w14:textId="77777777">
      <w:pPr>
        <w:spacing w:line="240" w:lineRule="auto"/>
        <w:rPr>
          <w:szCs w:val="22"/>
        </w:rPr>
      </w:pPr>
    </w:p>
    <w:p w:rsidR="000443D7" w:rsidRPr="0056706E" w:rsidP="000443D7" w14:paraId="7DA6E509" w14:textId="77777777">
      <w:pPr>
        <w:spacing w:line="240" w:lineRule="auto"/>
        <w:rPr>
          <w:szCs w:val="22"/>
        </w:rPr>
      </w:pPr>
    </w:p>
    <w:p w:rsidR="000443D7" w:rsidRPr="0056706E" w:rsidP="000443D7" w14:paraId="7DA6E50A" w14:textId="77777777">
      <w:pPr>
        <w:spacing w:line="240" w:lineRule="auto"/>
        <w:rPr>
          <w:szCs w:val="22"/>
        </w:rPr>
      </w:pPr>
    </w:p>
    <w:p w:rsidR="000443D7" w:rsidRPr="0056706E" w:rsidP="000443D7" w14:paraId="7DA6E50B" w14:textId="77777777">
      <w:pPr>
        <w:spacing w:line="240" w:lineRule="auto"/>
        <w:rPr>
          <w:szCs w:val="22"/>
        </w:rPr>
      </w:pPr>
    </w:p>
    <w:p w:rsidR="000443D7" w:rsidRPr="0056706E" w:rsidP="000443D7" w14:paraId="7DA6E50C" w14:textId="77777777">
      <w:pPr>
        <w:spacing w:line="240" w:lineRule="auto"/>
        <w:jc w:val="center"/>
        <w:rPr>
          <w:szCs w:val="24"/>
        </w:rPr>
      </w:pPr>
      <w:r w:rsidRPr="0056706E">
        <w:rPr>
          <w:b/>
          <w:szCs w:val="24"/>
        </w:rPr>
        <w:t>ANEKS II</w:t>
      </w:r>
    </w:p>
    <w:p w:rsidR="000443D7" w:rsidRPr="0056706E" w:rsidP="000443D7" w14:paraId="7DA6E50D" w14:textId="77777777">
      <w:pPr>
        <w:spacing w:line="240" w:lineRule="auto"/>
        <w:ind w:right="1416"/>
        <w:rPr>
          <w:szCs w:val="22"/>
        </w:rPr>
      </w:pPr>
    </w:p>
    <w:p w:rsidR="000443D7" w:rsidRPr="0056706E" w:rsidP="000443D7" w14:paraId="7DA6E50E" w14:textId="77777777">
      <w:pPr>
        <w:spacing w:line="240" w:lineRule="auto"/>
        <w:ind w:left="1701" w:right="1416" w:hanging="708"/>
        <w:rPr>
          <w:szCs w:val="24"/>
        </w:rPr>
      </w:pPr>
      <w:r w:rsidRPr="0056706E">
        <w:rPr>
          <w:b/>
          <w:szCs w:val="24"/>
        </w:rPr>
        <w:t>A.</w:t>
      </w:r>
      <w:r w:rsidRPr="0056706E">
        <w:rPr>
          <w:b/>
          <w:szCs w:val="24"/>
        </w:rPr>
        <w:tab/>
        <w:t>WYTWÓRCA ODPOWIEDZIALNY ZA ZWOLNIENIE SERII</w:t>
      </w:r>
    </w:p>
    <w:p w:rsidR="000443D7" w:rsidRPr="0056706E" w:rsidP="000443D7" w14:paraId="7DA6E50F" w14:textId="77777777">
      <w:pPr>
        <w:spacing w:line="240" w:lineRule="auto"/>
        <w:ind w:left="567" w:hanging="567"/>
        <w:rPr>
          <w:szCs w:val="22"/>
        </w:rPr>
      </w:pPr>
    </w:p>
    <w:p w:rsidR="000443D7" w:rsidRPr="0056706E" w:rsidP="000443D7" w14:paraId="7DA6E510" w14:textId="77777777">
      <w:pPr>
        <w:spacing w:line="240" w:lineRule="auto"/>
        <w:ind w:left="1701" w:right="1418" w:hanging="709"/>
        <w:rPr>
          <w:szCs w:val="24"/>
        </w:rPr>
      </w:pPr>
      <w:r w:rsidRPr="0056706E">
        <w:rPr>
          <w:b/>
          <w:szCs w:val="24"/>
        </w:rPr>
        <w:t>B.</w:t>
      </w:r>
      <w:r w:rsidRPr="0056706E">
        <w:rPr>
          <w:b/>
          <w:szCs w:val="24"/>
        </w:rPr>
        <w:tab/>
        <w:t>WARUNKI LUB OGRANICZENIA DOTYCZĄCE ZAOPATRZENIA I STOSOWANIA</w:t>
      </w:r>
    </w:p>
    <w:p w:rsidR="000443D7" w:rsidRPr="0056706E" w:rsidP="000443D7" w14:paraId="7DA6E511" w14:textId="77777777">
      <w:pPr>
        <w:spacing w:line="240" w:lineRule="auto"/>
        <w:ind w:left="567" w:hanging="567"/>
        <w:rPr>
          <w:szCs w:val="22"/>
        </w:rPr>
      </w:pPr>
    </w:p>
    <w:p w:rsidR="000443D7" w:rsidRPr="0056706E" w:rsidP="000443D7" w14:paraId="7DA6E512" w14:textId="77777777">
      <w:pPr>
        <w:spacing w:line="240" w:lineRule="auto"/>
        <w:ind w:left="1701" w:right="1559" w:hanging="709"/>
        <w:rPr>
          <w:szCs w:val="24"/>
        </w:rPr>
      </w:pPr>
      <w:r w:rsidRPr="0056706E">
        <w:rPr>
          <w:b/>
          <w:szCs w:val="24"/>
        </w:rPr>
        <w:t>C.</w:t>
      </w:r>
      <w:r w:rsidRPr="0056706E">
        <w:rPr>
          <w:b/>
          <w:szCs w:val="24"/>
        </w:rPr>
        <w:tab/>
        <w:t>INNE WARUNKI I WYMAGANIA DOTYCZĄCE DOPUSZCZENIA DO OBROTU</w:t>
      </w:r>
    </w:p>
    <w:p w:rsidR="000443D7" w:rsidRPr="0056706E" w:rsidP="000443D7" w14:paraId="7DA6E513" w14:textId="77777777">
      <w:pPr>
        <w:spacing w:line="240" w:lineRule="auto"/>
        <w:ind w:right="1558"/>
        <w:rPr>
          <w:b/>
        </w:rPr>
      </w:pPr>
    </w:p>
    <w:p w:rsidR="000443D7" w:rsidRPr="0056706E" w:rsidP="000443D7" w14:paraId="7DA6E514" w14:textId="77777777">
      <w:pPr>
        <w:spacing w:line="240" w:lineRule="auto"/>
        <w:ind w:left="1701" w:right="1416" w:hanging="708"/>
        <w:rPr>
          <w:b/>
          <w:szCs w:val="24"/>
        </w:rPr>
      </w:pPr>
      <w:r w:rsidRPr="0056706E">
        <w:rPr>
          <w:b/>
          <w:szCs w:val="24"/>
        </w:rPr>
        <w:t>D.</w:t>
      </w:r>
      <w:r w:rsidRPr="0056706E">
        <w:rPr>
          <w:b/>
          <w:szCs w:val="24"/>
        </w:rPr>
        <w:tab/>
      </w:r>
      <w:r w:rsidRPr="0056706E">
        <w:rPr>
          <w:b/>
          <w:caps/>
          <w:szCs w:val="24"/>
        </w:rPr>
        <w:t>WARUNKI LUB OGRANICZENIA DOTYCZĄCE BEZPIECZNEGO I SKUTECZNEGO STOSOWANIA PRODUKTU LECZNICZEGO</w:t>
      </w:r>
    </w:p>
    <w:p w:rsidR="000443D7" w:rsidRPr="0056706E" w:rsidP="000443D7" w14:paraId="7DA6E515" w14:textId="77777777">
      <w:pPr>
        <w:spacing w:line="240" w:lineRule="auto"/>
        <w:ind w:right="1416"/>
        <w:rPr>
          <w:b/>
        </w:rPr>
      </w:pPr>
    </w:p>
    <w:p w:rsidR="000443D7" w:rsidRPr="0056706E" w:rsidP="000443D7" w14:paraId="7DA6E516" w14:textId="77777777">
      <w:pPr>
        <w:spacing w:line="240" w:lineRule="auto"/>
        <w:ind w:left="1701" w:right="1416" w:hanging="708"/>
        <w:rPr>
          <w:szCs w:val="24"/>
        </w:rPr>
      </w:pPr>
      <w:r w:rsidRPr="0056706E">
        <w:rPr>
          <w:b/>
          <w:szCs w:val="24"/>
        </w:rPr>
        <w:t>E.</w:t>
      </w:r>
      <w:r w:rsidRPr="0056706E">
        <w:rPr>
          <w:b/>
          <w:szCs w:val="24"/>
        </w:rPr>
        <w:tab/>
        <w:t xml:space="preserve">SZCZEGÓLNE ZOBOWIĄZANIA DO WYKONANIA PO WPROWADZENIU DO OBROTU W SYTUACJI, GDY POZWOLENIE NA WPROWADZENIE DO OBROTU JEST UDZIELONE </w:t>
      </w:r>
      <w:r w:rsidRPr="0056706E" w:rsidR="00B75AEC">
        <w:rPr>
          <w:b/>
          <w:szCs w:val="24"/>
        </w:rPr>
        <w:t xml:space="preserve">W PROCEDURZE DOPUSZCZENIA </w:t>
      </w:r>
      <w:r w:rsidRPr="0056706E">
        <w:rPr>
          <w:b/>
          <w:szCs w:val="24"/>
        </w:rPr>
        <w:t>W WYJĄTKOWYCH OKOLICZNOŚCIACH</w:t>
      </w:r>
    </w:p>
    <w:p w:rsidR="000443D7" w:rsidRPr="0056706E" w:rsidP="00732B43" w14:paraId="7DA6E517" w14:textId="77777777">
      <w:pPr>
        <w:pStyle w:val="TitleB"/>
      </w:pPr>
      <w:r w:rsidRPr="0056706E">
        <w:br w:type="page"/>
      </w:r>
      <w:r w:rsidRPr="0056706E">
        <w:t>A.</w:t>
      </w:r>
      <w:r w:rsidRPr="0056706E">
        <w:tab/>
        <w:t>WYTWÓRCA ODPOWIEDZIALNY ZA ZWOLNIENIE SERII</w:t>
      </w:r>
    </w:p>
    <w:p w:rsidR="000443D7" w:rsidRPr="0056706E" w:rsidP="000443D7" w14:paraId="7DA6E518" w14:textId="77777777">
      <w:pPr>
        <w:spacing w:line="240" w:lineRule="auto"/>
        <w:ind w:right="1416"/>
        <w:rPr>
          <w:szCs w:val="22"/>
        </w:rPr>
      </w:pPr>
    </w:p>
    <w:p w:rsidR="000443D7" w:rsidRPr="0056706E" w:rsidP="000443D7" w14:paraId="7DA6E519" w14:textId="77777777">
      <w:pPr>
        <w:spacing w:line="240" w:lineRule="auto"/>
        <w:outlineLvl w:val="0"/>
        <w:rPr>
          <w:szCs w:val="24"/>
        </w:rPr>
      </w:pPr>
      <w:r w:rsidRPr="0056706E">
        <w:rPr>
          <w:szCs w:val="24"/>
          <w:u w:val="single"/>
        </w:rPr>
        <w:t>Nazwa i adres wytwórcy odpowiedzialnego za zwolnienie serii</w:t>
      </w:r>
    </w:p>
    <w:p w:rsidR="000443D7" w:rsidRPr="0056706E" w:rsidP="000443D7" w14:paraId="7DA6E51A" w14:textId="77777777">
      <w:pPr>
        <w:spacing w:line="240" w:lineRule="auto"/>
        <w:rPr>
          <w:szCs w:val="22"/>
        </w:rPr>
      </w:pPr>
    </w:p>
    <w:p w:rsidR="000443D7" w:rsidRPr="0056706E" w:rsidP="000443D7" w14:paraId="7DA6E51B" w14:textId="77777777">
      <w:pPr>
        <w:spacing w:line="240" w:lineRule="auto"/>
        <w:rPr>
          <w:szCs w:val="24"/>
        </w:rPr>
      </w:pPr>
      <w:r w:rsidRPr="0056706E">
        <w:rPr>
          <w:szCs w:val="24"/>
        </w:rPr>
        <w:t>Pharmaloop</w:t>
      </w:r>
      <w:r w:rsidRPr="0056706E" w:rsidR="00C852C0">
        <w:rPr>
          <w:szCs w:val="22"/>
        </w:rPr>
        <w:t xml:space="preserve"> S.L.</w:t>
      </w:r>
    </w:p>
    <w:p w:rsidR="000443D7" w:rsidRPr="0056706E" w:rsidP="000443D7" w14:paraId="7DA6E51C" w14:textId="77777777">
      <w:pPr>
        <w:spacing w:line="240" w:lineRule="auto"/>
        <w:rPr>
          <w:szCs w:val="24"/>
        </w:rPr>
      </w:pPr>
      <w:r w:rsidRPr="0056706E">
        <w:rPr>
          <w:szCs w:val="24"/>
        </w:rPr>
        <w:t xml:space="preserve">C/Bolivia, no 15 </w:t>
      </w:r>
    </w:p>
    <w:p w:rsidR="000443D7" w:rsidRPr="0056706E" w:rsidP="000443D7" w14:paraId="7DA6E51D" w14:textId="77777777">
      <w:pPr>
        <w:spacing w:line="240" w:lineRule="auto"/>
        <w:rPr>
          <w:szCs w:val="24"/>
        </w:rPr>
      </w:pPr>
      <w:r w:rsidRPr="0056706E">
        <w:rPr>
          <w:szCs w:val="24"/>
        </w:rPr>
        <w:t>Polígono Industrial Azque</w:t>
      </w:r>
    </w:p>
    <w:p w:rsidR="000443D7" w:rsidRPr="0056706E" w:rsidP="000443D7" w14:paraId="7DA6E51E" w14:textId="77777777">
      <w:pPr>
        <w:spacing w:line="240" w:lineRule="auto"/>
        <w:rPr>
          <w:szCs w:val="24"/>
        </w:rPr>
      </w:pPr>
      <w:r w:rsidRPr="0056706E">
        <w:rPr>
          <w:szCs w:val="24"/>
        </w:rPr>
        <w:t>Alcalá de Henares</w:t>
      </w:r>
    </w:p>
    <w:p w:rsidR="000443D7" w:rsidRPr="0056706E" w:rsidP="000443D7" w14:paraId="7DA6E51F" w14:textId="77777777">
      <w:pPr>
        <w:spacing w:line="240" w:lineRule="auto"/>
        <w:rPr>
          <w:szCs w:val="24"/>
        </w:rPr>
      </w:pPr>
      <w:r w:rsidRPr="0056706E">
        <w:rPr>
          <w:szCs w:val="24"/>
        </w:rPr>
        <w:t>Madrid 28806</w:t>
      </w:r>
    </w:p>
    <w:p w:rsidR="000443D7" w:rsidRPr="0056706E" w:rsidP="000443D7" w14:paraId="7DA6E520" w14:textId="77777777">
      <w:pPr>
        <w:spacing w:line="240" w:lineRule="auto"/>
        <w:rPr>
          <w:szCs w:val="24"/>
        </w:rPr>
      </w:pPr>
      <w:r w:rsidRPr="0056706E">
        <w:rPr>
          <w:szCs w:val="24"/>
        </w:rPr>
        <w:t>Hiszpania</w:t>
      </w:r>
    </w:p>
    <w:p w:rsidR="000443D7" w:rsidRPr="0056706E" w:rsidP="000443D7" w14:paraId="7DA6E521" w14:textId="77777777">
      <w:pPr>
        <w:spacing w:line="240" w:lineRule="auto"/>
        <w:rPr>
          <w:szCs w:val="22"/>
        </w:rPr>
      </w:pPr>
    </w:p>
    <w:p w:rsidR="00387451" w:rsidRPr="0056706E" w:rsidP="000443D7" w14:paraId="7DA6E522" w14:textId="77777777">
      <w:pPr>
        <w:spacing w:line="240" w:lineRule="auto"/>
        <w:rPr>
          <w:szCs w:val="22"/>
        </w:rPr>
      </w:pPr>
    </w:p>
    <w:p w:rsidR="000443D7" w:rsidRPr="0056706E" w:rsidP="00732B43" w14:paraId="7DA6E523" w14:textId="77777777">
      <w:pPr>
        <w:pStyle w:val="TitleB"/>
      </w:pPr>
      <w:bookmarkStart w:id="30" w:name="OLE_LINK2"/>
      <w:r w:rsidRPr="0056706E">
        <w:t>B.</w:t>
      </w:r>
      <w:r w:rsidRPr="0056706E">
        <w:tab/>
        <w:t xml:space="preserve">WARUNKI LUB OGRANICZENIA DOTYCZĄCE ZAOPATRZENIA I STOSOWANIA </w:t>
      </w:r>
    </w:p>
    <w:bookmarkEnd w:id="30"/>
    <w:p w:rsidR="000443D7" w:rsidRPr="0056706E" w:rsidP="000443D7" w14:paraId="7DA6E524" w14:textId="77777777">
      <w:pPr>
        <w:spacing w:line="240" w:lineRule="auto"/>
        <w:rPr>
          <w:szCs w:val="22"/>
        </w:rPr>
      </w:pPr>
    </w:p>
    <w:p w:rsidR="000443D7" w:rsidRPr="0056706E" w:rsidP="000443D7" w14:paraId="7DA6E525" w14:textId="77777777">
      <w:pPr>
        <w:numPr>
          <w:ilvl w:val="12"/>
          <w:numId w:val="0"/>
        </w:numPr>
        <w:spacing w:line="240" w:lineRule="auto"/>
        <w:rPr>
          <w:szCs w:val="24"/>
        </w:rPr>
      </w:pPr>
      <w:r w:rsidRPr="0056706E">
        <w:rPr>
          <w:szCs w:val="24"/>
        </w:rPr>
        <w:t>Produkt leczniczy wydawany na receptę do zastrzeżonego stosowania (patrz aneks I: Charakterystyka Produktu Leczniczego, punkt 4.2).</w:t>
      </w:r>
    </w:p>
    <w:p w:rsidR="000443D7" w:rsidRPr="0056706E" w:rsidP="000443D7" w14:paraId="7DA6E526" w14:textId="77777777">
      <w:pPr>
        <w:numPr>
          <w:ilvl w:val="12"/>
          <w:numId w:val="0"/>
        </w:numPr>
        <w:spacing w:line="240" w:lineRule="auto"/>
        <w:rPr>
          <w:szCs w:val="22"/>
        </w:rPr>
      </w:pPr>
    </w:p>
    <w:p w:rsidR="00237457" w:rsidRPr="0056706E" w:rsidP="000443D7" w14:paraId="7DA6E527" w14:textId="77777777">
      <w:pPr>
        <w:numPr>
          <w:ilvl w:val="12"/>
          <w:numId w:val="0"/>
        </w:numPr>
        <w:spacing w:line="240" w:lineRule="auto"/>
        <w:rPr>
          <w:szCs w:val="22"/>
        </w:rPr>
      </w:pPr>
    </w:p>
    <w:p w:rsidR="000443D7" w:rsidRPr="0056706E" w:rsidP="00732B43" w14:paraId="7DA6E528" w14:textId="77777777">
      <w:pPr>
        <w:pStyle w:val="TitleB"/>
      </w:pPr>
      <w:r w:rsidRPr="0056706E">
        <w:t xml:space="preserve">C. </w:t>
      </w:r>
      <w:r w:rsidRPr="0056706E">
        <w:tab/>
        <w:t>INNE WARUNKI I WYMAGANIA DOTYCZĄCE DOPUSZCZENIA DO OBROTU</w:t>
      </w:r>
    </w:p>
    <w:p w:rsidR="000443D7" w:rsidRPr="0056706E" w:rsidP="000443D7" w14:paraId="7DA6E529" w14:textId="77777777">
      <w:pPr>
        <w:spacing w:line="240" w:lineRule="auto"/>
        <w:ind w:right="-1"/>
        <w:rPr>
          <w:iCs/>
          <w:szCs w:val="22"/>
          <w:u w:val="single"/>
        </w:rPr>
      </w:pPr>
    </w:p>
    <w:p w:rsidR="000443D7" w:rsidRPr="00841D84" w:rsidP="000443D7" w14:paraId="7DA6E52A" w14:textId="77777777">
      <w:pPr>
        <w:numPr>
          <w:ilvl w:val="0"/>
          <w:numId w:val="24"/>
        </w:numPr>
        <w:spacing w:line="240" w:lineRule="auto"/>
        <w:ind w:right="-1" w:hanging="720"/>
        <w:rPr>
          <w:b/>
          <w:szCs w:val="24"/>
          <w:lang w:val="en-US"/>
          <w:rPrChange w:id="31" w:author="Author" w:date="2025-06-13T13:08:00Z">
            <w:rPr>
              <w:b/>
              <w:szCs w:val="24"/>
            </w:rPr>
          </w:rPrChange>
        </w:rPr>
      </w:pPr>
      <w:r w:rsidRPr="0056706E">
        <w:rPr>
          <w:b/>
          <w:szCs w:val="24"/>
        </w:rPr>
        <w:t>Okresow</w:t>
      </w:r>
      <w:r w:rsidRPr="0056706E" w:rsidR="007413AA">
        <w:rPr>
          <w:b/>
          <w:szCs w:val="24"/>
        </w:rPr>
        <w:t>e</w:t>
      </w:r>
      <w:r w:rsidRPr="0056706E">
        <w:rPr>
          <w:b/>
          <w:szCs w:val="24"/>
        </w:rPr>
        <w:t xml:space="preserve"> raport</w:t>
      </w:r>
      <w:r w:rsidRPr="0056706E" w:rsidR="007413AA">
        <w:rPr>
          <w:b/>
          <w:szCs w:val="24"/>
        </w:rPr>
        <w:t>y</w:t>
      </w:r>
      <w:r w:rsidRPr="0056706E">
        <w:rPr>
          <w:b/>
          <w:szCs w:val="24"/>
        </w:rPr>
        <w:t xml:space="preserve"> o bezpieczeństwie stosowania</w:t>
      </w:r>
      <w:r w:rsidRPr="0056706E" w:rsidR="007413AA">
        <w:rPr>
          <w:b/>
          <w:szCs w:val="24"/>
        </w:rPr>
        <w:t xml:space="preserve"> </w:t>
      </w:r>
      <w:r w:rsidRPr="0056706E" w:rsidR="007413AA">
        <w:rPr>
          <w:b/>
        </w:rPr>
        <w:t xml:space="preserve">(ang. </w:t>
      </w:r>
      <w:r w:rsidRPr="00841D84" w:rsidR="007413AA">
        <w:rPr>
          <w:b/>
          <w:szCs w:val="22"/>
          <w:lang w:val="en-US"/>
          <w:rPrChange w:id="32" w:author="Author" w:date="2025-06-13T13:08:00Z">
            <w:rPr>
              <w:b/>
              <w:szCs w:val="22"/>
            </w:rPr>
          </w:rPrChange>
        </w:rPr>
        <w:t>Periodic safety update reports,</w:t>
      </w:r>
      <w:r w:rsidRPr="00841D84" w:rsidR="007413AA">
        <w:rPr>
          <w:b/>
          <w:lang w:val="en-US"/>
          <w:rPrChange w:id="33" w:author="Author" w:date="2025-06-13T13:08:00Z">
            <w:rPr>
              <w:b/>
            </w:rPr>
          </w:rPrChange>
        </w:rPr>
        <w:t xml:space="preserve"> PSURs</w:t>
      </w:r>
      <w:r w:rsidRPr="00841D84" w:rsidR="007413AA">
        <w:rPr>
          <w:b/>
          <w:szCs w:val="22"/>
          <w:lang w:val="en-US"/>
          <w:rPrChange w:id="34" w:author="Author" w:date="2025-06-13T13:08:00Z">
            <w:rPr>
              <w:b/>
              <w:szCs w:val="22"/>
            </w:rPr>
          </w:rPrChange>
        </w:rPr>
        <w:t>)</w:t>
      </w:r>
    </w:p>
    <w:p w:rsidR="000443D7" w:rsidRPr="00841D84" w:rsidP="000443D7" w14:paraId="7DA6E52B" w14:textId="77777777">
      <w:pPr>
        <w:tabs>
          <w:tab w:val="left" w:pos="0"/>
        </w:tabs>
        <w:spacing w:line="240" w:lineRule="auto"/>
        <w:ind w:right="567"/>
        <w:rPr>
          <w:lang w:val="en-US"/>
          <w:rPrChange w:id="35" w:author="Author" w:date="2025-06-13T13:08:00Z">
            <w:rPr/>
          </w:rPrChange>
        </w:rPr>
      </w:pPr>
    </w:p>
    <w:p w:rsidR="000443D7" w:rsidRPr="0056706E" w:rsidP="000443D7" w14:paraId="7DA6E52C" w14:textId="77777777">
      <w:pPr>
        <w:tabs>
          <w:tab w:val="left" w:pos="0"/>
        </w:tabs>
        <w:spacing w:line="240" w:lineRule="auto"/>
        <w:ind w:right="567"/>
        <w:rPr>
          <w:i/>
          <w:szCs w:val="24"/>
        </w:rPr>
      </w:pPr>
      <w:r w:rsidRPr="0056706E">
        <w:rPr>
          <w:szCs w:val="24"/>
        </w:rPr>
        <w:t xml:space="preserve">Wymagania do przedłożenia okresowych raportów o bezpieczeństwie stosowania tego produktu </w:t>
      </w:r>
      <w:r w:rsidRPr="0056706E" w:rsidR="002A4960">
        <w:t xml:space="preserve">leczniczego </w:t>
      </w:r>
      <w:r w:rsidRPr="0056706E">
        <w:rPr>
          <w:szCs w:val="24"/>
        </w:rPr>
        <w:t>są określone w wykazie unijnych dat referencyjnych (wykaz EURD), o którym mowa w art. 107c ust. 7 dyrektywy 2001/83/WE i jego kolejnych aktualizacjach ogłaszanych na europejskiej stronie internetowej dotyczącej leków</w:t>
      </w:r>
      <w:r w:rsidRPr="0056706E">
        <w:rPr>
          <w:i/>
          <w:szCs w:val="24"/>
        </w:rPr>
        <w:t>.</w:t>
      </w:r>
    </w:p>
    <w:p w:rsidR="000443D7" w:rsidRPr="0056706E" w:rsidP="000443D7" w14:paraId="7DA6E52D" w14:textId="77777777">
      <w:pPr>
        <w:spacing w:line="240" w:lineRule="auto"/>
        <w:ind w:right="-1"/>
        <w:rPr>
          <w:u w:val="single"/>
        </w:rPr>
      </w:pPr>
    </w:p>
    <w:p w:rsidR="00237457" w:rsidRPr="0056706E" w:rsidP="000443D7" w14:paraId="7DA6E52E" w14:textId="77777777">
      <w:pPr>
        <w:spacing w:line="240" w:lineRule="auto"/>
        <w:ind w:right="-1"/>
        <w:rPr>
          <w:u w:val="single"/>
        </w:rPr>
      </w:pPr>
    </w:p>
    <w:p w:rsidR="000443D7" w:rsidRPr="0056706E" w:rsidP="00732B43" w14:paraId="7DA6E52F" w14:textId="77777777">
      <w:pPr>
        <w:pStyle w:val="TitleB"/>
      </w:pPr>
      <w:r w:rsidRPr="0056706E">
        <w:t>D.</w:t>
      </w:r>
      <w:r w:rsidRPr="0056706E">
        <w:tab/>
        <w:t xml:space="preserve">WARUNKI </w:t>
      </w:r>
      <w:r w:rsidRPr="0056706E" w:rsidR="001A4285">
        <w:t>LUB</w:t>
      </w:r>
      <w:r w:rsidRPr="0056706E">
        <w:t xml:space="preserve"> OGRANICZENIA DOTYCZĄCE BEZPIECZNEGO I SKUTECZNEGO STOSOWANIA PRODUKTU LECZNICZEGO</w:t>
      </w:r>
    </w:p>
    <w:p w:rsidR="000443D7" w:rsidRPr="0056706E" w:rsidP="000443D7" w14:paraId="7DA6E530" w14:textId="77777777">
      <w:pPr>
        <w:spacing w:line="240" w:lineRule="auto"/>
        <w:ind w:right="-1"/>
        <w:rPr>
          <w:u w:val="single"/>
        </w:rPr>
      </w:pPr>
    </w:p>
    <w:p w:rsidR="000443D7" w:rsidRPr="0056706E" w:rsidP="000443D7" w14:paraId="7DA6E531" w14:textId="77777777">
      <w:pPr>
        <w:numPr>
          <w:ilvl w:val="0"/>
          <w:numId w:val="24"/>
        </w:numPr>
        <w:spacing w:line="240" w:lineRule="auto"/>
        <w:ind w:right="-1" w:hanging="720"/>
        <w:rPr>
          <w:b/>
          <w:szCs w:val="24"/>
        </w:rPr>
      </w:pPr>
      <w:r w:rsidRPr="0056706E">
        <w:rPr>
          <w:b/>
          <w:szCs w:val="24"/>
        </w:rPr>
        <w:t>Plan zarządzania ryzykiem (ang. Risk Management Plan, RMP)</w:t>
      </w:r>
    </w:p>
    <w:p w:rsidR="000443D7" w:rsidRPr="0056706E" w:rsidP="000443D7" w14:paraId="7DA6E532" w14:textId="77777777">
      <w:pPr>
        <w:spacing w:line="240" w:lineRule="auto"/>
        <w:ind w:left="720" w:right="-1"/>
        <w:rPr>
          <w:b/>
        </w:rPr>
      </w:pPr>
    </w:p>
    <w:p w:rsidR="000443D7" w:rsidRPr="0056706E" w:rsidP="000443D7" w14:paraId="7DA6E533" w14:textId="77777777">
      <w:pPr>
        <w:tabs>
          <w:tab w:val="left" w:pos="0"/>
        </w:tabs>
        <w:spacing w:line="240" w:lineRule="auto"/>
        <w:ind w:right="567"/>
        <w:rPr>
          <w:szCs w:val="24"/>
        </w:rPr>
      </w:pPr>
      <w:r w:rsidRPr="0056706E">
        <w:rPr>
          <w:szCs w:val="24"/>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rsidR="000443D7" w:rsidRPr="0056706E" w:rsidP="000443D7" w14:paraId="7DA6E534" w14:textId="77777777">
      <w:pPr>
        <w:spacing w:line="240" w:lineRule="auto"/>
        <w:ind w:right="-1"/>
        <w:rPr>
          <w:iCs/>
          <w:szCs w:val="22"/>
        </w:rPr>
      </w:pPr>
    </w:p>
    <w:p w:rsidR="000443D7" w:rsidRPr="0056706E" w:rsidP="000443D7" w14:paraId="7DA6E535" w14:textId="77777777">
      <w:pPr>
        <w:spacing w:line="240" w:lineRule="auto"/>
        <w:ind w:right="-1"/>
        <w:rPr>
          <w:i/>
          <w:szCs w:val="24"/>
        </w:rPr>
      </w:pPr>
      <w:r w:rsidRPr="0056706E">
        <w:rPr>
          <w:szCs w:val="24"/>
        </w:rPr>
        <w:t>Uaktualniony RMP należy przedstawiać</w:t>
      </w:r>
      <w:r w:rsidRPr="0056706E">
        <w:rPr>
          <w:i/>
          <w:szCs w:val="24"/>
        </w:rPr>
        <w:t>:</w:t>
      </w:r>
    </w:p>
    <w:p w:rsidR="000443D7" w:rsidRPr="0056706E" w:rsidP="000443D7" w14:paraId="7DA6E536" w14:textId="77777777">
      <w:pPr>
        <w:numPr>
          <w:ilvl w:val="0"/>
          <w:numId w:val="14"/>
        </w:numPr>
        <w:spacing w:line="240" w:lineRule="auto"/>
        <w:ind w:right="-1"/>
        <w:rPr>
          <w:i/>
          <w:szCs w:val="24"/>
        </w:rPr>
      </w:pPr>
      <w:r w:rsidRPr="0056706E">
        <w:rPr>
          <w:szCs w:val="24"/>
        </w:rPr>
        <w:t>na żądanie Europejskiej Agencji Leków</w:t>
      </w:r>
      <w:r w:rsidRPr="0056706E">
        <w:rPr>
          <w:i/>
          <w:szCs w:val="24"/>
        </w:rPr>
        <w:t>;</w:t>
      </w:r>
    </w:p>
    <w:p w:rsidR="000443D7" w:rsidRPr="0056706E" w:rsidP="000443D7" w14:paraId="7DA6E537" w14:textId="77777777">
      <w:pPr>
        <w:numPr>
          <w:ilvl w:val="0"/>
          <w:numId w:val="14"/>
        </w:numPr>
        <w:tabs>
          <w:tab w:val="clear" w:pos="567"/>
          <w:tab w:val="clear" w:pos="720"/>
        </w:tabs>
        <w:spacing w:line="240" w:lineRule="auto"/>
        <w:ind w:left="567" w:right="-1" w:hanging="207"/>
        <w:rPr>
          <w:i/>
          <w:szCs w:val="24"/>
        </w:rPr>
      </w:pPr>
      <w:r w:rsidRPr="0056706E">
        <w:rPr>
          <w:szCs w:val="24"/>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r w:rsidRPr="0056706E">
        <w:rPr>
          <w:i/>
          <w:szCs w:val="24"/>
        </w:rPr>
        <w:t>.</w:t>
      </w:r>
    </w:p>
    <w:p w:rsidR="000443D7" w:rsidRPr="0056706E" w:rsidP="000443D7" w14:paraId="7DA6E538" w14:textId="77777777">
      <w:pPr>
        <w:spacing w:line="240" w:lineRule="auto"/>
        <w:ind w:right="-1"/>
        <w:rPr>
          <w:iCs/>
          <w:szCs w:val="22"/>
        </w:rPr>
      </w:pPr>
    </w:p>
    <w:p w:rsidR="000443D7" w:rsidRPr="0056706E" w:rsidP="000443D7" w14:paraId="7DA6E539" w14:textId="77777777">
      <w:pPr>
        <w:spacing w:line="240" w:lineRule="auto"/>
        <w:ind w:right="-1"/>
        <w:rPr>
          <w:b/>
          <w:szCs w:val="22"/>
        </w:rPr>
      </w:pPr>
    </w:p>
    <w:p w:rsidR="000443D7" w:rsidRPr="0056706E" w:rsidP="002A4471" w14:paraId="7DA6E53A" w14:textId="77777777">
      <w:pPr>
        <w:pStyle w:val="TitleB"/>
        <w:keepNext/>
        <w:keepLines/>
      </w:pPr>
      <w:r w:rsidRPr="0056706E">
        <w:t>E.</w:t>
      </w:r>
      <w:r w:rsidRPr="0056706E">
        <w:tab/>
        <w:t xml:space="preserve">SZCZEGÓLNE ZOBOWIĄZANIA DO WYKONANIA PO WPROWADZENIU DO OBROTU W SYTUACJI, GDY POZWOLENIE NA WPROWADZENIE DO OBROTU JEST UDZIELONE </w:t>
      </w:r>
      <w:r w:rsidRPr="0056706E" w:rsidR="00622044">
        <w:t xml:space="preserve">W PROCEDURZE DOPUSZCZENIA </w:t>
      </w:r>
      <w:r w:rsidRPr="0056706E">
        <w:t>W WYJĄTKOWYCH OKOLICZNOŚCIACH</w:t>
      </w:r>
    </w:p>
    <w:p w:rsidR="00701D5E" w:rsidRPr="0056706E" w:rsidP="002A4471" w14:paraId="7DA6E53B" w14:textId="77777777">
      <w:pPr>
        <w:keepNext/>
        <w:keepLines/>
        <w:numPr>
          <w:ilvl w:val="12"/>
          <w:numId w:val="0"/>
        </w:numPr>
        <w:spacing w:line="240" w:lineRule="auto"/>
        <w:ind w:right="-2"/>
        <w:rPr>
          <w:szCs w:val="22"/>
        </w:rPr>
      </w:pPr>
    </w:p>
    <w:p w:rsidR="00701D5E" w:rsidRPr="0056706E" w:rsidP="002A4471" w14:paraId="7DA6E53C" w14:textId="77777777">
      <w:pPr>
        <w:keepNext/>
        <w:keepLines/>
        <w:spacing w:line="240" w:lineRule="auto"/>
        <w:ind w:right="566"/>
        <w:rPr>
          <w:szCs w:val="22"/>
        </w:rPr>
      </w:pPr>
      <w:r w:rsidRPr="0056706E">
        <w:t>To pozwolenie na dopuszczenie do obrotu zostało udzielone w procedurze dopuszczenia w wyjątkowych okolicznościach i zgodnie z art. 14 ust. 8 rozporządzenia (WE) nr 726/2004, podmiot odpowiedzialny wykona następujące czynności, zgodnie z określonym harmonogramem</w:t>
      </w:r>
      <w:r w:rsidRPr="0056706E" w:rsidR="008A60B8">
        <w:rPr>
          <w:szCs w:val="22"/>
        </w:rPr>
        <w:t>:</w:t>
      </w:r>
    </w:p>
    <w:p w:rsidR="00701D5E" w:rsidRPr="0056706E" w:rsidP="002A4471" w14:paraId="7DA6E53D" w14:textId="77777777">
      <w:pPr>
        <w:keepNext/>
        <w:keepLines/>
        <w:spacing w:line="240" w:lineRule="auto"/>
        <w:ind w:right="566"/>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47"/>
        <w:gridCol w:w="1914"/>
      </w:tblGrid>
      <w:tr w14:paraId="7DA6E540" w14:textId="77777777" w:rsidTr="00B77AD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338" w:type="dxa"/>
            <w:shd w:val="clear" w:color="auto" w:fill="auto"/>
          </w:tcPr>
          <w:p w:rsidR="00701D5E" w:rsidRPr="0056706E" w:rsidP="002A4471" w14:paraId="7DA6E53E" w14:textId="77777777">
            <w:pPr>
              <w:keepNext/>
              <w:keepLines/>
              <w:spacing w:line="240" w:lineRule="auto"/>
              <w:rPr>
                <w:b/>
                <w:szCs w:val="22"/>
              </w:rPr>
            </w:pPr>
            <w:r w:rsidRPr="0056706E">
              <w:rPr>
                <w:b/>
                <w:szCs w:val="22"/>
              </w:rPr>
              <w:t>Opis</w:t>
            </w:r>
          </w:p>
        </w:tc>
        <w:tc>
          <w:tcPr>
            <w:tcW w:w="1949" w:type="dxa"/>
            <w:shd w:val="clear" w:color="auto" w:fill="auto"/>
          </w:tcPr>
          <w:p w:rsidR="00701D5E" w:rsidRPr="0056706E" w:rsidP="002A4471" w14:paraId="7DA6E53F" w14:textId="77777777">
            <w:pPr>
              <w:keepNext/>
              <w:keepLines/>
              <w:spacing w:line="240" w:lineRule="auto"/>
              <w:rPr>
                <w:b/>
                <w:szCs w:val="22"/>
              </w:rPr>
            </w:pPr>
            <w:r w:rsidRPr="0056706E">
              <w:rPr>
                <w:b/>
                <w:szCs w:val="22"/>
              </w:rPr>
              <w:t>Termin</w:t>
            </w:r>
          </w:p>
        </w:tc>
      </w:tr>
      <w:tr w14:paraId="7DA6E543" w14:textId="77777777" w:rsidTr="00B77ADB">
        <w:tblPrEx>
          <w:tblW w:w="0" w:type="auto"/>
          <w:tblLook w:val="04A0"/>
        </w:tblPrEx>
        <w:tc>
          <w:tcPr>
            <w:tcW w:w="7338" w:type="dxa"/>
            <w:shd w:val="clear" w:color="auto" w:fill="auto"/>
          </w:tcPr>
          <w:p w:rsidR="00701D5E" w:rsidRPr="0056706E" w:rsidP="002A4471" w14:paraId="7DA6E541" w14:textId="77777777">
            <w:pPr>
              <w:keepNext/>
              <w:keepLines/>
              <w:spacing w:line="240" w:lineRule="auto"/>
              <w:rPr>
                <w:szCs w:val="22"/>
              </w:rPr>
            </w:pPr>
            <w:r w:rsidRPr="0056706E">
              <w:rPr>
                <w:szCs w:val="22"/>
              </w:rPr>
              <w:t xml:space="preserve">W celu zebrania długoterminowych danych na temat bezpieczeństwa </w:t>
            </w:r>
            <w:r w:rsidRPr="0056706E" w:rsidR="00903F82">
              <w:rPr>
                <w:szCs w:val="22"/>
              </w:rPr>
              <w:br/>
            </w:r>
            <w:r w:rsidRPr="0056706E">
              <w:rPr>
                <w:szCs w:val="22"/>
              </w:rPr>
              <w:t>i skuteczności u pacjentów leczonych kwasem</w:t>
            </w:r>
            <w:r w:rsidRPr="0056706E" w:rsidR="008A60B8">
              <w:rPr>
                <w:szCs w:val="22"/>
              </w:rPr>
              <w:t xml:space="preserve"> </w:t>
            </w:r>
            <w:r w:rsidRPr="0056706E">
              <w:rPr>
                <w:szCs w:val="22"/>
              </w:rPr>
              <w:t>chenodeoksycholowym, podmiot odpowiedzialny przedstawi wyniki badania bazującego na rejestrze pacjentów z wrodzonymi nieprawidło</w:t>
            </w:r>
            <w:r w:rsidRPr="0056706E" w:rsidR="00AA0254">
              <w:rPr>
                <w:szCs w:val="22"/>
              </w:rPr>
              <w:t>wo</w:t>
            </w:r>
            <w:r w:rsidRPr="0056706E">
              <w:rPr>
                <w:szCs w:val="22"/>
              </w:rPr>
              <w:t>ściami syntezy pierwotnych kwasów żółciowych, na skutek niedoboru 27-hydroksylazy sterol</w:t>
            </w:r>
            <w:r w:rsidRPr="0056706E" w:rsidR="00903F82">
              <w:rPr>
                <w:szCs w:val="22"/>
              </w:rPr>
              <w:t>owej</w:t>
            </w:r>
            <w:r w:rsidRPr="0056706E">
              <w:rPr>
                <w:szCs w:val="22"/>
              </w:rPr>
              <w:t xml:space="preserve"> u niemo</w:t>
            </w:r>
            <w:r w:rsidRPr="0056706E" w:rsidR="00071054">
              <w:rPr>
                <w:szCs w:val="22"/>
              </w:rPr>
              <w:t>wląt, dzieci i młodzieży, w wiek</w:t>
            </w:r>
            <w:r w:rsidRPr="0056706E">
              <w:rPr>
                <w:szCs w:val="22"/>
              </w:rPr>
              <w:t xml:space="preserve">u od </w:t>
            </w:r>
            <w:r w:rsidRPr="0056706E" w:rsidR="009862A4">
              <w:rPr>
                <w:szCs w:val="22"/>
              </w:rPr>
              <w:t>1</w:t>
            </w:r>
            <w:r w:rsidRPr="0056706E" w:rsidR="00D33B46">
              <w:rPr>
                <w:szCs w:val="22"/>
              </w:rPr>
              <w:t>.</w:t>
            </w:r>
            <w:r w:rsidRPr="0056706E" w:rsidR="009862A4">
              <w:rPr>
                <w:szCs w:val="22"/>
              </w:rPr>
              <w:t> </w:t>
            </w:r>
            <w:r w:rsidRPr="0056706E">
              <w:rPr>
                <w:szCs w:val="22"/>
              </w:rPr>
              <w:t xml:space="preserve">miesiąca do </w:t>
            </w:r>
            <w:r w:rsidRPr="0056706E" w:rsidR="009862A4">
              <w:rPr>
                <w:szCs w:val="22"/>
              </w:rPr>
              <w:t>18 </w:t>
            </w:r>
            <w:r w:rsidRPr="0056706E">
              <w:rPr>
                <w:szCs w:val="22"/>
              </w:rPr>
              <w:t>lat, oraz u osób dorosłych.</w:t>
            </w:r>
          </w:p>
        </w:tc>
        <w:tc>
          <w:tcPr>
            <w:tcW w:w="1949" w:type="dxa"/>
            <w:shd w:val="clear" w:color="auto" w:fill="auto"/>
          </w:tcPr>
          <w:p w:rsidR="00701D5E" w:rsidRPr="0056706E" w:rsidP="002A4471" w14:paraId="7DA6E542" w14:textId="77777777">
            <w:pPr>
              <w:keepNext/>
              <w:keepLines/>
              <w:spacing w:line="240" w:lineRule="auto"/>
              <w:rPr>
                <w:szCs w:val="22"/>
              </w:rPr>
            </w:pPr>
            <w:r w:rsidRPr="0056706E">
              <w:rPr>
                <w:szCs w:val="22"/>
              </w:rPr>
              <w:t>Wyniki badania –</w:t>
            </w:r>
            <w:r w:rsidRPr="0056706E">
              <w:rPr>
                <w:szCs w:val="22"/>
              </w:rPr>
              <w:t xml:space="preserve"> </w:t>
            </w:r>
            <w:r w:rsidRPr="0056706E">
              <w:rPr>
                <w:szCs w:val="22"/>
              </w:rPr>
              <w:t>PSUR i coroczne oceny powtórne</w:t>
            </w:r>
          </w:p>
        </w:tc>
      </w:tr>
    </w:tbl>
    <w:p w:rsidR="0058736B" w:rsidRPr="0056706E" w:rsidP="0058736B" w14:paraId="7DA6E544" w14:textId="77777777">
      <w:pPr>
        <w:numPr>
          <w:ilvl w:val="12"/>
          <w:numId w:val="0"/>
        </w:numPr>
        <w:spacing w:line="240" w:lineRule="auto"/>
        <w:ind w:right="-2"/>
        <w:rPr>
          <w:szCs w:val="22"/>
        </w:rPr>
      </w:pPr>
      <w:r w:rsidRPr="0056706E">
        <w:rPr>
          <w:szCs w:val="22"/>
        </w:rPr>
        <w:br w:type="page"/>
      </w:r>
    </w:p>
    <w:p w:rsidR="0058736B" w:rsidRPr="0056706E" w:rsidP="0058736B" w14:paraId="7DA6E545" w14:textId="77777777">
      <w:pPr>
        <w:spacing w:line="240" w:lineRule="auto"/>
        <w:ind w:right="566"/>
        <w:rPr>
          <w:szCs w:val="22"/>
        </w:rPr>
      </w:pPr>
    </w:p>
    <w:p w:rsidR="0058736B" w:rsidRPr="0056706E" w:rsidP="0058736B" w14:paraId="7DA6E546" w14:textId="77777777">
      <w:pPr>
        <w:spacing w:line="240" w:lineRule="auto"/>
        <w:rPr>
          <w:szCs w:val="22"/>
        </w:rPr>
      </w:pPr>
    </w:p>
    <w:p w:rsidR="0058736B" w:rsidRPr="0056706E" w:rsidP="0058736B" w14:paraId="7DA6E547" w14:textId="77777777">
      <w:pPr>
        <w:spacing w:line="240" w:lineRule="auto"/>
        <w:rPr>
          <w:szCs w:val="22"/>
        </w:rPr>
      </w:pPr>
    </w:p>
    <w:p w:rsidR="0058736B" w:rsidRPr="0056706E" w:rsidP="0058736B" w14:paraId="7DA6E548" w14:textId="77777777">
      <w:pPr>
        <w:spacing w:line="240" w:lineRule="auto"/>
        <w:rPr>
          <w:szCs w:val="22"/>
        </w:rPr>
      </w:pPr>
    </w:p>
    <w:p w:rsidR="0058736B" w:rsidRPr="0056706E" w:rsidP="0058736B" w14:paraId="7DA6E549" w14:textId="77777777">
      <w:pPr>
        <w:spacing w:line="240" w:lineRule="auto"/>
        <w:rPr>
          <w:szCs w:val="22"/>
        </w:rPr>
      </w:pPr>
    </w:p>
    <w:p w:rsidR="0058736B" w:rsidRPr="0056706E" w:rsidP="0058736B" w14:paraId="7DA6E54A" w14:textId="77777777">
      <w:pPr>
        <w:spacing w:line="240" w:lineRule="auto"/>
      </w:pPr>
    </w:p>
    <w:p w:rsidR="0058736B" w:rsidRPr="0056706E" w:rsidP="0058736B" w14:paraId="7DA6E54B" w14:textId="77777777">
      <w:pPr>
        <w:spacing w:line="240" w:lineRule="auto"/>
      </w:pPr>
    </w:p>
    <w:p w:rsidR="0058736B" w:rsidRPr="0056706E" w:rsidP="0058736B" w14:paraId="7DA6E54C" w14:textId="77777777">
      <w:pPr>
        <w:spacing w:line="240" w:lineRule="auto"/>
      </w:pPr>
    </w:p>
    <w:p w:rsidR="0058736B" w:rsidRPr="0056706E" w:rsidP="0058736B" w14:paraId="7DA6E54D" w14:textId="77777777">
      <w:pPr>
        <w:spacing w:line="240" w:lineRule="auto"/>
      </w:pPr>
    </w:p>
    <w:p w:rsidR="0058736B" w:rsidRPr="0056706E" w:rsidP="0058736B" w14:paraId="7DA6E54E" w14:textId="77777777">
      <w:pPr>
        <w:spacing w:line="240" w:lineRule="auto"/>
      </w:pPr>
    </w:p>
    <w:p w:rsidR="0058736B" w:rsidRPr="0056706E" w:rsidP="0058736B" w14:paraId="7DA6E54F" w14:textId="77777777">
      <w:pPr>
        <w:spacing w:line="240" w:lineRule="auto"/>
        <w:rPr>
          <w:szCs w:val="22"/>
        </w:rPr>
      </w:pPr>
    </w:p>
    <w:p w:rsidR="0058736B" w:rsidRPr="0056706E" w:rsidP="0058736B" w14:paraId="7DA6E550" w14:textId="77777777">
      <w:pPr>
        <w:spacing w:line="240" w:lineRule="auto"/>
        <w:rPr>
          <w:szCs w:val="22"/>
        </w:rPr>
      </w:pPr>
    </w:p>
    <w:p w:rsidR="0058736B" w:rsidRPr="0056706E" w:rsidP="0058736B" w14:paraId="7DA6E551" w14:textId="77777777">
      <w:pPr>
        <w:spacing w:line="240" w:lineRule="auto"/>
        <w:rPr>
          <w:szCs w:val="22"/>
        </w:rPr>
      </w:pPr>
    </w:p>
    <w:p w:rsidR="0058736B" w:rsidRPr="0056706E" w:rsidP="0058736B" w14:paraId="7DA6E552" w14:textId="77777777">
      <w:pPr>
        <w:spacing w:line="240" w:lineRule="auto"/>
        <w:rPr>
          <w:szCs w:val="22"/>
        </w:rPr>
      </w:pPr>
    </w:p>
    <w:p w:rsidR="0058736B" w:rsidRPr="0056706E" w:rsidP="0058736B" w14:paraId="7DA6E553" w14:textId="77777777">
      <w:pPr>
        <w:spacing w:line="240" w:lineRule="auto"/>
        <w:rPr>
          <w:szCs w:val="22"/>
        </w:rPr>
      </w:pPr>
    </w:p>
    <w:p w:rsidR="0058736B" w:rsidRPr="0056706E" w:rsidP="0058736B" w14:paraId="7DA6E554" w14:textId="77777777">
      <w:pPr>
        <w:spacing w:line="240" w:lineRule="auto"/>
        <w:outlineLvl w:val="0"/>
        <w:rPr>
          <w:b/>
          <w:szCs w:val="22"/>
        </w:rPr>
      </w:pPr>
    </w:p>
    <w:p w:rsidR="0058736B" w:rsidRPr="0056706E" w:rsidP="0058736B" w14:paraId="7DA6E555" w14:textId="77777777">
      <w:pPr>
        <w:spacing w:line="240" w:lineRule="auto"/>
        <w:outlineLvl w:val="0"/>
        <w:rPr>
          <w:b/>
          <w:szCs w:val="22"/>
        </w:rPr>
      </w:pPr>
    </w:p>
    <w:p w:rsidR="0058736B" w:rsidRPr="0056706E" w:rsidP="0058736B" w14:paraId="7DA6E556" w14:textId="77777777">
      <w:pPr>
        <w:spacing w:line="240" w:lineRule="auto"/>
        <w:outlineLvl w:val="0"/>
        <w:rPr>
          <w:b/>
          <w:szCs w:val="22"/>
        </w:rPr>
      </w:pPr>
    </w:p>
    <w:p w:rsidR="0058736B" w:rsidRPr="0056706E" w:rsidP="0058736B" w14:paraId="7DA6E557" w14:textId="77777777">
      <w:pPr>
        <w:spacing w:line="240" w:lineRule="auto"/>
        <w:outlineLvl w:val="0"/>
        <w:rPr>
          <w:b/>
          <w:szCs w:val="22"/>
        </w:rPr>
      </w:pPr>
    </w:p>
    <w:p w:rsidR="0058736B" w:rsidRPr="0056706E" w:rsidP="0058736B" w14:paraId="7DA6E558" w14:textId="77777777">
      <w:pPr>
        <w:spacing w:line="240" w:lineRule="auto"/>
        <w:outlineLvl w:val="0"/>
        <w:rPr>
          <w:b/>
          <w:szCs w:val="22"/>
        </w:rPr>
      </w:pPr>
    </w:p>
    <w:p w:rsidR="0058736B" w:rsidRPr="0056706E" w:rsidP="0058736B" w14:paraId="7DA6E559" w14:textId="77777777">
      <w:pPr>
        <w:spacing w:line="240" w:lineRule="auto"/>
        <w:outlineLvl w:val="0"/>
        <w:rPr>
          <w:b/>
          <w:szCs w:val="22"/>
        </w:rPr>
      </w:pPr>
    </w:p>
    <w:p w:rsidR="0058736B" w:rsidRPr="0056706E" w:rsidP="0058736B" w14:paraId="7DA6E55A" w14:textId="77777777">
      <w:pPr>
        <w:spacing w:line="240" w:lineRule="auto"/>
        <w:jc w:val="center"/>
        <w:outlineLvl w:val="0"/>
        <w:rPr>
          <w:b/>
          <w:szCs w:val="22"/>
        </w:rPr>
      </w:pPr>
      <w:r w:rsidRPr="0056706E">
        <w:rPr>
          <w:b/>
        </w:rPr>
        <w:t>ANEKS III</w:t>
      </w:r>
    </w:p>
    <w:p w:rsidR="0058736B" w:rsidRPr="0056706E" w:rsidP="0058736B" w14:paraId="7DA6E55B" w14:textId="77777777">
      <w:pPr>
        <w:spacing w:line="240" w:lineRule="auto"/>
        <w:jc w:val="center"/>
        <w:rPr>
          <w:b/>
          <w:szCs w:val="22"/>
        </w:rPr>
      </w:pPr>
    </w:p>
    <w:p w:rsidR="0058736B" w:rsidRPr="0056706E" w:rsidP="0058736B" w14:paraId="7DA6E55C" w14:textId="77777777">
      <w:pPr>
        <w:spacing w:line="240" w:lineRule="auto"/>
        <w:jc w:val="center"/>
        <w:outlineLvl w:val="0"/>
        <w:rPr>
          <w:b/>
          <w:szCs w:val="22"/>
        </w:rPr>
      </w:pPr>
      <w:r w:rsidRPr="0056706E">
        <w:rPr>
          <w:b/>
        </w:rPr>
        <w:t>OZNAKOWANIE OPAKOWAŃ I ULOTKA DLA PACJENTA</w:t>
      </w:r>
    </w:p>
    <w:p w:rsidR="0058736B" w:rsidRPr="0056706E" w:rsidP="0058736B" w14:paraId="7DA6E55D" w14:textId="77777777">
      <w:pPr>
        <w:spacing w:line="240" w:lineRule="auto"/>
        <w:rPr>
          <w:b/>
          <w:szCs w:val="22"/>
        </w:rPr>
      </w:pPr>
      <w:r w:rsidRPr="0056706E">
        <w:br w:type="page"/>
      </w:r>
    </w:p>
    <w:p w:rsidR="0058736B" w:rsidRPr="0056706E" w:rsidP="0058736B" w14:paraId="7DA6E55E" w14:textId="77777777">
      <w:pPr>
        <w:spacing w:line="240" w:lineRule="auto"/>
        <w:outlineLvl w:val="0"/>
        <w:rPr>
          <w:b/>
          <w:szCs w:val="22"/>
        </w:rPr>
      </w:pPr>
    </w:p>
    <w:p w:rsidR="0058736B" w:rsidRPr="0056706E" w:rsidP="0058736B" w14:paraId="7DA6E55F" w14:textId="77777777">
      <w:pPr>
        <w:spacing w:line="240" w:lineRule="auto"/>
        <w:outlineLvl w:val="0"/>
        <w:rPr>
          <w:b/>
          <w:szCs w:val="22"/>
        </w:rPr>
      </w:pPr>
    </w:p>
    <w:p w:rsidR="0058736B" w:rsidRPr="0056706E" w:rsidP="0058736B" w14:paraId="7DA6E560" w14:textId="77777777">
      <w:pPr>
        <w:spacing w:line="240" w:lineRule="auto"/>
        <w:outlineLvl w:val="0"/>
        <w:rPr>
          <w:b/>
          <w:szCs w:val="22"/>
        </w:rPr>
      </w:pPr>
    </w:p>
    <w:p w:rsidR="0058736B" w:rsidRPr="0056706E" w:rsidP="0058736B" w14:paraId="7DA6E561" w14:textId="77777777">
      <w:pPr>
        <w:spacing w:line="240" w:lineRule="auto"/>
        <w:outlineLvl w:val="0"/>
        <w:rPr>
          <w:b/>
          <w:szCs w:val="22"/>
        </w:rPr>
      </w:pPr>
    </w:p>
    <w:p w:rsidR="0058736B" w:rsidRPr="0056706E" w:rsidP="0058736B" w14:paraId="7DA6E562" w14:textId="77777777">
      <w:pPr>
        <w:spacing w:line="240" w:lineRule="auto"/>
        <w:outlineLvl w:val="0"/>
        <w:rPr>
          <w:b/>
          <w:szCs w:val="22"/>
        </w:rPr>
      </w:pPr>
    </w:p>
    <w:p w:rsidR="0058736B" w:rsidRPr="0056706E" w:rsidP="0058736B" w14:paraId="7DA6E563" w14:textId="77777777">
      <w:pPr>
        <w:spacing w:line="240" w:lineRule="auto"/>
        <w:outlineLvl w:val="0"/>
        <w:rPr>
          <w:b/>
          <w:szCs w:val="22"/>
        </w:rPr>
      </w:pPr>
    </w:p>
    <w:p w:rsidR="0058736B" w:rsidRPr="0056706E" w:rsidP="0058736B" w14:paraId="7DA6E564" w14:textId="77777777">
      <w:pPr>
        <w:spacing w:line="240" w:lineRule="auto"/>
        <w:outlineLvl w:val="0"/>
        <w:rPr>
          <w:b/>
          <w:szCs w:val="22"/>
        </w:rPr>
      </w:pPr>
    </w:p>
    <w:p w:rsidR="0058736B" w:rsidRPr="0056706E" w:rsidP="0058736B" w14:paraId="7DA6E565" w14:textId="77777777">
      <w:pPr>
        <w:spacing w:line="240" w:lineRule="auto"/>
        <w:outlineLvl w:val="0"/>
        <w:rPr>
          <w:b/>
          <w:szCs w:val="22"/>
        </w:rPr>
      </w:pPr>
    </w:p>
    <w:p w:rsidR="0058736B" w:rsidRPr="0056706E" w:rsidP="0058736B" w14:paraId="7DA6E566" w14:textId="77777777">
      <w:pPr>
        <w:spacing w:line="240" w:lineRule="auto"/>
        <w:outlineLvl w:val="0"/>
        <w:rPr>
          <w:b/>
          <w:szCs w:val="22"/>
        </w:rPr>
      </w:pPr>
    </w:p>
    <w:p w:rsidR="0058736B" w:rsidRPr="0056706E" w:rsidP="0058736B" w14:paraId="7DA6E567" w14:textId="77777777">
      <w:pPr>
        <w:spacing w:line="240" w:lineRule="auto"/>
        <w:outlineLvl w:val="0"/>
        <w:rPr>
          <w:b/>
          <w:szCs w:val="22"/>
        </w:rPr>
      </w:pPr>
    </w:p>
    <w:p w:rsidR="0058736B" w:rsidRPr="0056706E" w:rsidP="0058736B" w14:paraId="7DA6E568" w14:textId="77777777">
      <w:pPr>
        <w:spacing w:line="240" w:lineRule="auto"/>
        <w:outlineLvl w:val="0"/>
        <w:rPr>
          <w:b/>
          <w:szCs w:val="22"/>
        </w:rPr>
      </w:pPr>
    </w:p>
    <w:p w:rsidR="0058736B" w:rsidRPr="0056706E" w:rsidP="0058736B" w14:paraId="7DA6E569" w14:textId="77777777">
      <w:pPr>
        <w:spacing w:line="240" w:lineRule="auto"/>
        <w:outlineLvl w:val="0"/>
        <w:rPr>
          <w:b/>
          <w:szCs w:val="22"/>
        </w:rPr>
      </w:pPr>
    </w:p>
    <w:p w:rsidR="0058736B" w:rsidRPr="0056706E" w:rsidP="0058736B" w14:paraId="7DA6E56A" w14:textId="77777777">
      <w:pPr>
        <w:spacing w:line="240" w:lineRule="auto"/>
        <w:outlineLvl w:val="0"/>
        <w:rPr>
          <w:b/>
          <w:szCs w:val="22"/>
        </w:rPr>
      </w:pPr>
    </w:p>
    <w:p w:rsidR="0058736B" w:rsidRPr="0056706E" w:rsidP="0058736B" w14:paraId="7DA6E56B" w14:textId="77777777">
      <w:pPr>
        <w:spacing w:line="240" w:lineRule="auto"/>
        <w:outlineLvl w:val="0"/>
        <w:rPr>
          <w:b/>
          <w:szCs w:val="22"/>
        </w:rPr>
      </w:pPr>
    </w:p>
    <w:p w:rsidR="0058736B" w:rsidRPr="0056706E" w:rsidP="0058736B" w14:paraId="7DA6E56C" w14:textId="77777777">
      <w:pPr>
        <w:spacing w:line="240" w:lineRule="auto"/>
        <w:outlineLvl w:val="0"/>
        <w:rPr>
          <w:b/>
          <w:szCs w:val="22"/>
        </w:rPr>
      </w:pPr>
    </w:p>
    <w:p w:rsidR="0058736B" w:rsidRPr="0056706E" w:rsidP="0058736B" w14:paraId="7DA6E56D" w14:textId="77777777">
      <w:pPr>
        <w:spacing w:line="240" w:lineRule="auto"/>
        <w:outlineLvl w:val="0"/>
        <w:rPr>
          <w:b/>
          <w:szCs w:val="22"/>
        </w:rPr>
      </w:pPr>
    </w:p>
    <w:p w:rsidR="0058736B" w:rsidRPr="0056706E" w:rsidP="0058736B" w14:paraId="7DA6E56E" w14:textId="77777777">
      <w:pPr>
        <w:spacing w:line="240" w:lineRule="auto"/>
        <w:outlineLvl w:val="0"/>
        <w:rPr>
          <w:b/>
          <w:szCs w:val="22"/>
        </w:rPr>
      </w:pPr>
    </w:p>
    <w:p w:rsidR="0058736B" w:rsidRPr="0056706E" w:rsidP="0058736B" w14:paraId="7DA6E56F" w14:textId="77777777">
      <w:pPr>
        <w:spacing w:line="240" w:lineRule="auto"/>
        <w:outlineLvl w:val="0"/>
        <w:rPr>
          <w:b/>
          <w:szCs w:val="22"/>
        </w:rPr>
      </w:pPr>
    </w:p>
    <w:p w:rsidR="0058736B" w:rsidRPr="0056706E" w:rsidP="0058736B" w14:paraId="7DA6E570" w14:textId="77777777">
      <w:pPr>
        <w:spacing w:line="240" w:lineRule="auto"/>
        <w:outlineLvl w:val="0"/>
        <w:rPr>
          <w:b/>
          <w:szCs w:val="22"/>
        </w:rPr>
      </w:pPr>
    </w:p>
    <w:p w:rsidR="0058736B" w:rsidRPr="0056706E" w:rsidP="0058736B" w14:paraId="7DA6E571" w14:textId="77777777">
      <w:pPr>
        <w:spacing w:line="240" w:lineRule="auto"/>
        <w:outlineLvl w:val="0"/>
        <w:rPr>
          <w:b/>
          <w:szCs w:val="22"/>
        </w:rPr>
      </w:pPr>
    </w:p>
    <w:p w:rsidR="0058736B" w:rsidRPr="0056706E" w:rsidP="0058736B" w14:paraId="7DA6E572" w14:textId="77777777">
      <w:pPr>
        <w:spacing w:line="240" w:lineRule="auto"/>
        <w:outlineLvl w:val="0"/>
        <w:rPr>
          <w:b/>
          <w:szCs w:val="22"/>
        </w:rPr>
      </w:pPr>
    </w:p>
    <w:p w:rsidR="0058736B" w:rsidRPr="0056706E" w:rsidP="0058736B" w14:paraId="7DA6E573" w14:textId="77777777">
      <w:pPr>
        <w:spacing w:line="240" w:lineRule="auto"/>
        <w:outlineLvl w:val="0"/>
        <w:rPr>
          <w:b/>
          <w:szCs w:val="22"/>
        </w:rPr>
      </w:pPr>
    </w:p>
    <w:p w:rsidR="0058736B" w:rsidRPr="0056706E" w:rsidP="00732B43" w14:paraId="7DA6E574" w14:textId="77777777">
      <w:pPr>
        <w:pStyle w:val="TitleA"/>
      </w:pPr>
      <w:r w:rsidRPr="0056706E">
        <w:t>A. OZNAKOWANIE OPAKOWAŃ</w:t>
      </w:r>
    </w:p>
    <w:p w:rsidR="0058736B" w:rsidRPr="0056706E" w:rsidP="0058736B" w14:paraId="7DA6E575" w14:textId="77777777">
      <w:pPr>
        <w:shd w:val="clear" w:color="auto" w:fill="FFFFFF"/>
        <w:spacing w:line="240" w:lineRule="auto"/>
        <w:rPr>
          <w:szCs w:val="22"/>
        </w:rPr>
      </w:pPr>
      <w:r w:rsidRPr="0056706E">
        <w:br w:type="page"/>
      </w:r>
    </w:p>
    <w:p w:rsidR="0058736B" w:rsidRPr="0056706E" w:rsidP="0058736B" w14:paraId="7DA6E576" w14:textId="77777777">
      <w:pPr>
        <w:pBdr>
          <w:top w:val="single" w:sz="4" w:space="1" w:color="auto"/>
          <w:left w:val="single" w:sz="4" w:space="4" w:color="auto"/>
          <w:bottom w:val="single" w:sz="4" w:space="1" w:color="auto"/>
          <w:right w:val="single" w:sz="4" w:space="4" w:color="auto"/>
        </w:pBdr>
        <w:spacing w:line="240" w:lineRule="auto"/>
        <w:rPr>
          <w:b/>
          <w:szCs w:val="22"/>
        </w:rPr>
      </w:pPr>
      <w:r w:rsidRPr="0056706E">
        <w:rPr>
          <w:b/>
        </w:rPr>
        <w:t xml:space="preserve">INFORMACJE ZAMIESZCZANE NA OPAKOWANIACH ZEWNĘTRZNYCH </w:t>
      </w:r>
    </w:p>
    <w:p w:rsidR="0058736B" w:rsidRPr="0056706E" w:rsidP="0058736B" w14:paraId="7DA6E577" w14:textId="77777777">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rsidR="0058736B" w:rsidRPr="0056706E" w:rsidP="0058736B" w14:paraId="7DA6E578" w14:textId="77777777">
      <w:pPr>
        <w:pBdr>
          <w:top w:val="single" w:sz="4" w:space="1" w:color="auto"/>
          <w:left w:val="single" w:sz="4" w:space="4" w:color="auto"/>
          <w:bottom w:val="single" w:sz="4" w:space="1" w:color="auto"/>
          <w:right w:val="single" w:sz="4" w:space="4" w:color="auto"/>
        </w:pBdr>
        <w:spacing w:line="240" w:lineRule="auto"/>
        <w:rPr>
          <w:bCs/>
          <w:szCs w:val="22"/>
        </w:rPr>
      </w:pPr>
      <w:r w:rsidRPr="0056706E">
        <w:rPr>
          <w:b/>
        </w:rPr>
        <w:t>PUDEŁKO TEKTUROWE</w:t>
      </w:r>
    </w:p>
    <w:p w:rsidR="0058736B" w:rsidRPr="0056706E" w:rsidP="0058736B" w14:paraId="7DA6E579" w14:textId="77777777">
      <w:pPr>
        <w:spacing w:line="240" w:lineRule="auto"/>
      </w:pPr>
    </w:p>
    <w:p w:rsidR="0058736B" w:rsidRPr="0056706E" w:rsidP="0058736B" w14:paraId="7DA6E57A" w14:textId="77777777">
      <w:pPr>
        <w:spacing w:line="240" w:lineRule="auto"/>
        <w:rPr>
          <w:szCs w:val="22"/>
        </w:rPr>
      </w:pPr>
    </w:p>
    <w:p w:rsidR="0058736B" w:rsidRPr="0056706E" w:rsidP="0058736B" w14:paraId="7DA6E57B" w14:textId="77777777">
      <w:pPr>
        <w:pBdr>
          <w:top w:val="single" w:sz="4" w:space="1" w:color="auto"/>
          <w:left w:val="single" w:sz="4" w:space="4" w:color="auto"/>
          <w:bottom w:val="single" w:sz="4" w:space="1" w:color="auto"/>
          <w:right w:val="single" w:sz="4" w:space="4" w:color="auto"/>
        </w:pBdr>
        <w:spacing w:line="240" w:lineRule="auto"/>
        <w:ind w:left="567" w:hanging="567"/>
        <w:outlineLvl w:val="0"/>
      </w:pPr>
      <w:r w:rsidRPr="0056706E">
        <w:rPr>
          <w:b/>
        </w:rPr>
        <w:t>1.</w:t>
      </w:r>
      <w:r w:rsidRPr="0056706E">
        <w:rPr>
          <w:b/>
        </w:rPr>
        <w:tab/>
        <w:t>NAZWA PRODUKTU LECZNICZEGO</w:t>
      </w:r>
    </w:p>
    <w:p w:rsidR="0058736B" w:rsidRPr="0056706E" w:rsidP="0058736B" w14:paraId="7DA6E57C" w14:textId="77777777">
      <w:pPr>
        <w:spacing w:line="240" w:lineRule="auto"/>
        <w:rPr>
          <w:szCs w:val="22"/>
        </w:rPr>
      </w:pPr>
    </w:p>
    <w:p w:rsidR="0058736B" w:rsidRPr="0056706E" w:rsidP="0058736B" w14:paraId="7DA6E57D" w14:textId="77777777">
      <w:pPr>
        <w:rPr>
          <w:szCs w:val="22"/>
        </w:rPr>
      </w:pPr>
      <w:r w:rsidRPr="0056706E">
        <w:t>Chenodeoxycholic acid</w:t>
      </w:r>
      <w:r w:rsidRPr="0056706E">
        <w:t xml:space="preserve"> </w:t>
      </w:r>
      <w:r w:rsidRPr="0056706E" w:rsidR="000D2006">
        <w:t>Leadiant</w:t>
      </w:r>
      <w:r w:rsidRPr="0056706E">
        <w:t xml:space="preserve"> 250 mg, kapsułki twarde </w:t>
      </w:r>
    </w:p>
    <w:p w:rsidR="0058736B" w:rsidRPr="0056706E" w:rsidP="0058736B" w14:paraId="7DA6E57E" w14:textId="77777777">
      <w:pPr>
        <w:rPr>
          <w:b/>
          <w:szCs w:val="22"/>
        </w:rPr>
      </w:pPr>
      <w:r w:rsidRPr="0056706E">
        <w:t>kwas chenodeoksycholowy</w:t>
      </w:r>
    </w:p>
    <w:p w:rsidR="0058736B" w:rsidRPr="0056706E" w:rsidP="0058736B" w14:paraId="7DA6E57F" w14:textId="77777777">
      <w:pPr>
        <w:spacing w:line="240" w:lineRule="auto"/>
        <w:rPr>
          <w:szCs w:val="22"/>
        </w:rPr>
      </w:pPr>
    </w:p>
    <w:p w:rsidR="0058736B" w:rsidRPr="0056706E" w:rsidP="0058736B" w14:paraId="7DA6E580" w14:textId="77777777">
      <w:pPr>
        <w:spacing w:line="240" w:lineRule="auto"/>
        <w:rPr>
          <w:szCs w:val="22"/>
        </w:rPr>
      </w:pPr>
    </w:p>
    <w:p w:rsidR="0058736B" w:rsidRPr="0056706E" w:rsidP="0058736B" w14:paraId="7DA6E581"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6706E">
        <w:rPr>
          <w:b/>
        </w:rPr>
        <w:t>2.</w:t>
      </w:r>
      <w:r w:rsidRPr="0056706E">
        <w:rPr>
          <w:b/>
        </w:rPr>
        <w:tab/>
        <w:t>ZAWARTOŚĆ SUBSTANCJI CZYNNEJ</w:t>
      </w:r>
    </w:p>
    <w:p w:rsidR="0058736B" w:rsidRPr="0056706E" w:rsidP="0058736B" w14:paraId="7DA6E582" w14:textId="77777777">
      <w:pPr>
        <w:spacing w:line="240" w:lineRule="auto"/>
        <w:rPr>
          <w:szCs w:val="22"/>
        </w:rPr>
      </w:pPr>
    </w:p>
    <w:p w:rsidR="0058736B" w:rsidRPr="0056706E" w:rsidP="0058736B" w14:paraId="7DA6E583" w14:textId="77777777">
      <w:pPr>
        <w:rPr>
          <w:szCs w:val="22"/>
        </w:rPr>
      </w:pPr>
      <w:r w:rsidRPr="0056706E">
        <w:t>Każda kapsułka zawiera 250</w:t>
      </w:r>
      <w:r w:rsidRPr="0056706E" w:rsidR="00646BE6">
        <w:t> </w:t>
      </w:r>
      <w:r w:rsidRPr="0056706E">
        <w:t>mg kwasu chenodeoksycholowego.</w:t>
      </w:r>
    </w:p>
    <w:p w:rsidR="0058736B" w:rsidRPr="0056706E" w:rsidP="0058736B" w14:paraId="7DA6E584" w14:textId="77777777">
      <w:pPr>
        <w:spacing w:line="240" w:lineRule="auto"/>
        <w:rPr>
          <w:szCs w:val="22"/>
        </w:rPr>
      </w:pPr>
    </w:p>
    <w:p w:rsidR="0058736B" w:rsidRPr="0056706E" w:rsidP="0058736B" w14:paraId="7DA6E585" w14:textId="77777777">
      <w:pPr>
        <w:spacing w:line="240" w:lineRule="auto"/>
        <w:rPr>
          <w:szCs w:val="22"/>
        </w:rPr>
      </w:pPr>
    </w:p>
    <w:p w:rsidR="0058736B" w:rsidRPr="0056706E" w:rsidP="0058736B" w14:paraId="7DA6E586"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56706E">
        <w:rPr>
          <w:b/>
        </w:rPr>
        <w:t>3.</w:t>
      </w:r>
      <w:r w:rsidRPr="0056706E">
        <w:rPr>
          <w:b/>
        </w:rPr>
        <w:tab/>
        <w:t>WYKAZ SUBSTANCJI POMOCNICZYCH</w:t>
      </w:r>
    </w:p>
    <w:p w:rsidR="0058736B" w:rsidRPr="0056706E" w:rsidP="0058736B" w14:paraId="7DA6E587" w14:textId="77777777">
      <w:pPr>
        <w:spacing w:line="240" w:lineRule="auto"/>
        <w:rPr>
          <w:szCs w:val="22"/>
        </w:rPr>
      </w:pPr>
    </w:p>
    <w:p w:rsidR="0058736B" w:rsidRPr="0056706E" w:rsidP="0058736B" w14:paraId="7DA6E588" w14:textId="77777777">
      <w:pPr>
        <w:spacing w:line="240" w:lineRule="auto"/>
        <w:rPr>
          <w:szCs w:val="22"/>
        </w:rPr>
      </w:pPr>
    </w:p>
    <w:p w:rsidR="0058736B" w:rsidRPr="0056706E" w:rsidP="0058736B" w14:paraId="7DA6E589"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56706E">
        <w:rPr>
          <w:b/>
        </w:rPr>
        <w:t>4.</w:t>
      </w:r>
      <w:r w:rsidRPr="0056706E">
        <w:rPr>
          <w:b/>
        </w:rPr>
        <w:tab/>
        <w:t>POSTAĆ FARMACEUTYCZNA I ZAWARTOŚĆ OPAKOWANIA</w:t>
      </w:r>
    </w:p>
    <w:p w:rsidR="0058736B" w:rsidRPr="0056706E" w:rsidP="0058736B" w14:paraId="7DA6E58A" w14:textId="77777777">
      <w:pPr>
        <w:spacing w:line="240" w:lineRule="auto"/>
        <w:rPr>
          <w:szCs w:val="22"/>
        </w:rPr>
      </w:pPr>
    </w:p>
    <w:p w:rsidR="0058736B" w:rsidRPr="0056706E" w:rsidP="0058736B" w14:paraId="7DA6E58B" w14:textId="77777777">
      <w:pPr>
        <w:rPr>
          <w:szCs w:val="22"/>
        </w:rPr>
      </w:pPr>
      <w:r w:rsidRPr="0056706E">
        <w:t>100 kapsułek twardych</w:t>
      </w:r>
    </w:p>
    <w:p w:rsidR="0058736B" w:rsidRPr="0056706E" w:rsidP="0058736B" w14:paraId="7DA6E58C" w14:textId="77777777">
      <w:pPr>
        <w:spacing w:line="240" w:lineRule="auto"/>
        <w:rPr>
          <w:szCs w:val="22"/>
        </w:rPr>
      </w:pPr>
    </w:p>
    <w:p w:rsidR="0058736B" w:rsidRPr="0056706E" w:rsidP="0058736B" w14:paraId="7DA6E58D" w14:textId="77777777">
      <w:pPr>
        <w:spacing w:line="240" w:lineRule="auto"/>
        <w:rPr>
          <w:szCs w:val="22"/>
        </w:rPr>
      </w:pPr>
    </w:p>
    <w:p w:rsidR="0058736B" w:rsidRPr="0056706E" w:rsidP="0058736B" w14:paraId="7DA6E58E"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56706E">
        <w:rPr>
          <w:b/>
        </w:rPr>
        <w:t>5.</w:t>
      </w:r>
      <w:r w:rsidRPr="0056706E">
        <w:rPr>
          <w:b/>
        </w:rPr>
        <w:tab/>
        <w:t>SPOSÓB I DROGA PODANIA</w:t>
      </w:r>
    </w:p>
    <w:p w:rsidR="0058736B" w:rsidRPr="0056706E" w:rsidP="0058736B" w14:paraId="7DA6E58F" w14:textId="77777777">
      <w:pPr>
        <w:spacing w:line="240" w:lineRule="auto"/>
        <w:rPr>
          <w:szCs w:val="22"/>
        </w:rPr>
      </w:pPr>
    </w:p>
    <w:p w:rsidR="0058736B" w:rsidRPr="0056706E" w:rsidP="0058736B" w14:paraId="7DA6E590" w14:textId="77777777">
      <w:pPr>
        <w:spacing w:line="240" w:lineRule="auto"/>
        <w:rPr>
          <w:szCs w:val="22"/>
        </w:rPr>
      </w:pPr>
      <w:r w:rsidRPr="0056706E">
        <w:t>Należy zapoznać się z treścią ulotki przed zastosowaniem leku.</w:t>
      </w:r>
    </w:p>
    <w:p w:rsidR="0058736B" w:rsidRPr="0056706E" w:rsidP="0058736B" w14:paraId="7DA6E591" w14:textId="77777777">
      <w:pPr>
        <w:spacing w:line="240" w:lineRule="auto"/>
        <w:rPr>
          <w:szCs w:val="22"/>
        </w:rPr>
      </w:pPr>
      <w:r w:rsidRPr="0056706E">
        <w:t>Do stosowania doustnego.</w:t>
      </w:r>
    </w:p>
    <w:p w:rsidR="0058736B" w:rsidRPr="0056706E" w:rsidP="0058736B" w14:paraId="7DA6E592" w14:textId="77777777">
      <w:pPr>
        <w:spacing w:line="240" w:lineRule="auto"/>
        <w:rPr>
          <w:szCs w:val="22"/>
        </w:rPr>
      </w:pPr>
    </w:p>
    <w:p w:rsidR="00811B99" w:rsidRPr="0056706E" w:rsidP="0058736B" w14:paraId="7DA6E593" w14:textId="77777777">
      <w:pPr>
        <w:spacing w:line="240" w:lineRule="auto"/>
        <w:rPr>
          <w:szCs w:val="22"/>
        </w:rPr>
      </w:pPr>
    </w:p>
    <w:p w:rsidR="0058736B" w:rsidRPr="0056706E" w:rsidP="0058736B" w14:paraId="7DA6E594"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56706E">
        <w:rPr>
          <w:b/>
        </w:rPr>
        <w:t>6.</w:t>
      </w:r>
      <w:r w:rsidRPr="0056706E">
        <w:rPr>
          <w:b/>
        </w:rPr>
        <w:tab/>
        <w:t>OSTRZEŻENIE DOTYCZĄCE PRZECHOWYWANIA PRODUKTU LECZNICZEGO W MIEJSCU NIEWIDOCZNYM I NIEDOSTĘPNYM DLA DZIECI</w:t>
      </w:r>
    </w:p>
    <w:p w:rsidR="0058736B" w:rsidRPr="0056706E" w:rsidP="0058736B" w14:paraId="7DA6E595" w14:textId="77777777">
      <w:pPr>
        <w:spacing w:line="240" w:lineRule="auto"/>
        <w:rPr>
          <w:szCs w:val="22"/>
        </w:rPr>
      </w:pPr>
    </w:p>
    <w:p w:rsidR="0058736B" w:rsidRPr="0056706E" w:rsidP="0058736B" w14:paraId="7DA6E596" w14:textId="77777777">
      <w:pPr>
        <w:spacing w:line="240" w:lineRule="auto"/>
        <w:outlineLvl w:val="0"/>
        <w:rPr>
          <w:szCs w:val="22"/>
        </w:rPr>
      </w:pPr>
      <w:r w:rsidRPr="0056706E">
        <w:t>Lek przechowywać w miejscu niewidocznym i niedostępnym dla dzieci.</w:t>
      </w:r>
    </w:p>
    <w:p w:rsidR="0058736B" w:rsidRPr="0056706E" w:rsidP="0058736B" w14:paraId="7DA6E597" w14:textId="77777777">
      <w:pPr>
        <w:spacing w:line="240" w:lineRule="auto"/>
        <w:rPr>
          <w:szCs w:val="22"/>
        </w:rPr>
      </w:pPr>
    </w:p>
    <w:p w:rsidR="0058736B" w:rsidRPr="0056706E" w:rsidP="0058736B" w14:paraId="7DA6E598" w14:textId="77777777">
      <w:pPr>
        <w:spacing w:line="240" w:lineRule="auto"/>
        <w:rPr>
          <w:szCs w:val="22"/>
        </w:rPr>
      </w:pPr>
    </w:p>
    <w:p w:rsidR="0058736B" w:rsidRPr="0056706E" w:rsidP="0058736B" w14:paraId="7DA6E599"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56706E">
        <w:rPr>
          <w:b/>
        </w:rPr>
        <w:t>7.</w:t>
      </w:r>
      <w:r w:rsidRPr="0056706E">
        <w:rPr>
          <w:b/>
        </w:rPr>
        <w:tab/>
        <w:t>INNE OSTRZEŻENIA SPECJALNE, JEŚLI KONIECZNE</w:t>
      </w:r>
    </w:p>
    <w:p w:rsidR="0058736B" w:rsidRPr="0056706E" w:rsidP="0058736B" w14:paraId="7DA6E59A" w14:textId="77777777">
      <w:pPr>
        <w:spacing w:line="240" w:lineRule="auto"/>
        <w:rPr>
          <w:szCs w:val="22"/>
        </w:rPr>
      </w:pPr>
    </w:p>
    <w:p w:rsidR="0058736B" w:rsidRPr="0056706E" w:rsidP="0058736B" w14:paraId="7DA6E59B" w14:textId="77777777">
      <w:pPr>
        <w:tabs>
          <w:tab w:val="left" w:pos="749"/>
        </w:tabs>
        <w:spacing w:line="240" w:lineRule="auto"/>
      </w:pPr>
    </w:p>
    <w:p w:rsidR="0058736B" w:rsidRPr="0056706E" w:rsidP="0058736B" w14:paraId="7DA6E59C" w14:textId="77777777">
      <w:pPr>
        <w:pBdr>
          <w:top w:val="single" w:sz="4" w:space="1" w:color="auto"/>
          <w:left w:val="single" w:sz="4" w:space="4" w:color="auto"/>
          <w:bottom w:val="single" w:sz="4" w:space="1" w:color="auto"/>
          <w:right w:val="single" w:sz="4" w:space="4" w:color="auto"/>
        </w:pBdr>
        <w:spacing w:line="240" w:lineRule="auto"/>
        <w:ind w:left="567" w:hanging="567"/>
        <w:outlineLvl w:val="0"/>
      </w:pPr>
      <w:r w:rsidRPr="0056706E">
        <w:rPr>
          <w:b/>
        </w:rPr>
        <w:t>8.</w:t>
      </w:r>
      <w:r w:rsidRPr="0056706E">
        <w:rPr>
          <w:b/>
        </w:rPr>
        <w:tab/>
        <w:t>TERMIN WAŻNOŚCI</w:t>
      </w:r>
    </w:p>
    <w:p w:rsidR="0058736B" w:rsidRPr="0056706E" w:rsidP="0058736B" w14:paraId="7DA6E59D" w14:textId="77777777">
      <w:pPr>
        <w:spacing w:line="240" w:lineRule="auto"/>
      </w:pPr>
    </w:p>
    <w:p w:rsidR="0058736B" w:rsidRPr="0056706E" w:rsidP="0058736B" w14:paraId="7DA6E59E" w14:textId="77777777">
      <w:pPr>
        <w:spacing w:line="240" w:lineRule="auto"/>
      </w:pPr>
      <w:r w:rsidRPr="0056706E">
        <w:t>Termin ważności (</w:t>
      </w:r>
      <w:r w:rsidRPr="0056706E">
        <w:t>EXP</w:t>
      </w:r>
      <w:r w:rsidRPr="0056706E">
        <w:t>)</w:t>
      </w:r>
    </w:p>
    <w:p w:rsidR="0058736B" w:rsidRPr="0056706E" w:rsidP="0058736B" w14:paraId="7DA6E59F" w14:textId="77777777">
      <w:pPr>
        <w:spacing w:line="240" w:lineRule="auto"/>
        <w:rPr>
          <w:szCs w:val="22"/>
        </w:rPr>
      </w:pPr>
    </w:p>
    <w:p w:rsidR="00811B99" w:rsidRPr="0056706E" w:rsidP="0058736B" w14:paraId="7DA6E5A0" w14:textId="77777777">
      <w:pPr>
        <w:spacing w:line="240" w:lineRule="auto"/>
        <w:rPr>
          <w:szCs w:val="22"/>
        </w:rPr>
      </w:pPr>
    </w:p>
    <w:p w:rsidR="0058736B" w:rsidRPr="0056706E" w:rsidP="0058736B" w14:paraId="7DA6E5A1" w14:textId="77777777">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56706E">
        <w:rPr>
          <w:b/>
        </w:rPr>
        <w:t>9.</w:t>
      </w:r>
      <w:r w:rsidRPr="0056706E">
        <w:rPr>
          <w:b/>
        </w:rPr>
        <w:tab/>
        <w:t>WARUNKI PRZECHOWYWANIA</w:t>
      </w:r>
    </w:p>
    <w:p w:rsidR="0058736B" w:rsidRPr="0056706E" w:rsidP="0058736B" w14:paraId="7DA6E5A2" w14:textId="77777777">
      <w:pPr>
        <w:spacing w:line="240" w:lineRule="auto"/>
        <w:ind w:left="567" w:hanging="567"/>
        <w:rPr>
          <w:szCs w:val="22"/>
        </w:rPr>
      </w:pPr>
    </w:p>
    <w:p w:rsidR="0058736B" w:rsidRPr="0056706E" w:rsidP="0058736B" w14:paraId="7DA6E5A3" w14:textId="77777777">
      <w:pPr>
        <w:spacing w:line="240" w:lineRule="auto"/>
        <w:ind w:left="567" w:hanging="567"/>
        <w:rPr>
          <w:szCs w:val="22"/>
        </w:rPr>
      </w:pPr>
    </w:p>
    <w:p w:rsidR="0058736B" w:rsidRPr="0056706E" w:rsidP="00811B99" w14:paraId="7DA6E5A4"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56706E">
        <w:rPr>
          <w:b/>
        </w:rPr>
        <w:t>10.</w:t>
      </w:r>
      <w:r w:rsidRPr="0056706E">
        <w:rPr>
          <w:b/>
        </w:rPr>
        <w:tab/>
        <w:t>SPECJALNE ŚRODKI OSTROŻNOŚCI DOTYCZĄCE USUWANIA NIEZUŻYTEGO PRODUKTU LECZNICZEGO LUB POCHODZĄCYCH Z NIEGO ODPADÓW, JEŚLI WŁAŚCIWE</w:t>
      </w:r>
    </w:p>
    <w:p w:rsidR="0058736B" w:rsidRPr="0056706E" w:rsidP="0058736B" w14:paraId="7DA6E5A5" w14:textId="77777777">
      <w:pPr>
        <w:spacing w:line="240" w:lineRule="auto"/>
      </w:pPr>
      <w:r w:rsidRPr="0056706E">
        <w:br w:type="page"/>
      </w:r>
    </w:p>
    <w:p w:rsidR="009A2DCF" w:rsidRPr="0056706E" w:rsidP="0058736B" w14:paraId="7DA6E5A6" w14:textId="77777777">
      <w:pPr>
        <w:spacing w:line="240" w:lineRule="auto"/>
        <w:rPr>
          <w:szCs w:val="22"/>
        </w:rPr>
      </w:pPr>
    </w:p>
    <w:p w:rsidR="0058736B" w:rsidRPr="0056706E" w:rsidP="0058736B" w14:paraId="7DA6E5A7" w14:textId="777777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56706E">
        <w:rPr>
          <w:b/>
        </w:rPr>
        <w:t>11.</w:t>
      </w:r>
      <w:r w:rsidRPr="0056706E">
        <w:rPr>
          <w:b/>
        </w:rPr>
        <w:tab/>
        <w:t>NAZWA I ADRES PODMIOTU ODPOWIEDZIALNEGO</w:t>
      </w:r>
    </w:p>
    <w:p w:rsidR="0058736B" w:rsidRPr="0056706E" w:rsidP="0058736B" w14:paraId="7DA6E5A8" w14:textId="77777777">
      <w:pPr>
        <w:spacing w:line="240" w:lineRule="auto"/>
        <w:rPr>
          <w:szCs w:val="22"/>
        </w:rPr>
      </w:pPr>
    </w:p>
    <w:p w:rsidR="0058736B" w:rsidRPr="0056706E" w:rsidP="0058736B" w14:paraId="7DA6E5A9" w14:textId="77777777">
      <w:pPr>
        <w:rPr>
          <w:szCs w:val="22"/>
        </w:rPr>
      </w:pPr>
      <w:r w:rsidRPr="0056706E">
        <w:t>Leadiant</w:t>
      </w:r>
      <w:r w:rsidRPr="0056706E">
        <w:t xml:space="preserve"> GmbH</w:t>
      </w:r>
    </w:p>
    <w:p w:rsidR="0058736B" w:rsidRPr="0056706E" w:rsidP="0058736B" w14:paraId="7DA6E5AA" w14:textId="77777777">
      <w:pPr>
        <w:rPr>
          <w:szCs w:val="22"/>
        </w:rPr>
      </w:pPr>
      <w:r w:rsidRPr="0056706E">
        <w:t>Liebherrstr. 22</w:t>
      </w:r>
    </w:p>
    <w:p w:rsidR="0058736B" w:rsidRPr="0056706E" w:rsidP="0058736B" w14:paraId="7DA6E5AB" w14:textId="77777777">
      <w:pPr>
        <w:rPr>
          <w:szCs w:val="22"/>
        </w:rPr>
      </w:pPr>
      <w:r w:rsidRPr="0056706E">
        <w:t xml:space="preserve">80538 </w:t>
      </w:r>
      <w:r w:rsidRPr="0056706E" w:rsidR="00F014AB">
        <w:t>Monachium</w:t>
      </w:r>
    </w:p>
    <w:p w:rsidR="0058736B" w:rsidRPr="0056706E" w:rsidP="0058736B" w14:paraId="7DA6E5AC" w14:textId="77777777">
      <w:pPr>
        <w:rPr>
          <w:szCs w:val="22"/>
        </w:rPr>
      </w:pPr>
      <w:r w:rsidRPr="0056706E">
        <w:t>Niemcy</w:t>
      </w:r>
    </w:p>
    <w:p w:rsidR="0058736B" w:rsidRPr="0056706E" w:rsidP="0058736B" w14:paraId="7DA6E5AD" w14:textId="77777777">
      <w:pPr>
        <w:spacing w:line="240" w:lineRule="auto"/>
        <w:rPr>
          <w:szCs w:val="22"/>
        </w:rPr>
      </w:pPr>
    </w:p>
    <w:p w:rsidR="00811B99" w:rsidRPr="0056706E" w:rsidP="0058736B" w14:paraId="7DA6E5AE" w14:textId="77777777">
      <w:pPr>
        <w:spacing w:line="240" w:lineRule="auto"/>
        <w:rPr>
          <w:szCs w:val="22"/>
        </w:rPr>
      </w:pPr>
    </w:p>
    <w:p w:rsidR="0058736B" w:rsidRPr="0056706E" w:rsidP="0058736B" w14:paraId="7DA6E5AF" w14:textId="77777777">
      <w:pPr>
        <w:pBdr>
          <w:top w:val="single" w:sz="4" w:space="1" w:color="auto"/>
          <w:left w:val="single" w:sz="4" w:space="4" w:color="auto"/>
          <w:bottom w:val="single" w:sz="4" w:space="1" w:color="auto"/>
          <w:right w:val="single" w:sz="4" w:space="4" w:color="auto"/>
        </w:pBdr>
        <w:spacing w:line="240" w:lineRule="auto"/>
        <w:outlineLvl w:val="0"/>
        <w:rPr>
          <w:szCs w:val="22"/>
        </w:rPr>
      </w:pPr>
      <w:r w:rsidRPr="0056706E">
        <w:rPr>
          <w:b/>
        </w:rPr>
        <w:t>12.</w:t>
      </w:r>
      <w:r w:rsidRPr="0056706E">
        <w:rPr>
          <w:b/>
        </w:rPr>
        <w:tab/>
        <w:t xml:space="preserve">NUMER POZWOLENIA NA DOPUSZCZENIE DO OBROTU </w:t>
      </w:r>
    </w:p>
    <w:p w:rsidR="0058736B" w:rsidRPr="0056706E" w:rsidP="0058736B" w14:paraId="7DA6E5B0" w14:textId="77777777">
      <w:pPr>
        <w:spacing w:line="240" w:lineRule="auto"/>
        <w:rPr>
          <w:szCs w:val="22"/>
        </w:rPr>
      </w:pPr>
    </w:p>
    <w:p w:rsidR="0058736B" w:rsidRPr="00841D84" w:rsidP="0058736B" w14:paraId="7DA6E5B1" w14:textId="77777777">
      <w:pPr>
        <w:spacing w:line="240" w:lineRule="auto"/>
        <w:rPr>
          <w:szCs w:val="22"/>
          <w:lang w:val="nb-NO"/>
          <w:rPrChange w:id="36" w:author="Author" w:date="2025-06-13T13:08:00Z">
            <w:rPr>
              <w:szCs w:val="22"/>
            </w:rPr>
          </w:rPrChange>
        </w:rPr>
      </w:pPr>
      <w:r w:rsidRPr="00841D84">
        <w:rPr>
          <w:szCs w:val="22"/>
          <w:lang w:val="nb-NO"/>
          <w:rPrChange w:id="37" w:author="Author" w:date="2025-06-13T13:08:00Z">
            <w:rPr>
              <w:szCs w:val="22"/>
            </w:rPr>
          </w:rPrChange>
        </w:rPr>
        <w:t>EU/1/16/1110/001</w:t>
      </w:r>
    </w:p>
    <w:p w:rsidR="0058736B" w:rsidRPr="00841D84" w:rsidP="0058736B" w14:paraId="7DA6E5B2" w14:textId="77777777">
      <w:pPr>
        <w:spacing w:line="240" w:lineRule="auto"/>
        <w:rPr>
          <w:szCs w:val="22"/>
          <w:lang w:val="nb-NO"/>
          <w:rPrChange w:id="38" w:author="Author" w:date="2025-06-13T13:08:00Z">
            <w:rPr>
              <w:szCs w:val="22"/>
            </w:rPr>
          </w:rPrChange>
        </w:rPr>
      </w:pPr>
    </w:p>
    <w:p w:rsidR="00387451" w:rsidRPr="00841D84" w:rsidP="0058736B" w14:paraId="7DA6E5B3" w14:textId="77777777">
      <w:pPr>
        <w:spacing w:line="240" w:lineRule="auto"/>
        <w:rPr>
          <w:szCs w:val="22"/>
          <w:lang w:val="nb-NO"/>
          <w:rPrChange w:id="39" w:author="Author" w:date="2025-06-13T13:08:00Z">
            <w:rPr>
              <w:szCs w:val="22"/>
            </w:rPr>
          </w:rPrChange>
        </w:rPr>
      </w:pPr>
    </w:p>
    <w:p w:rsidR="0058736B" w:rsidRPr="00841D84" w:rsidP="0058736B" w14:paraId="7DA6E5B4" w14:textId="77777777">
      <w:pPr>
        <w:pBdr>
          <w:top w:val="single" w:sz="4" w:space="1" w:color="auto"/>
          <w:left w:val="single" w:sz="4" w:space="4" w:color="auto"/>
          <w:bottom w:val="single" w:sz="4" w:space="1" w:color="auto"/>
          <w:right w:val="single" w:sz="4" w:space="4" w:color="auto"/>
        </w:pBdr>
        <w:spacing w:line="240" w:lineRule="auto"/>
        <w:outlineLvl w:val="0"/>
        <w:rPr>
          <w:szCs w:val="22"/>
          <w:lang w:val="nb-NO"/>
          <w:rPrChange w:id="40" w:author="Author" w:date="2025-06-13T13:08:00Z">
            <w:rPr>
              <w:szCs w:val="22"/>
            </w:rPr>
          </w:rPrChange>
        </w:rPr>
      </w:pPr>
      <w:r w:rsidRPr="00841D84">
        <w:rPr>
          <w:b/>
          <w:lang w:val="nb-NO"/>
          <w:rPrChange w:id="41" w:author="Author" w:date="2025-06-13T13:08:00Z">
            <w:rPr>
              <w:b/>
            </w:rPr>
          </w:rPrChange>
        </w:rPr>
        <w:t>13.</w:t>
      </w:r>
      <w:r w:rsidRPr="00841D84">
        <w:rPr>
          <w:b/>
          <w:lang w:val="nb-NO"/>
          <w:rPrChange w:id="42" w:author="Author" w:date="2025-06-13T13:08:00Z">
            <w:rPr>
              <w:b/>
            </w:rPr>
          </w:rPrChange>
        </w:rPr>
        <w:tab/>
        <w:t>NUMER SERII</w:t>
      </w:r>
    </w:p>
    <w:p w:rsidR="0058736B" w:rsidRPr="00841D84" w:rsidP="0058736B" w14:paraId="7DA6E5B5" w14:textId="77777777">
      <w:pPr>
        <w:spacing w:line="240" w:lineRule="auto"/>
        <w:rPr>
          <w:i/>
          <w:szCs w:val="22"/>
          <w:lang w:val="nb-NO"/>
          <w:rPrChange w:id="43" w:author="Author" w:date="2025-06-13T13:08:00Z">
            <w:rPr>
              <w:i/>
              <w:szCs w:val="22"/>
            </w:rPr>
          </w:rPrChange>
        </w:rPr>
      </w:pPr>
    </w:p>
    <w:p w:rsidR="0058736B" w:rsidRPr="00841D84" w:rsidP="0058736B" w14:paraId="7DA6E5B6" w14:textId="77777777">
      <w:pPr>
        <w:spacing w:line="240" w:lineRule="auto"/>
        <w:rPr>
          <w:szCs w:val="22"/>
          <w:lang w:val="nb-NO"/>
          <w:rPrChange w:id="44" w:author="Author" w:date="2025-06-13T13:08:00Z">
            <w:rPr>
              <w:szCs w:val="22"/>
            </w:rPr>
          </w:rPrChange>
        </w:rPr>
      </w:pPr>
      <w:r w:rsidRPr="00841D84">
        <w:rPr>
          <w:lang w:val="nb-NO"/>
          <w:rPrChange w:id="45" w:author="Author" w:date="2025-06-13T13:08:00Z">
            <w:rPr/>
          </w:rPrChange>
        </w:rPr>
        <w:t>Nr s</w:t>
      </w:r>
      <w:r w:rsidRPr="00841D84">
        <w:rPr>
          <w:lang w:val="nb-NO"/>
          <w:rPrChange w:id="46" w:author="Author" w:date="2025-06-13T13:08:00Z">
            <w:rPr/>
          </w:rPrChange>
        </w:rPr>
        <w:t>eri</w:t>
      </w:r>
      <w:r w:rsidRPr="00841D84">
        <w:rPr>
          <w:lang w:val="nb-NO"/>
          <w:rPrChange w:id="47" w:author="Author" w:date="2025-06-13T13:08:00Z">
            <w:rPr/>
          </w:rPrChange>
        </w:rPr>
        <w:t>i</w:t>
      </w:r>
      <w:r w:rsidRPr="00841D84" w:rsidR="00CA7F7C">
        <w:rPr>
          <w:lang w:val="nb-NO"/>
          <w:rPrChange w:id="48" w:author="Author" w:date="2025-06-13T13:08:00Z">
            <w:rPr/>
          </w:rPrChange>
        </w:rPr>
        <w:t xml:space="preserve"> (Lot)</w:t>
      </w:r>
    </w:p>
    <w:p w:rsidR="0058736B" w:rsidRPr="00841D84" w:rsidP="0058736B" w14:paraId="7DA6E5B7" w14:textId="77777777">
      <w:pPr>
        <w:spacing w:line="240" w:lineRule="auto"/>
        <w:rPr>
          <w:szCs w:val="22"/>
          <w:lang w:val="nb-NO"/>
          <w:rPrChange w:id="49" w:author="Author" w:date="2025-06-13T13:08:00Z">
            <w:rPr>
              <w:szCs w:val="22"/>
            </w:rPr>
          </w:rPrChange>
        </w:rPr>
      </w:pPr>
    </w:p>
    <w:p w:rsidR="002077D8" w:rsidRPr="00841D84" w:rsidP="0058736B" w14:paraId="7DA6E5B8" w14:textId="77777777">
      <w:pPr>
        <w:spacing w:line="240" w:lineRule="auto"/>
        <w:rPr>
          <w:szCs w:val="22"/>
          <w:lang w:val="nb-NO"/>
          <w:rPrChange w:id="50" w:author="Author" w:date="2025-06-13T13:08:00Z">
            <w:rPr>
              <w:szCs w:val="22"/>
            </w:rPr>
          </w:rPrChange>
        </w:rPr>
      </w:pPr>
    </w:p>
    <w:p w:rsidR="0058736B" w:rsidRPr="0056706E" w:rsidP="0058736B" w14:paraId="7DA6E5B9" w14:textId="77777777">
      <w:pPr>
        <w:pBdr>
          <w:top w:val="single" w:sz="4" w:space="1" w:color="auto"/>
          <w:left w:val="single" w:sz="4" w:space="4" w:color="auto"/>
          <w:bottom w:val="single" w:sz="4" w:space="1" w:color="auto"/>
          <w:right w:val="single" w:sz="4" w:space="4" w:color="auto"/>
        </w:pBdr>
        <w:spacing w:line="240" w:lineRule="auto"/>
        <w:outlineLvl w:val="0"/>
        <w:rPr>
          <w:szCs w:val="22"/>
        </w:rPr>
      </w:pPr>
      <w:r w:rsidRPr="0056706E">
        <w:rPr>
          <w:b/>
        </w:rPr>
        <w:t>14.</w:t>
      </w:r>
      <w:r w:rsidRPr="0056706E">
        <w:rPr>
          <w:b/>
        </w:rPr>
        <w:tab/>
        <w:t>OGÓLNA KATEGORIA DOSTĘPNOŚCI</w:t>
      </w:r>
    </w:p>
    <w:p w:rsidR="0058736B" w:rsidRPr="0056706E" w:rsidP="0058736B" w14:paraId="7DA6E5BA" w14:textId="77777777">
      <w:pPr>
        <w:spacing w:line="240" w:lineRule="auto"/>
        <w:rPr>
          <w:i/>
          <w:szCs w:val="22"/>
        </w:rPr>
      </w:pPr>
    </w:p>
    <w:p w:rsidR="0058736B" w:rsidRPr="0056706E" w:rsidP="0058736B" w14:paraId="7DA6E5BB" w14:textId="77777777">
      <w:pPr>
        <w:spacing w:line="240" w:lineRule="auto"/>
        <w:rPr>
          <w:szCs w:val="22"/>
        </w:rPr>
      </w:pPr>
    </w:p>
    <w:p w:rsidR="0058736B" w:rsidRPr="0056706E" w:rsidP="0058736B" w14:paraId="7DA6E5BC" w14:textId="77777777">
      <w:pPr>
        <w:pBdr>
          <w:top w:val="single" w:sz="4" w:space="2" w:color="auto"/>
          <w:left w:val="single" w:sz="4" w:space="4" w:color="auto"/>
          <w:bottom w:val="single" w:sz="4" w:space="1" w:color="auto"/>
          <w:right w:val="single" w:sz="4" w:space="4" w:color="auto"/>
        </w:pBdr>
        <w:spacing w:line="240" w:lineRule="auto"/>
        <w:outlineLvl w:val="0"/>
        <w:rPr>
          <w:szCs w:val="22"/>
        </w:rPr>
      </w:pPr>
      <w:r w:rsidRPr="0056706E">
        <w:rPr>
          <w:b/>
        </w:rPr>
        <w:t>15.</w:t>
      </w:r>
      <w:r w:rsidRPr="0056706E">
        <w:rPr>
          <w:b/>
        </w:rPr>
        <w:tab/>
        <w:t>INSTRUKCJA UŻYCIA</w:t>
      </w:r>
    </w:p>
    <w:p w:rsidR="0058736B" w:rsidRPr="0056706E" w:rsidP="0058736B" w14:paraId="7DA6E5BD" w14:textId="77777777">
      <w:pPr>
        <w:spacing w:line="240" w:lineRule="auto"/>
        <w:rPr>
          <w:szCs w:val="22"/>
        </w:rPr>
      </w:pPr>
    </w:p>
    <w:p w:rsidR="0058736B" w:rsidRPr="0056706E" w:rsidP="0058736B" w14:paraId="7DA6E5BE" w14:textId="77777777">
      <w:pPr>
        <w:spacing w:line="240" w:lineRule="auto"/>
        <w:rPr>
          <w:szCs w:val="22"/>
        </w:rPr>
      </w:pPr>
    </w:p>
    <w:p w:rsidR="0058736B" w:rsidRPr="0056706E" w:rsidP="0058736B" w14:paraId="7DA6E5BF" w14:textId="77777777">
      <w:pPr>
        <w:pBdr>
          <w:top w:val="single" w:sz="4" w:space="1" w:color="auto"/>
          <w:left w:val="single" w:sz="4" w:space="4" w:color="auto"/>
          <w:bottom w:val="single" w:sz="4" w:space="0" w:color="auto"/>
          <w:right w:val="single" w:sz="4" w:space="4" w:color="auto"/>
        </w:pBdr>
        <w:spacing w:line="240" w:lineRule="auto"/>
        <w:rPr>
          <w:szCs w:val="22"/>
        </w:rPr>
      </w:pPr>
      <w:r w:rsidRPr="0056706E">
        <w:rPr>
          <w:b/>
        </w:rPr>
        <w:t>16.</w:t>
      </w:r>
      <w:r w:rsidRPr="0056706E">
        <w:rPr>
          <w:b/>
        </w:rPr>
        <w:tab/>
        <w:t>INFORMACJA PODANA SYSTEMEM BRAILLE</w:t>
      </w:r>
      <w:r w:rsidRPr="0056706E">
        <w:rPr>
          <w:b/>
          <w:cs/>
        </w:rPr>
        <w:t>’</w:t>
      </w:r>
      <w:r w:rsidRPr="0056706E">
        <w:rPr>
          <w:b/>
        </w:rPr>
        <w:t>A</w:t>
      </w:r>
    </w:p>
    <w:p w:rsidR="0058736B" w:rsidRPr="0056706E" w:rsidP="0058736B" w14:paraId="7DA6E5C0" w14:textId="77777777">
      <w:pPr>
        <w:spacing w:line="240" w:lineRule="auto"/>
        <w:rPr>
          <w:szCs w:val="22"/>
        </w:rPr>
      </w:pPr>
    </w:p>
    <w:p w:rsidR="0058736B" w:rsidRPr="0056706E" w:rsidP="0058736B" w14:paraId="7DA6E5C1" w14:textId="77777777">
      <w:pPr>
        <w:spacing w:line="240" w:lineRule="auto"/>
        <w:rPr>
          <w:szCs w:val="22"/>
        </w:rPr>
      </w:pPr>
      <w:r w:rsidRPr="0056706E">
        <w:t>Chenodeoxycholic acid</w:t>
      </w:r>
      <w:r w:rsidRPr="0056706E">
        <w:t xml:space="preserve"> </w:t>
      </w:r>
      <w:r w:rsidRPr="0056706E" w:rsidR="000D2006">
        <w:t>Leadiant</w:t>
      </w:r>
    </w:p>
    <w:p w:rsidR="0058736B" w:rsidRPr="0056706E" w:rsidP="0058736B" w14:paraId="7DA6E5C2" w14:textId="77777777">
      <w:pPr>
        <w:spacing w:line="240" w:lineRule="auto"/>
        <w:rPr>
          <w:szCs w:val="22"/>
        </w:rPr>
      </w:pPr>
    </w:p>
    <w:p w:rsidR="00811B99" w:rsidRPr="0056706E" w:rsidP="0058736B" w14:paraId="7DA6E5C3" w14:textId="77777777">
      <w:pPr>
        <w:spacing w:line="240" w:lineRule="auto"/>
        <w:rPr>
          <w:szCs w:val="22"/>
        </w:rPr>
      </w:pPr>
    </w:p>
    <w:p w:rsidR="0058736B" w:rsidRPr="0056706E" w:rsidP="0058736B" w14:paraId="7DA6E5C4" w14:textId="77777777">
      <w:pPr>
        <w:pBdr>
          <w:top w:val="single" w:sz="4" w:space="1" w:color="auto"/>
          <w:left w:val="single" w:sz="4" w:space="4" w:color="auto"/>
          <w:bottom w:val="single" w:sz="4" w:space="0" w:color="auto"/>
          <w:right w:val="single" w:sz="4" w:space="4" w:color="auto"/>
        </w:pBdr>
        <w:spacing w:line="240" w:lineRule="auto"/>
        <w:rPr>
          <w:b/>
          <w:szCs w:val="22"/>
        </w:rPr>
      </w:pPr>
      <w:r w:rsidRPr="0056706E">
        <w:rPr>
          <w:b/>
        </w:rPr>
        <w:t>17.</w:t>
      </w:r>
      <w:r w:rsidRPr="0056706E">
        <w:rPr>
          <w:b/>
        </w:rPr>
        <w:tab/>
        <w:t xml:space="preserve">NIEPOWTARZALNY IDENTYFIKATOR </w:t>
      </w:r>
      <w:r w:rsidRPr="0056706E">
        <w:rPr>
          <w:b/>
          <w:cs/>
        </w:rPr>
        <w:t xml:space="preserve">– </w:t>
      </w:r>
      <w:r w:rsidRPr="0056706E">
        <w:rPr>
          <w:b/>
        </w:rPr>
        <w:t>KOD 2D</w:t>
      </w:r>
    </w:p>
    <w:p w:rsidR="0058736B" w:rsidRPr="0056706E" w:rsidP="0058736B" w14:paraId="7DA6E5C5" w14:textId="77777777">
      <w:pPr>
        <w:spacing w:line="240" w:lineRule="auto"/>
        <w:rPr>
          <w:szCs w:val="22"/>
          <w:shd w:val="clear" w:color="000000" w:fill="auto"/>
        </w:rPr>
      </w:pPr>
    </w:p>
    <w:p w:rsidR="0058736B" w:rsidRPr="0056706E" w:rsidP="0058736B" w14:paraId="7DA6E5C6" w14:textId="77777777">
      <w:pPr>
        <w:spacing w:line="240" w:lineRule="auto"/>
        <w:rPr>
          <w:szCs w:val="22"/>
          <w:shd w:val="clear" w:color="000000" w:fill="auto"/>
        </w:rPr>
      </w:pPr>
      <w:r w:rsidRPr="0056706E">
        <w:t>Obejmuje kod 2D będący nośnikiem niepowtarzalnego identyfikatora.</w:t>
      </w:r>
    </w:p>
    <w:p w:rsidR="0058736B" w:rsidRPr="0056706E" w:rsidP="0058736B" w14:paraId="7DA6E5C7" w14:textId="77777777">
      <w:pPr>
        <w:spacing w:line="240" w:lineRule="auto"/>
        <w:rPr>
          <w:szCs w:val="22"/>
          <w:shd w:val="clear" w:color="000000" w:fill="auto"/>
        </w:rPr>
      </w:pPr>
    </w:p>
    <w:p w:rsidR="00811B99" w:rsidRPr="0056706E" w:rsidP="0058736B" w14:paraId="7DA6E5C8" w14:textId="77777777">
      <w:pPr>
        <w:spacing w:line="240" w:lineRule="auto"/>
        <w:rPr>
          <w:szCs w:val="22"/>
          <w:shd w:val="clear" w:color="000000" w:fill="auto"/>
        </w:rPr>
      </w:pPr>
    </w:p>
    <w:p w:rsidR="0058736B" w:rsidRPr="0056706E" w:rsidP="0058736B" w14:paraId="7DA6E5C9" w14:textId="77777777">
      <w:pPr>
        <w:pBdr>
          <w:top w:val="single" w:sz="4" w:space="1" w:color="auto"/>
          <w:left w:val="single" w:sz="4" w:space="4" w:color="auto"/>
          <w:bottom w:val="single" w:sz="4" w:space="0" w:color="auto"/>
          <w:right w:val="single" w:sz="4" w:space="4" w:color="auto"/>
        </w:pBdr>
        <w:spacing w:line="240" w:lineRule="auto"/>
        <w:rPr>
          <w:b/>
          <w:szCs w:val="22"/>
        </w:rPr>
      </w:pPr>
      <w:r w:rsidRPr="0056706E">
        <w:rPr>
          <w:b/>
        </w:rPr>
        <w:t>18.</w:t>
      </w:r>
      <w:r w:rsidRPr="0056706E">
        <w:rPr>
          <w:b/>
        </w:rPr>
        <w:tab/>
        <w:t xml:space="preserve">NIEPOWTARZALNY IDENTYFIKATOR </w:t>
      </w:r>
      <w:r w:rsidRPr="0056706E">
        <w:rPr>
          <w:b/>
          <w:cs/>
        </w:rPr>
        <w:t xml:space="preserve">– </w:t>
      </w:r>
      <w:r w:rsidRPr="0056706E">
        <w:rPr>
          <w:b/>
        </w:rPr>
        <w:t>DANE CZYTELNE DLA CZŁOWIEKA</w:t>
      </w:r>
    </w:p>
    <w:p w:rsidR="0058736B" w:rsidRPr="0056706E" w:rsidP="0058736B" w14:paraId="7DA6E5CA" w14:textId="77777777">
      <w:pPr>
        <w:spacing w:line="240" w:lineRule="auto"/>
        <w:rPr>
          <w:szCs w:val="22"/>
          <w:shd w:val="clear" w:color="000000" w:fill="auto"/>
        </w:rPr>
      </w:pPr>
    </w:p>
    <w:p w:rsidR="0058736B" w:rsidRPr="0056706E" w:rsidP="0058736B" w14:paraId="7DA6E5CB" w14:textId="77777777">
      <w:pPr>
        <w:spacing w:line="240" w:lineRule="auto"/>
        <w:rPr>
          <w:szCs w:val="22"/>
        </w:rPr>
      </w:pPr>
      <w:r w:rsidRPr="0056706E">
        <w:t>PC</w:t>
      </w:r>
    </w:p>
    <w:p w:rsidR="0058736B" w:rsidRPr="0056706E" w:rsidP="0058736B" w14:paraId="7DA6E5CC" w14:textId="77777777">
      <w:pPr>
        <w:spacing w:line="240" w:lineRule="auto"/>
        <w:rPr>
          <w:szCs w:val="22"/>
        </w:rPr>
      </w:pPr>
      <w:r w:rsidRPr="0056706E">
        <w:t>SN</w:t>
      </w:r>
    </w:p>
    <w:p w:rsidR="0058736B" w:rsidRPr="0056706E" w:rsidP="0058736B" w14:paraId="7DA6E5CD" w14:textId="77777777">
      <w:pPr>
        <w:spacing w:line="240" w:lineRule="auto"/>
        <w:rPr>
          <w:szCs w:val="22"/>
        </w:rPr>
      </w:pPr>
      <w:r w:rsidRPr="0056706E">
        <w:t>NN</w:t>
      </w:r>
    </w:p>
    <w:p w:rsidR="0058736B" w:rsidRPr="0056706E" w:rsidP="0058736B" w14:paraId="7DA6E5CE" w14:textId="77777777">
      <w:pPr>
        <w:spacing w:line="240" w:lineRule="auto"/>
        <w:rPr>
          <w:b/>
          <w:szCs w:val="22"/>
        </w:rPr>
      </w:pPr>
      <w:r w:rsidRPr="0056706E">
        <w:br w:type="page"/>
      </w:r>
    </w:p>
    <w:p w:rsidR="0058736B" w:rsidRPr="0056706E" w:rsidP="002077D8" w14:paraId="7DA6E5CF" w14:textId="777777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56706E">
        <w:rPr>
          <w:b/>
        </w:rPr>
        <w:t>MINIMUM INFORMACJI ZAMIESZCZANYCH NA BLISTRACH LUB OPAKOWANIACH FOLIOWYCH</w:t>
      </w:r>
    </w:p>
    <w:p w:rsidR="0058736B" w:rsidRPr="0056706E" w:rsidP="0058736B" w14:paraId="7DA6E5D0"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rsidR="0058736B" w:rsidRPr="0056706E" w:rsidP="0058736B" w14:paraId="7DA6E5D1"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56706E">
        <w:rPr>
          <w:b/>
        </w:rPr>
        <w:t>OPAKOWANIA BLISTROWE</w:t>
      </w:r>
    </w:p>
    <w:p w:rsidR="0058736B" w:rsidRPr="0056706E" w:rsidP="0058736B" w14:paraId="7DA6E5D2" w14:textId="77777777">
      <w:pPr>
        <w:spacing w:line="240" w:lineRule="auto"/>
        <w:rPr>
          <w:szCs w:val="22"/>
        </w:rPr>
      </w:pPr>
    </w:p>
    <w:p w:rsidR="0058736B" w:rsidRPr="0056706E" w:rsidP="0058736B" w14:paraId="7DA6E5D3" w14:textId="77777777">
      <w:pPr>
        <w:spacing w:line="240" w:lineRule="auto"/>
        <w:rPr>
          <w:szCs w:val="22"/>
        </w:rPr>
      </w:pPr>
    </w:p>
    <w:p w:rsidR="0058736B" w:rsidRPr="0056706E" w:rsidP="0058736B" w14:paraId="7DA6E5D4" w14:textId="777777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56706E">
        <w:rPr>
          <w:b/>
        </w:rPr>
        <w:t>1.</w:t>
      </w:r>
      <w:r w:rsidRPr="0056706E">
        <w:rPr>
          <w:b/>
        </w:rPr>
        <w:tab/>
        <w:t>NAZWA PRODUKTU LECZNICZEGO</w:t>
      </w:r>
    </w:p>
    <w:p w:rsidR="0058736B" w:rsidRPr="0056706E" w:rsidP="0058736B" w14:paraId="7DA6E5D5" w14:textId="77777777">
      <w:pPr>
        <w:spacing w:line="240" w:lineRule="auto"/>
        <w:rPr>
          <w:i/>
          <w:szCs w:val="22"/>
        </w:rPr>
      </w:pPr>
    </w:p>
    <w:p w:rsidR="0058736B" w:rsidRPr="0056706E" w:rsidP="0058736B" w14:paraId="7DA6E5D6" w14:textId="77777777">
      <w:pPr>
        <w:rPr>
          <w:szCs w:val="22"/>
        </w:rPr>
      </w:pPr>
      <w:r w:rsidRPr="0056706E">
        <w:t>Chenodeoxycholic acid</w:t>
      </w:r>
      <w:r w:rsidRPr="0056706E">
        <w:t xml:space="preserve"> </w:t>
      </w:r>
      <w:r w:rsidRPr="0056706E" w:rsidR="000D2006">
        <w:t>Leadiant</w:t>
      </w:r>
      <w:r w:rsidRPr="0056706E">
        <w:t xml:space="preserve"> 250 mg, kapsułki twarde </w:t>
      </w:r>
    </w:p>
    <w:p w:rsidR="0058736B" w:rsidRPr="0056706E" w:rsidP="0058736B" w14:paraId="7DA6E5D7" w14:textId="77777777">
      <w:pPr>
        <w:rPr>
          <w:b/>
          <w:szCs w:val="22"/>
        </w:rPr>
      </w:pPr>
      <w:r w:rsidRPr="0056706E">
        <w:t>kwas chenodeoksycholowy</w:t>
      </w:r>
    </w:p>
    <w:p w:rsidR="0058736B" w:rsidRPr="0056706E" w:rsidP="0058736B" w14:paraId="7DA6E5D8" w14:textId="77777777">
      <w:pPr>
        <w:spacing w:line="240" w:lineRule="auto"/>
      </w:pPr>
    </w:p>
    <w:p w:rsidR="0058736B" w:rsidRPr="0056706E" w:rsidP="0058736B" w14:paraId="7DA6E5D9" w14:textId="77777777">
      <w:pPr>
        <w:spacing w:line="240" w:lineRule="auto"/>
      </w:pPr>
    </w:p>
    <w:p w:rsidR="0058736B" w:rsidRPr="0056706E" w:rsidP="0058736B" w14:paraId="7DA6E5DA" w14:textId="77777777">
      <w:pPr>
        <w:pBdr>
          <w:top w:val="single" w:sz="4" w:space="1" w:color="auto"/>
          <w:left w:val="single" w:sz="4" w:space="4" w:color="auto"/>
          <w:bottom w:val="single" w:sz="4" w:space="1" w:color="auto"/>
          <w:right w:val="single" w:sz="4" w:space="4" w:color="auto"/>
        </w:pBdr>
        <w:spacing w:line="240" w:lineRule="auto"/>
        <w:outlineLvl w:val="0"/>
        <w:rPr>
          <w:b/>
        </w:rPr>
      </w:pPr>
      <w:r w:rsidRPr="0056706E">
        <w:rPr>
          <w:b/>
        </w:rPr>
        <w:t>2.</w:t>
      </w:r>
      <w:r w:rsidRPr="0056706E">
        <w:rPr>
          <w:b/>
        </w:rPr>
        <w:tab/>
        <w:t>NAZWA PODMIOTU ODPOWIEDZIALNEGO</w:t>
      </w:r>
    </w:p>
    <w:p w:rsidR="0058736B" w:rsidRPr="0056706E" w:rsidP="0058736B" w14:paraId="7DA6E5DB" w14:textId="77777777">
      <w:pPr>
        <w:spacing w:line="240" w:lineRule="auto"/>
        <w:rPr>
          <w:szCs w:val="22"/>
        </w:rPr>
      </w:pPr>
    </w:p>
    <w:p w:rsidR="0058736B" w:rsidRPr="0056706E" w:rsidP="0058736B" w14:paraId="7DA6E5DC" w14:textId="77777777">
      <w:pPr>
        <w:rPr>
          <w:szCs w:val="22"/>
        </w:rPr>
      </w:pPr>
      <w:r w:rsidRPr="0056706E">
        <w:t>Leadiant</w:t>
      </w:r>
      <w:r w:rsidRPr="0056706E">
        <w:t xml:space="preserve"> GmbH</w:t>
      </w:r>
    </w:p>
    <w:p w:rsidR="0058736B" w:rsidRPr="0056706E" w:rsidP="0058736B" w14:paraId="7DA6E5DD" w14:textId="77777777">
      <w:pPr>
        <w:spacing w:line="240" w:lineRule="auto"/>
        <w:rPr>
          <w:szCs w:val="22"/>
        </w:rPr>
      </w:pPr>
    </w:p>
    <w:p w:rsidR="0058736B" w:rsidRPr="0056706E" w:rsidP="0058736B" w14:paraId="7DA6E5DE" w14:textId="77777777">
      <w:pPr>
        <w:spacing w:line="240" w:lineRule="auto"/>
        <w:rPr>
          <w:szCs w:val="22"/>
        </w:rPr>
      </w:pPr>
    </w:p>
    <w:p w:rsidR="0058736B" w:rsidRPr="0056706E" w:rsidP="0058736B" w14:paraId="7DA6E5DF" w14:textId="77777777">
      <w:pPr>
        <w:pBdr>
          <w:top w:val="single" w:sz="4" w:space="1" w:color="auto"/>
          <w:left w:val="single" w:sz="4" w:space="4" w:color="auto"/>
          <w:bottom w:val="single" w:sz="4" w:space="2" w:color="auto"/>
          <w:right w:val="single" w:sz="4" w:space="4" w:color="auto"/>
        </w:pBdr>
        <w:spacing w:line="240" w:lineRule="auto"/>
        <w:outlineLvl w:val="0"/>
        <w:rPr>
          <w:b/>
          <w:szCs w:val="22"/>
        </w:rPr>
      </w:pPr>
      <w:r w:rsidRPr="0056706E">
        <w:rPr>
          <w:b/>
        </w:rPr>
        <w:t>3.</w:t>
      </w:r>
      <w:r w:rsidRPr="0056706E">
        <w:rPr>
          <w:b/>
        </w:rPr>
        <w:tab/>
        <w:t>TERMIN WAŻNOŚCI</w:t>
      </w:r>
    </w:p>
    <w:p w:rsidR="0058736B" w:rsidRPr="0056706E" w:rsidP="0058736B" w14:paraId="7DA6E5E0" w14:textId="77777777">
      <w:pPr>
        <w:spacing w:line="240" w:lineRule="auto"/>
        <w:rPr>
          <w:szCs w:val="22"/>
        </w:rPr>
      </w:pPr>
    </w:p>
    <w:p w:rsidR="0058736B" w:rsidRPr="0056706E" w:rsidP="0058736B" w14:paraId="7DA6E5E1" w14:textId="77777777">
      <w:pPr>
        <w:spacing w:line="240" w:lineRule="auto"/>
        <w:rPr>
          <w:szCs w:val="22"/>
        </w:rPr>
      </w:pPr>
      <w:r w:rsidRPr="0056706E">
        <w:t>EXP</w:t>
      </w:r>
    </w:p>
    <w:p w:rsidR="002077D8" w:rsidRPr="0056706E" w:rsidP="0058736B" w14:paraId="7DA6E5E2" w14:textId="77777777">
      <w:pPr>
        <w:spacing w:line="240" w:lineRule="auto"/>
        <w:rPr>
          <w:szCs w:val="22"/>
        </w:rPr>
      </w:pPr>
    </w:p>
    <w:p w:rsidR="009A2DCF" w:rsidRPr="0056706E" w:rsidP="0058736B" w14:paraId="7DA6E5E3" w14:textId="77777777">
      <w:pPr>
        <w:spacing w:line="240" w:lineRule="auto"/>
        <w:rPr>
          <w:szCs w:val="22"/>
        </w:rPr>
      </w:pPr>
    </w:p>
    <w:p w:rsidR="0058736B" w:rsidRPr="0056706E" w:rsidP="0058736B" w14:paraId="7DA6E5E4" w14:textId="777777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56706E">
        <w:rPr>
          <w:b/>
        </w:rPr>
        <w:t>4.</w:t>
      </w:r>
      <w:r w:rsidRPr="0056706E">
        <w:rPr>
          <w:b/>
        </w:rPr>
        <w:tab/>
        <w:t>NUMER SERII</w:t>
      </w:r>
    </w:p>
    <w:p w:rsidR="0058736B" w:rsidRPr="0056706E" w:rsidP="0058736B" w14:paraId="7DA6E5E5" w14:textId="77777777">
      <w:pPr>
        <w:spacing w:line="240" w:lineRule="auto"/>
        <w:rPr>
          <w:szCs w:val="22"/>
        </w:rPr>
      </w:pPr>
    </w:p>
    <w:p w:rsidR="0058736B" w:rsidRPr="0056706E" w:rsidP="0058736B" w14:paraId="7DA6E5E6" w14:textId="77777777">
      <w:pPr>
        <w:spacing w:line="240" w:lineRule="auto"/>
        <w:rPr>
          <w:szCs w:val="22"/>
        </w:rPr>
      </w:pPr>
      <w:r w:rsidRPr="0056706E">
        <w:t>Lot</w:t>
      </w:r>
    </w:p>
    <w:p w:rsidR="0058736B" w:rsidRPr="0056706E" w:rsidP="0058736B" w14:paraId="7DA6E5E7" w14:textId="77777777">
      <w:pPr>
        <w:spacing w:line="240" w:lineRule="auto"/>
        <w:rPr>
          <w:szCs w:val="22"/>
        </w:rPr>
      </w:pPr>
    </w:p>
    <w:p w:rsidR="002077D8" w:rsidRPr="0056706E" w:rsidP="0058736B" w14:paraId="7DA6E5E8" w14:textId="77777777">
      <w:pPr>
        <w:spacing w:line="240" w:lineRule="auto"/>
        <w:rPr>
          <w:szCs w:val="22"/>
        </w:rPr>
      </w:pPr>
    </w:p>
    <w:p w:rsidR="0058736B" w:rsidRPr="0056706E" w:rsidP="0058736B" w14:paraId="7DA6E5E9" w14:textId="77777777">
      <w:pPr>
        <w:pBdr>
          <w:top w:val="single" w:sz="4" w:space="1" w:color="auto"/>
          <w:left w:val="single" w:sz="4" w:space="4" w:color="auto"/>
          <w:bottom w:val="single" w:sz="4" w:space="1" w:color="auto"/>
          <w:right w:val="single" w:sz="4" w:space="4" w:color="auto"/>
        </w:pBdr>
        <w:spacing w:line="240" w:lineRule="auto"/>
        <w:outlineLvl w:val="0"/>
        <w:rPr>
          <w:b/>
          <w:szCs w:val="22"/>
        </w:rPr>
      </w:pPr>
      <w:r w:rsidRPr="0056706E">
        <w:rPr>
          <w:b/>
        </w:rPr>
        <w:t>5.</w:t>
      </w:r>
      <w:r w:rsidRPr="0056706E">
        <w:rPr>
          <w:b/>
        </w:rPr>
        <w:tab/>
        <w:t>INNE</w:t>
      </w:r>
    </w:p>
    <w:p w:rsidR="0058736B" w:rsidRPr="0056706E" w:rsidP="0058736B" w14:paraId="7DA6E5EA" w14:textId="77777777">
      <w:pPr>
        <w:spacing w:line="240" w:lineRule="auto"/>
        <w:rPr>
          <w:szCs w:val="22"/>
        </w:rPr>
      </w:pPr>
    </w:p>
    <w:p w:rsidR="0058736B" w:rsidRPr="0056706E" w:rsidP="0058736B" w14:paraId="7DA6E5EB" w14:textId="77777777">
      <w:r w:rsidRPr="0056706E">
        <w:br w:type="page"/>
      </w:r>
    </w:p>
    <w:p w:rsidR="0058736B" w:rsidRPr="0056706E" w:rsidP="0058736B" w14:paraId="7DA6E5EC" w14:textId="77777777">
      <w:pPr>
        <w:spacing w:line="240" w:lineRule="auto"/>
        <w:outlineLvl w:val="0"/>
        <w:rPr>
          <w:b/>
        </w:rPr>
      </w:pPr>
    </w:p>
    <w:p w:rsidR="0058736B" w:rsidRPr="0056706E" w:rsidP="0058736B" w14:paraId="7DA6E5ED" w14:textId="77777777">
      <w:pPr>
        <w:spacing w:line="240" w:lineRule="auto"/>
        <w:outlineLvl w:val="0"/>
        <w:rPr>
          <w:b/>
        </w:rPr>
      </w:pPr>
    </w:p>
    <w:p w:rsidR="0058736B" w:rsidRPr="0056706E" w:rsidP="0058736B" w14:paraId="7DA6E5EE" w14:textId="77777777">
      <w:pPr>
        <w:spacing w:line="240" w:lineRule="auto"/>
        <w:outlineLvl w:val="0"/>
        <w:rPr>
          <w:b/>
        </w:rPr>
      </w:pPr>
    </w:p>
    <w:p w:rsidR="0058736B" w:rsidRPr="0056706E" w:rsidP="0058736B" w14:paraId="7DA6E5EF" w14:textId="77777777">
      <w:pPr>
        <w:spacing w:line="240" w:lineRule="auto"/>
        <w:outlineLvl w:val="0"/>
        <w:rPr>
          <w:b/>
        </w:rPr>
      </w:pPr>
    </w:p>
    <w:p w:rsidR="0058736B" w:rsidRPr="0056706E" w:rsidP="0058736B" w14:paraId="7DA6E5F0" w14:textId="77777777">
      <w:pPr>
        <w:spacing w:line="240" w:lineRule="auto"/>
        <w:outlineLvl w:val="0"/>
        <w:rPr>
          <w:b/>
        </w:rPr>
      </w:pPr>
    </w:p>
    <w:p w:rsidR="0058736B" w:rsidRPr="0056706E" w:rsidP="0058736B" w14:paraId="7DA6E5F1" w14:textId="77777777">
      <w:pPr>
        <w:spacing w:line="240" w:lineRule="auto"/>
        <w:outlineLvl w:val="0"/>
        <w:rPr>
          <w:b/>
        </w:rPr>
      </w:pPr>
    </w:p>
    <w:p w:rsidR="0058736B" w:rsidRPr="0056706E" w:rsidP="0058736B" w14:paraId="7DA6E5F2" w14:textId="77777777">
      <w:pPr>
        <w:spacing w:line="240" w:lineRule="auto"/>
        <w:outlineLvl w:val="0"/>
        <w:rPr>
          <w:b/>
        </w:rPr>
      </w:pPr>
    </w:p>
    <w:p w:rsidR="0058736B" w:rsidRPr="0056706E" w:rsidP="0058736B" w14:paraId="7DA6E5F3" w14:textId="77777777">
      <w:pPr>
        <w:spacing w:line="240" w:lineRule="auto"/>
        <w:outlineLvl w:val="0"/>
        <w:rPr>
          <w:b/>
        </w:rPr>
      </w:pPr>
    </w:p>
    <w:p w:rsidR="0058736B" w:rsidRPr="0056706E" w:rsidP="0058736B" w14:paraId="7DA6E5F4" w14:textId="77777777">
      <w:pPr>
        <w:spacing w:line="240" w:lineRule="auto"/>
        <w:outlineLvl w:val="0"/>
        <w:rPr>
          <w:b/>
        </w:rPr>
      </w:pPr>
    </w:p>
    <w:p w:rsidR="0058736B" w:rsidRPr="0056706E" w:rsidP="0058736B" w14:paraId="7DA6E5F5" w14:textId="77777777">
      <w:pPr>
        <w:spacing w:line="240" w:lineRule="auto"/>
        <w:outlineLvl w:val="0"/>
        <w:rPr>
          <w:b/>
        </w:rPr>
      </w:pPr>
    </w:p>
    <w:p w:rsidR="0058736B" w:rsidRPr="0056706E" w:rsidP="0058736B" w14:paraId="7DA6E5F6" w14:textId="77777777">
      <w:pPr>
        <w:spacing w:line="240" w:lineRule="auto"/>
        <w:outlineLvl w:val="0"/>
        <w:rPr>
          <w:b/>
        </w:rPr>
      </w:pPr>
    </w:p>
    <w:p w:rsidR="0058736B" w:rsidRPr="0056706E" w:rsidP="0058736B" w14:paraId="7DA6E5F7" w14:textId="77777777">
      <w:pPr>
        <w:spacing w:line="240" w:lineRule="auto"/>
        <w:outlineLvl w:val="0"/>
        <w:rPr>
          <w:b/>
        </w:rPr>
      </w:pPr>
    </w:p>
    <w:p w:rsidR="0058736B" w:rsidRPr="0056706E" w:rsidP="0058736B" w14:paraId="7DA6E5F8" w14:textId="77777777">
      <w:pPr>
        <w:spacing w:line="240" w:lineRule="auto"/>
        <w:outlineLvl w:val="0"/>
        <w:rPr>
          <w:b/>
        </w:rPr>
      </w:pPr>
    </w:p>
    <w:p w:rsidR="0058736B" w:rsidRPr="0056706E" w:rsidP="0058736B" w14:paraId="7DA6E5F9" w14:textId="77777777">
      <w:pPr>
        <w:spacing w:line="240" w:lineRule="auto"/>
        <w:outlineLvl w:val="0"/>
        <w:rPr>
          <w:b/>
        </w:rPr>
      </w:pPr>
    </w:p>
    <w:p w:rsidR="0058736B" w:rsidRPr="0056706E" w:rsidP="0058736B" w14:paraId="7DA6E5FA" w14:textId="77777777">
      <w:pPr>
        <w:spacing w:line="240" w:lineRule="auto"/>
        <w:outlineLvl w:val="0"/>
        <w:rPr>
          <w:b/>
        </w:rPr>
      </w:pPr>
    </w:p>
    <w:p w:rsidR="0058736B" w:rsidRPr="0056706E" w:rsidP="0058736B" w14:paraId="7DA6E5FB" w14:textId="77777777">
      <w:pPr>
        <w:spacing w:line="240" w:lineRule="auto"/>
        <w:outlineLvl w:val="0"/>
        <w:rPr>
          <w:b/>
        </w:rPr>
      </w:pPr>
    </w:p>
    <w:p w:rsidR="0058736B" w:rsidRPr="0056706E" w:rsidP="0058736B" w14:paraId="7DA6E5FC" w14:textId="77777777">
      <w:pPr>
        <w:spacing w:line="240" w:lineRule="auto"/>
        <w:outlineLvl w:val="0"/>
        <w:rPr>
          <w:b/>
        </w:rPr>
      </w:pPr>
    </w:p>
    <w:p w:rsidR="0058736B" w:rsidRPr="0056706E" w:rsidP="0058736B" w14:paraId="7DA6E5FD" w14:textId="77777777">
      <w:pPr>
        <w:spacing w:line="240" w:lineRule="auto"/>
        <w:outlineLvl w:val="0"/>
        <w:rPr>
          <w:b/>
        </w:rPr>
      </w:pPr>
    </w:p>
    <w:p w:rsidR="0058736B" w:rsidRPr="0056706E" w:rsidP="0058736B" w14:paraId="7DA6E5FE" w14:textId="77777777">
      <w:pPr>
        <w:spacing w:line="240" w:lineRule="auto"/>
        <w:outlineLvl w:val="0"/>
        <w:rPr>
          <w:b/>
        </w:rPr>
      </w:pPr>
    </w:p>
    <w:p w:rsidR="0058736B" w:rsidRPr="0056706E" w:rsidP="0058736B" w14:paraId="7DA6E5FF" w14:textId="77777777">
      <w:pPr>
        <w:spacing w:line="240" w:lineRule="auto"/>
        <w:outlineLvl w:val="0"/>
        <w:rPr>
          <w:b/>
        </w:rPr>
      </w:pPr>
    </w:p>
    <w:p w:rsidR="0058736B" w:rsidRPr="0056706E" w:rsidP="0058736B" w14:paraId="7DA6E600" w14:textId="77777777">
      <w:pPr>
        <w:spacing w:line="240" w:lineRule="auto"/>
        <w:outlineLvl w:val="0"/>
        <w:rPr>
          <w:b/>
        </w:rPr>
      </w:pPr>
    </w:p>
    <w:p w:rsidR="0058736B" w:rsidRPr="0056706E" w:rsidP="0058736B" w14:paraId="7DA6E601" w14:textId="77777777">
      <w:pPr>
        <w:spacing w:line="240" w:lineRule="auto"/>
        <w:outlineLvl w:val="0"/>
        <w:rPr>
          <w:b/>
        </w:rPr>
      </w:pPr>
    </w:p>
    <w:p w:rsidR="0058736B" w:rsidRPr="0056706E" w:rsidP="00724E80" w14:paraId="7DA6E602" w14:textId="77777777">
      <w:pPr>
        <w:pStyle w:val="TitleA"/>
      </w:pPr>
      <w:r w:rsidRPr="0056706E">
        <w:t>B. ULOTKA DLA PACJENTA</w:t>
      </w:r>
    </w:p>
    <w:p w:rsidR="0058736B" w:rsidRPr="0056706E" w:rsidP="0058736B" w14:paraId="7DA6E603" w14:textId="77777777">
      <w:pPr>
        <w:tabs>
          <w:tab w:val="clear" w:pos="567"/>
        </w:tabs>
        <w:spacing w:line="240" w:lineRule="auto"/>
        <w:jc w:val="center"/>
        <w:outlineLvl w:val="0"/>
      </w:pPr>
      <w:r w:rsidRPr="0056706E">
        <w:br w:type="page"/>
      </w:r>
      <w:r w:rsidRPr="0056706E">
        <w:rPr>
          <w:b/>
        </w:rPr>
        <w:t>Ulotka dołączona do opakowania: Informacja dla użytkownika</w:t>
      </w:r>
    </w:p>
    <w:p w:rsidR="0058736B" w:rsidRPr="0056706E" w:rsidP="0058736B" w14:paraId="7DA6E604" w14:textId="77777777">
      <w:pPr>
        <w:numPr>
          <w:ilvl w:val="12"/>
          <w:numId w:val="0"/>
        </w:numPr>
        <w:shd w:val="clear" w:color="auto" w:fill="FFFFFF"/>
        <w:tabs>
          <w:tab w:val="clear" w:pos="567"/>
        </w:tabs>
        <w:spacing w:line="240" w:lineRule="auto"/>
        <w:jc w:val="center"/>
      </w:pPr>
    </w:p>
    <w:p w:rsidR="0058736B" w:rsidRPr="0056706E" w:rsidP="0058736B" w14:paraId="7DA6E605" w14:textId="77777777">
      <w:pPr>
        <w:numPr>
          <w:ilvl w:val="12"/>
          <w:numId w:val="0"/>
        </w:numPr>
        <w:tabs>
          <w:tab w:val="clear" w:pos="567"/>
        </w:tabs>
        <w:spacing w:line="240" w:lineRule="auto"/>
        <w:jc w:val="center"/>
        <w:rPr>
          <w:b/>
        </w:rPr>
      </w:pPr>
      <w:r w:rsidRPr="0056706E">
        <w:rPr>
          <w:b/>
        </w:rPr>
        <w:t>Chenodeoxycholic acid</w:t>
      </w:r>
      <w:r w:rsidRPr="0056706E">
        <w:rPr>
          <w:b/>
        </w:rPr>
        <w:t xml:space="preserve"> </w:t>
      </w:r>
      <w:r w:rsidRPr="0056706E" w:rsidR="000D2006">
        <w:rPr>
          <w:b/>
        </w:rPr>
        <w:t>Leadiant</w:t>
      </w:r>
      <w:r w:rsidRPr="0056706E">
        <w:rPr>
          <w:b/>
        </w:rPr>
        <w:t xml:space="preserve"> 250 mg, kapsułki twarde</w:t>
      </w:r>
    </w:p>
    <w:p w:rsidR="0058736B" w:rsidRPr="0056706E" w:rsidP="0058736B" w14:paraId="7DA6E606" w14:textId="77777777">
      <w:pPr>
        <w:numPr>
          <w:ilvl w:val="12"/>
          <w:numId w:val="0"/>
        </w:numPr>
        <w:tabs>
          <w:tab w:val="clear" w:pos="567"/>
        </w:tabs>
        <w:spacing w:line="240" w:lineRule="auto"/>
        <w:jc w:val="center"/>
      </w:pPr>
      <w:r w:rsidRPr="0056706E">
        <w:t>kwas chenodeoksycholowy</w:t>
      </w:r>
    </w:p>
    <w:p w:rsidR="0058736B" w:rsidRPr="0056706E" w:rsidP="0058736B" w14:paraId="7DA6E607" w14:textId="77777777">
      <w:pPr>
        <w:tabs>
          <w:tab w:val="clear" w:pos="567"/>
        </w:tabs>
        <w:spacing w:line="240" w:lineRule="auto"/>
      </w:pPr>
    </w:p>
    <w:p w:rsidR="003E0F06" w:rsidRPr="0056706E" w:rsidP="0058736B" w14:paraId="7DA6E608" w14:textId="77777777">
      <w:pPr>
        <w:tabs>
          <w:tab w:val="clear" w:pos="567"/>
        </w:tabs>
        <w:spacing w:line="240" w:lineRule="auto"/>
      </w:pPr>
      <w:r w:rsidRPr="0056706E">
        <w:rPr>
          <w:noProof/>
        </w:rPr>
        <w:drawing>
          <wp:inline distT="0" distB="0" distL="0" distR="0">
            <wp:extent cx="200025" cy="171450"/>
            <wp:effectExtent l="0" t="0" r="0" b="0"/>
            <wp:docPr id="2"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408965" name="Picture 3" descr="BT_1000x858px"/>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56706E">
        <w:t xml:space="preserve">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w:t>
      </w:r>
      <w:r w:rsidRPr="0056706E" w:rsidR="00A47AC5">
        <w:t>punkt </w:t>
      </w:r>
      <w:r w:rsidRPr="0056706E">
        <w:t>4.</w:t>
      </w:r>
    </w:p>
    <w:p w:rsidR="003E0F06" w:rsidRPr="0056706E" w:rsidP="0058736B" w14:paraId="7DA6E609" w14:textId="77777777">
      <w:pPr>
        <w:tabs>
          <w:tab w:val="clear" w:pos="567"/>
        </w:tabs>
        <w:spacing w:line="240" w:lineRule="auto"/>
      </w:pPr>
    </w:p>
    <w:p w:rsidR="0058736B" w:rsidRPr="0056706E" w:rsidP="0058736B" w14:paraId="7DA6E60A" w14:textId="77777777">
      <w:pPr>
        <w:tabs>
          <w:tab w:val="clear" w:pos="567"/>
        </w:tabs>
        <w:suppressAutoHyphens/>
        <w:spacing w:line="240" w:lineRule="auto"/>
        <w:ind w:left="142" w:hanging="142"/>
      </w:pPr>
      <w:r w:rsidRPr="0056706E">
        <w:rPr>
          <w:b/>
        </w:rPr>
        <w:t>Należy uważnie zapoznać się z treścią ulotki przed zażyciem leku, ponieważ zawiera ona informacje ważne dla pacjenta.</w:t>
      </w:r>
    </w:p>
    <w:p w:rsidR="0058736B" w:rsidRPr="0056706E" w:rsidP="0058736B" w14:paraId="7DA6E60B" w14:textId="77777777">
      <w:pPr>
        <w:numPr>
          <w:ilvl w:val="0"/>
          <w:numId w:val="3"/>
        </w:numPr>
        <w:tabs>
          <w:tab w:val="clear" w:pos="567"/>
        </w:tabs>
        <w:spacing w:line="240" w:lineRule="auto"/>
        <w:ind w:left="567" w:right="-2" w:hanging="567"/>
      </w:pPr>
      <w:r w:rsidRPr="0056706E">
        <w:t xml:space="preserve">Należy zachować tę ulotkę, aby w razie potrzeby móc ją ponownie przeczytać. </w:t>
      </w:r>
    </w:p>
    <w:p w:rsidR="0058736B" w:rsidRPr="0056706E" w:rsidP="0058736B" w14:paraId="7DA6E60C" w14:textId="77777777">
      <w:pPr>
        <w:numPr>
          <w:ilvl w:val="0"/>
          <w:numId w:val="3"/>
        </w:numPr>
        <w:tabs>
          <w:tab w:val="clear" w:pos="567"/>
        </w:tabs>
        <w:spacing w:line="240" w:lineRule="auto"/>
        <w:ind w:left="567" w:right="-2" w:hanging="567"/>
      </w:pPr>
      <w:r w:rsidRPr="0056706E">
        <w:t>W razie jakichkolwiek wątpliwości należy zwrócić się do lekarza lub farmaceuty.</w:t>
      </w:r>
    </w:p>
    <w:p w:rsidR="0058736B" w:rsidRPr="0056706E" w:rsidP="0058736B" w14:paraId="7DA6E60D" w14:textId="77777777">
      <w:pPr>
        <w:spacing w:line="240" w:lineRule="auto"/>
        <w:ind w:left="567" w:right="-2" w:hanging="567"/>
      </w:pPr>
      <w:r w:rsidRPr="0056706E">
        <w:t>-</w:t>
      </w:r>
      <w:r w:rsidRPr="0056706E">
        <w:tab/>
        <w:t>Lek ten przepisano ściśle określonej osobie. Nie należy go przekazywać inny</w:t>
      </w:r>
      <w:smartTag w:uri="urn:schemas-microsoft-com:office:smarttags" w:element="PersonName">
        <w:r w:rsidRPr="0056706E">
          <w:t>m.</w:t>
        </w:r>
      </w:smartTag>
      <w:r w:rsidRPr="0056706E">
        <w:t xml:space="preserve"> Lek może zaszkodzić innej osobie, nawet jeśli objawy jej choroby są takie same.</w:t>
      </w:r>
      <w:r w:rsidRPr="0056706E">
        <w:rPr>
          <w:color w:val="008000"/>
        </w:rPr>
        <w:t xml:space="preserve"> </w:t>
      </w:r>
    </w:p>
    <w:p w:rsidR="0058736B" w:rsidRPr="0056706E" w:rsidP="0058736B" w14:paraId="7DA6E60E" w14:textId="77777777">
      <w:pPr>
        <w:numPr>
          <w:ilvl w:val="0"/>
          <w:numId w:val="3"/>
        </w:numPr>
        <w:spacing w:line="240" w:lineRule="auto"/>
        <w:ind w:left="567" w:hanging="567"/>
      </w:pPr>
      <w:r w:rsidRPr="0056706E">
        <w:t xml:space="preserve">Jeśli u pacjenta wystąpią jakiekolwiek objawy niepożądane, w tym wszelkie objawy niepożądane niewymienione w tej ulotce, należy powiedzieć o tym lekarzowi lub farmaceucie. Patrz </w:t>
      </w:r>
      <w:r w:rsidRPr="0056706E" w:rsidR="00A47AC5">
        <w:t>punkt </w:t>
      </w:r>
      <w:r w:rsidRPr="0056706E">
        <w:t>4.</w:t>
      </w:r>
    </w:p>
    <w:p w:rsidR="0058736B" w:rsidRPr="0056706E" w:rsidP="0058736B" w14:paraId="7DA6E60F" w14:textId="77777777">
      <w:pPr>
        <w:tabs>
          <w:tab w:val="clear" w:pos="567"/>
        </w:tabs>
        <w:spacing w:line="240" w:lineRule="auto"/>
        <w:ind w:right="-2"/>
      </w:pPr>
    </w:p>
    <w:p w:rsidR="0058736B" w:rsidRPr="0056706E" w:rsidP="0058736B" w14:paraId="7DA6E610" w14:textId="77777777">
      <w:pPr>
        <w:keepNext/>
        <w:numPr>
          <w:ilvl w:val="12"/>
          <w:numId w:val="0"/>
        </w:numPr>
        <w:tabs>
          <w:tab w:val="clear" w:pos="567"/>
        </w:tabs>
        <w:spacing w:line="240" w:lineRule="auto"/>
        <w:ind w:right="-2"/>
        <w:outlineLvl w:val="0"/>
      </w:pPr>
      <w:r w:rsidRPr="0056706E">
        <w:rPr>
          <w:b/>
        </w:rPr>
        <w:t>Spis treści ulotki</w:t>
      </w:r>
    </w:p>
    <w:p w:rsidR="0058736B" w:rsidRPr="0056706E" w:rsidP="0058736B" w14:paraId="7DA6E611" w14:textId="77777777">
      <w:pPr>
        <w:numPr>
          <w:ilvl w:val="12"/>
          <w:numId w:val="0"/>
        </w:numPr>
        <w:tabs>
          <w:tab w:val="clear" w:pos="567"/>
        </w:tabs>
        <w:spacing w:line="240" w:lineRule="auto"/>
        <w:ind w:right="-2"/>
        <w:outlineLvl w:val="0"/>
      </w:pPr>
    </w:p>
    <w:p w:rsidR="0058736B" w:rsidRPr="0056706E" w:rsidP="0058736B" w14:paraId="7DA6E612" w14:textId="77777777">
      <w:pPr>
        <w:numPr>
          <w:ilvl w:val="12"/>
          <w:numId w:val="0"/>
        </w:numPr>
        <w:tabs>
          <w:tab w:val="left" w:pos="426"/>
          <w:tab w:val="clear" w:pos="567"/>
        </w:tabs>
        <w:spacing w:line="240" w:lineRule="auto"/>
        <w:ind w:right="-29"/>
      </w:pPr>
      <w:r w:rsidRPr="0056706E">
        <w:t>1.</w:t>
      </w:r>
      <w:r w:rsidRPr="0056706E">
        <w:tab/>
        <w:t xml:space="preserve">Co to jest </w:t>
      </w:r>
      <w:r w:rsidRPr="0056706E" w:rsidR="0090629C">
        <w:t xml:space="preserve">Chenodeoxycholic acid </w:t>
      </w:r>
      <w:r w:rsidRPr="0056706E" w:rsidR="000D2006">
        <w:t>Leadiant</w:t>
      </w:r>
      <w:r w:rsidRPr="0056706E">
        <w:t xml:space="preserve"> i w jakim celu się go stosuje </w:t>
      </w:r>
    </w:p>
    <w:p w:rsidR="0058736B" w:rsidRPr="0056706E" w:rsidP="0058736B" w14:paraId="7DA6E613" w14:textId="77777777">
      <w:pPr>
        <w:numPr>
          <w:ilvl w:val="12"/>
          <w:numId w:val="0"/>
        </w:numPr>
        <w:tabs>
          <w:tab w:val="left" w:pos="426"/>
          <w:tab w:val="clear" w:pos="567"/>
        </w:tabs>
        <w:spacing w:line="240" w:lineRule="auto"/>
        <w:ind w:right="-29"/>
      </w:pPr>
      <w:r w:rsidRPr="0056706E">
        <w:t>2.</w:t>
      </w:r>
      <w:r w:rsidRPr="0056706E">
        <w:tab/>
        <w:t xml:space="preserve">Informacje ważne przed przyjęciem </w:t>
      </w:r>
      <w:r w:rsidRPr="0056706E" w:rsidR="0090629C">
        <w:t xml:space="preserve">Chenodeoxycholic acid </w:t>
      </w:r>
      <w:r w:rsidRPr="0056706E" w:rsidR="000D2006">
        <w:t>Leadiant</w:t>
      </w:r>
      <w:r w:rsidRPr="0056706E">
        <w:t xml:space="preserve"> </w:t>
      </w:r>
    </w:p>
    <w:p w:rsidR="0058736B" w:rsidRPr="0056706E" w:rsidP="0058736B" w14:paraId="7DA6E614" w14:textId="77777777">
      <w:pPr>
        <w:numPr>
          <w:ilvl w:val="12"/>
          <w:numId w:val="0"/>
        </w:numPr>
        <w:tabs>
          <w:tab w:val="left" w:pos="426"/>
          <w:tab w:val="clear" w:pos="567"/>
        </w:tabs>
        <w:spacing w:line="240" w:lineRule="auto"/>
        <w:ind w:right="-29"/>
      </w:pPr>
      <w:r w:rsidRPr="0056706E">
        <w:t>3.</w:t>
      </w:r>
      <w:r w:rsidRPr="0056706E">
        <w:tab/>
        <w:t xml:space="preserve">Jak przyjmować </w:t>
      </w:r>
      <w:r w:rsidRPr="0056706E" w:rsidR="0090629C">
        <w:t xml:space="preserve">Chenodeoxycholic acid </w:t>
      </w:r>
      <w:r w:rsidRPr="0056706E" w:rsidR="000D2006">
        <w:t>Leadiant</w:t>
      </w:r>
      <w:r w:rsidRPr="0056706E">
        <w:t xml:space="preserve"> </w:t>
      </w:r>
    </w:p>
    <w:p w:rsidR="0058736B" w:rsidRPr="0056706E" w:rsidP="0058736B" w14:paraId="7DA6E615" w14:textId="77777777">
      <w:pPr>
        <w:numPr>
          <w:ilvl w:val="12"/>
          <w:numId w:val="0"/>
        </w:numPr>
        <w:tabs>
          <w:tab w:val="left" w:pos="426"/>
          <w:tab w:val="clear" w:pos="567"/>
        </w:tabs>
        <w:spacing w:line="240" w:lineRule="auto"/>
        <w:ind w:right="-29"/>
      </w:pPr>
      <w:r w:rsidRPr="0056706E">
        <w:t>4.</w:t>
      </w:r>
      <w:r w:rsidRPr="0056706E">
        <w:tab/>
        <w:t xml:space="preserve">Możliwe działania niepożądane </w:t>
      </w:r>
    </w:p>
    <w:p w:rsidR="0058736B" w:rsidRPr="0056706E" w:rsidP="0058736B" w14:paraId="7DA6E616" w14:textId="77777777">
      <w:pPr>
        <w:tabs>
          <w:tab w:val="left" w:pos="426"/>
          <w:tab w:val="clear" w:pos="567"/>
        </w:tabs>
        <w:spacing w:line="240" w:lineRule="auto"/>
        <w:ind w:right="-29"/>
      </w:pPr>
      <w:r w:rsidRPr="0056706E">
        <w:t>5.</w:t>
      </w:r>
      <w:r w:rsidRPr="0056706E">
        <w:tab/>
        <w:t xml:space="preserve">Jak przechowywać </w:t>
      </w:r>
      <w:r w:rsidRPr="0056706E" w:rsidR="00832F71">
        <w:t xml:space="preserve">Chenodeoxycholic acid </w:t>
      </w:r>
      <w:r w:rsidRPr="0056706E" w:rsidR="000D2006">
        <w:t>Leadiant</w:t>
      </w:r>
    </w:p>
    <w:p w:rsidR="0058736B" w:rsidRPr="0056706E" w:rsidP="0058736B" w14:paraId="7DA6E617" w14:textId="77777777">
      <w:pPr>
        <w:tabs>
          <w:tab w:val="left" w:pos="426"/>
          <w:tab w:val="clear" w:pos="567"/>
        </w:tabs>
        <w:spacing w:line="240" w:lineRule="auto"/>
        <w:ind w:right="-29"/>
      </w:pPr>
      <w:r w:rsidRPr="0056706E">
        <w:t>6.</w:t>
      </w:r>
      <w:r w:rsidRPr="0056706E">
        <w:tab/>
        <w:t>Zawartość opakowania i inne informacje</w:t>
      </w:r>
    </w:p>
    <w:p w:rsidR="0058736B" w:rsidRPr="0056706E" w:rsidP="0058736B" w14:paraId="7DA6E618" w14:textId="77777777">
      <w:pPr>
        <w:numPr>
          <w:ilvl w:val="12"/>
          <w:numId w:val="0"/>
        </w:numPr>
        <w:tabs>
          <w:tab w:val="clear" w:pos="567"/>
        </w:tabs>
        <w:spacing w:line="240" w:lineRule="auto"/>
        <w:rPr>
          <w:szCs w:val="22"/>
        </w:rPr>
      </w:pPr>
    </w:p>
    <w:p w:rsidR="0058736B" w:rsidRPr="0056706E" w:rsidP="0058736B" w14:paraId="7DA6E619" w14:textId="77777777">
      <w:pPr>
        <w:numPr>
          <w:ilvl w:val="12"/>
          <w:numId w:val="0"/>
        </w:numPr>
        <w:tabs>
          <w:tab w:val="clear" w:pos="567"/>
        </w:tabs>
        <w:spacing w:line="240" w:lineRule="auto"/>
        <w:rPr>
          <w:szCs w:val="22"/>
        </w:rPr>
      </w:pPr>
    </w:p>
    <w:p w:rsidR="0058736B" w:rsidRPr="0056706E" w:rsidP="0058736B" w14:paraId="7DA6E61A" w14:textId="77777777">
      <w:pPr>
        <w:spacing w:line="240" w:lineRule="auto"/>
        <w:ind w:right="-2"/>
        <w:rPr>
          <w:b/>
          <w:szCs w:val="22"/>
        </w:rPr>
      </w:pPr>
      <w:r w:rsidRPr="0056706E">
        <w:rPr>
          <w:b/>
        </w:rPr>
        <w:t>1.</w:t>
      </w:r>
      <w:r w:rsidRPr="0056706E">
        <w:rPr>
          <w:b/>
        </w:rPr>
        <w:tab/>
        <w:t xml:space="preserve">Co to jest </w:t>
      </w:r>
      <w:r w:rsidRPr="0056706E" w:rsidR="00B14170">
        <w:rPr>
          <w:b/>
        </w:rPr>
        <w:t xml:space="preserve">Chenodeoxycholic acid </w:t>
      </w:r>
      <w:r w:rsidRPr="0056706E" w:rsidR="000D2006">
        <w:rPr>
          <w:b/>
        </w:rPr>
        <w:t>Le</w:t>
      </w:r>
      <w:r w:rsidRPr="0056706E" w:rsidR="00AA0254">
        <w:rPr>
          <w:b/>
        </w:rPr>
        <w:t>a</w:t>
      </w:r>
      <w:r w:rsidRPr="0056706E" w:rsidR="000D2006">
        <w:rPr>
          <w:b/>
        </w:rPr>
        <w:t>diant</w:t>
      </w:r>
      <w:r w:rsidRPr="0056706E">
        <w:rPr>
          <w:b/>
        </w:rPr>
        <w:t xml:space="preserve"> i w jakim celu się go stosuje</w:t>
      </w:r>
    </w:p>
    <w:p w:rsidR="0058736B" w:rsidRPr="0056706E" w:rsidP="0058736B" w14:paraId="7DA6E61B" w14:textId="77777777">
      <w:pPr>
        <w:spacing w:line="240" w:lineRule="auto"/>
        <w:ind w:right="-2"/>
        <w:rPr>
          <w:b/>
          <w:szCs w:val="22"/>
        </w:rPr>
      </w:pPr>
    </w:p>
    <w:p w:rsidR="0058736B" w:rsidRPr="0056706E" w:rsidP="0058736B" w14:paraId="7DA6E61C" w14:textId="77777777">
      <w:pPr>
        <w:tabs>
          <w:tab w:val="clear" w:pos="567"/>
        </w:tabs>
        <w:spacing w:line="240" w:lineRule="auto"/>
        <w:ind w:right="-2"/>
        <w:rPr>
          <w:szCs w:val="24"/>
        </w:rPr>
      </w:pPr>
      <w:r w:rsidRPr="0056706E">
        <w:t xml:space="preserve">Kapsułki </w:t>
      </w:r>
      <w:r w:rsidRPr="0056706E" w:rsidR="00832F71">
        <w:t xml:space="preserve">Chenodeoxycholic acid </w:t>
      </w:r>
      <w:r w:rsidRPr="0056706E" w:rsidR="000D2006">
        <w:t>Leadiant</w:t>
      </w:r>
      <w:r w:rsidRPr="0056706E">
        <w:t xml:space="preserve"> zawierają substancję zwaną kwasem chenodeoksycholowy</w:t>
      </w:r>
      <w:smartTag w:uri="urn:schemas-microsoft-com:office:smarttags" w:element="PersonName">
        <w:r w:rsidRPr="0056706E">
          <w:t>m.</w:t>
        </w:r>
      </w:smartTag>
      <w:r w:rsidRPr="0056706E">
        <w:t xml:space="preserve"> Substancja ta jest zwykle wytwarzana w wątrobie z cholesterolu. Jest ona częścią żółci, płynu, który ułatwia trawienie tłuszczów i witamin z </w:t>
      </w:r>
      <w:r w:rsidRPr="0056706E" w:rsidR="00EB3887">
        <w:t>pokarmu</w:t>
      </w:r>
      <w:r w:rsidRPr="0056706E">
        <w:t>. Pacjenci z rzadką chorobą znaną jako ksantomatoza mózgowo-ścięgnista (</w:t>
      </w:r>
      <w:r w:rsidRPr="0056706E" w:rsidR="00EB3887">
        <w:t xml:space="preserve">ang. </w:t>
      </w:r>
      <w:r w:rsidRPr="0056706E" w:rsidR="00EB3887">
        <w:rPr>
          <w:szCs w:val="24"/>
        </w:rPr>
        <w:t xml:space="preserve">cerebrotendinous xanthomatosis, </w:t>
      </w:r>
      <w:r w:rsidRPr="0056706E">
        <w:t>CTX) nie mogą produkować kwasu chenodeoksycholowego, co powoduje gromadzenie się złogów tłuszczowych w różnych częściach ciała. Może to spowodować uszkodzenie dotkniętych schorzeniem obszarów.</w:t>
      </w:r>
    </w:p>
    <w:p w:rsidR="0058736B" w:rsidRPr="0056706E" w:rsidP="0058736B" w14:paraId="7DA6E61D" w14:textId="77777777">
      <w:pPr>
        <w:tabs>
          <w:tab w:val="clear" w:pos="567"/>
        </w:tabs>
        <w:spacing w:line="240" w:lineRule="auto"/>
        <w:ind w:right="-2"/>
        <w:rPr>
          <w:szCs w:val="24"/>
        </w:rPr>
      </w:pPr>
    </w:p>
    <w:p w:rsidR="0058736B" w:rsidRPr="0056706E" w:rsidP="0058736B" w14:paraId="7DA6E61E" w14:textId="77777777">
      <w:pPr>
        <w:tabs>
          <w:tab w:val="clear" w:pos="567"/>
        </w:tabs>
        <w:spacing w:line="240" w:lineRule="auto"/>
        <w:ind w:right="-2"/>
        <w:rPr>
          <w:szCs w:val="24"/>
        </w:rPr>
      </w:pPr>
      <w:r w:rsidRPr="0056706E">
        <w:t xml:space="preserve">Kapsułki </w:t>
      </w:r>
      <w:r w:rsidRPr="0056706E" w:rsidR="00832F71">
        <w:t xml:space="preserve">Chenodeoxycholic acid </w:t>
      </w:r>
      <w:r w:rsidRPr="0056706E" w:rsidR="000D2006">
        <w:t>Leadiant</w:t>
      </w:r>
      <w:r w:rsidRPr="0056706E">
        <w:t xml:space="preserve"> zapewniają leczenie CTX, zastępując kwas chenodeoksycholowy, co zapobiega gromadzeniu się </w:t>
      </w:r>
      <w:r w:rsidRPr="0056706E" w:rsidR="00EB3887">
        <w:t xml:space="preserve">złogów </w:t>
      </w:r>
      <w:r w:rsidRPr="0056706E">
        <w:t>tłuszczowych.</w:t>
      </w:r>
    </w:p>
    <w:p w:rsidR="0058736B" w:rsidRPr="0056706E" w:rsidP="0058736B" w14:paraId="7DA6E61F" w14:textId="77777777">
      <w:pPr>
        <w:tabs>
          <w:tab w:val="clear" w:pos="567"/>
        </w:tabs>
        <w:spacing w:line="240" w:lineRule="auto"/>
        <w:ind w:right="-2"/>
        <w:rPr>
          <w:szCs w:val="24"/>
        </w:rPr>
      </w:pPr>
    </w:p>
    <w:p w:rsidR="0058736B" w:rsidRPr="0056706E" w:rsidP="0058736B" w14:paraId="7DA6E620" w14:textId="77777777">
      <w:pPr>
        <w:tabs>
          <w:tab w:val="clear" w:pos="567"/>
        </w:tabs>
        <w:spacing w:line="240" w:lineRule="auto"/>
        <w:ind w:right="-2"/>
        <w:rPr>
          <w:szCs w:val="24"/>
        </w:rPr>
      </w:pPr>
      <w:r w:rsidRPr="0056706E">
        <w:t xml:space="preserve">Kapsułki </w:t>
      </w:r>
      <w:r w:rsidRPr="0056706E" w:rsidR="00832F71">
        <w:t xml:space="preserve">Chenodeoxycholic acid </w:t>
      </w:r>
      <w:r w:rsidRPr="0056706E" w:rsidR="000D2006">
        <w:t>Leadiant</w:t>
      </w:r>
      <w:r w:rsidRPr="0056706E">
        <w:t xml:space="preserve"> można stosować </w:t>
      </w:r>
      <w:r w:rsidRPr="0056706E" w:rsidR="00EB3887">
        <w:t xml:space="preserve">u dzieci </w:t>
      </w:r>
      <w:r w:rsidRPr="0056706E" w:rsidR="00D50F51">
        <w:t>od</w:t>
      </w:r>
      <w:r w:rsidRPr="0056706E">
        <w:t xml:space="preserve"> </w:t>
      </w:r>
      <w:r w:rsidRPr="0056706E" w:rsidR="00D50F51">
        <w:t xml:space="preserve">pierwszego </w:t>
      </w:r>
      <w:r w:rsidRPr="0056706E">
        <w:t>miesiąca</w:t>
      </w:r>
      <w:r w:rsidRPr="0056706E" w:rsidR="00EB3887">
        <w:t xml:space="preserve"> życia</w:t>
      </w:r>
      <w:r w:rsidRPr="0056706E">
        <w:t>, a pacjenci z CTX wymagają leczenia do końca życia.</w:t>
      </w:r>
    </w:p>
    <w:p w:rsidR="0058736B" w:rsidRPr="0056706E" w:rsidP="0058736B" w14:paraId="7DA6E621" w14:textId="77777777">
      <w:pPr>
        <w:tabs>
          <w:tab w:val="clear" w:pos="567"/>
        </w:tabs>
        <w:spacing w:line="240" w:lineRule="auto"/>
        <w:ind w:right="-2"/>
        <w:rPr>
          <w:szCs w:val="22"/>
        </w:rPr>
      </w:pPr>
    </w:p>
    <w:p w:rsidR="0058736B" w:rsidRPr="0056706E" w:rsidP="0058736B" w14:paraId="7DA6E622" w14:textId="77777777">
      <w:pPr>
        <w:tabs>
          <w:tab w:val="clear" w:pos="567"/>
        </w:tabs>
        <w:spacing w:line="240" w:lineRule="auto"/>
        <w:ind w:right="-2"/>
        <w:rPr>
          <w:szCs w:val="22"/>
        </w:rPr>
      </w:pPr>
    </w:p>
    <w:p w:rsidR="0058736B" w:rsidRPr="0056706E" w:rsidP="0058736B" w14:paraId="7DA6E623" w14:textId="77777777">
      <w:pPr>
        <w:spacing w:line="240" w:lineRule="auto"/>
        <w:ind w:right="-2"/>
        <w:rPr>
          <w:b/>
          <w:szCs w:val="22"/>
        </w:rPr>
      </w:pPr>
      <w:r w:rsidRPr="0056706E">
        <w:rPr>
          <w:b/>
        </w:rPr>
        <w:t>2.</w:t>
      </w:r>
      <w:r w:rsidRPr="0056706E">
        <w:rPr>
          <w:b/>
        </w:rPr>
        <w:tab/>
        <w:t xml:space="preserve">Informacje ważne przed przyjęciem </w:t>
      </w:r>
      <w:r w:rsidRPr="0056706E" w:rsidR="00832F71">
        <w:rPr>
          <w:b/>
        </w:rPr>
        <w:t xml:space="preserve">Chenodeoxycholic acid </w:t>
      </w:r>
      <w:r w:rsidRPr="0056706E" w:rsidR="000A5551">
        <w:rPr>
          <w:b/>
        </w:rPr>
        <w:t>Leadiant</w:t>
      </w:r>
      <w:r w:rsidRPr="0056706E">
        <w:t xml:space="preserve"> </w:t>
      </w:r>
    </w:p>
    <w:p w:rsidR="0058736B" w:rsidRPr="0056706E" w:rsidP="0058736B" w14:paraId="7DA6E624" w14:textId="77777777">
      <w:pPr>
        <w:numPr>
          <w:ilvl w:val="12"/>
          <w:numId w:val="0"/>
        </w:numPr>
        <w:tabs>
          <w:tab w:val="clear" w:pos="567"/>
        </w:tabs>
        <w:spacing w:line="240" w:lineRule="auto"/>
        <w:outlineLvl w:val="0"/>
        <w:rPr>
          <w:i/>
          <w:szCs w:val="22"/>
        </w:rPr>
      </w:pPr>
    </w:p>
    <w:p w:rsidR="0058736B" w:rsidRPr="0056706E" w:rsidP="0058736B" w14:paraId="7DA6E625" w14:textId="77777777">
      <w:pPr>
        <w:numPr>
          <w:ilvl w:val="12"/>
          <w:numId w:val="0"/>
        </w:numPr>
        <w:tabs>
          <w:tab w:val="clear" w:pos="567"/>
        </w:tabs>
        <w:spacing w:line="240" w:lineRule="auto"/>
        <w:outlineLvl w:val="0"/>
        <w:rPr>
          <w:szCs w:val="22"/>
        </w:rPr>
      </w:pPr>
      <w:r w:rsidRPr="0056706E">
        <w:rPr>
          <w:b/>
        </w:rPr>
        <w:t xml:space="preserve">Nie należy przyjmować </w:t>
      </w:r>
      <w:r w:rsidRPr="0056706E" w:rsidR="00832F71">
        <w:rPr>
          <w:b/>
        </w:rPr>
        <w:t xml:space="preserve">Chenodeoxycholic acid </w:t>
      </w:r>
      <w:r w:rsidRPr="0056706E" w:rsidR="000A5551">
        <w:rPr>
          <w:b/>
        </w:rPr>
        <w:t>Leadiant</w:t>
      </w:r>
    </w:p>
    <w:p w:rsidR="0058736B" w:rsidRPr="0056706E" w:rsidP="0058736B" w14:paraId="7DA6E626" w14:textId="77777777">
      <w:pPr>
        <w:numPr>
          <w:ilvl w:val="12"/>
          <w:numId w:val="0"/>
        </w:numPr>
        <w:tabs>
          <w:tab w:val="clear" w:pos="567"/>
        </w:tabs>
        <w:spacing w:line="240" w:lineRule="auto"/>
        <w:ind w:left="567" w:hanging="567"/>
        <w:rPr>
          <w:szCs w:val="22"/>
        </w:rPr>
      </w:pPr>
      <w:r w:rsidRPr="0056706E">
        <w:t>-</w:t>
      </w:r>
      <w:r w:rsidRPr="0056706E">
        <w:tab/>
        <w:t>w przypadku uczulenia na kwas chenodeoksycholowy lub którykolwiek z pozostałych składników tego leku (wymienionych w punkcie 6)</w:t>
      </w:r>
      <w:r w:rsidRPr="0056706E" w:rsidR="007E1421">
        <w:t>.</w:t>
      </w:r>
    </w:p>
    <w:p w:rsidR="0058736B" w:rsidRPr="0056706E" w:rsidP="0058736B" w14:paraId="7DA6E627" w14:textId="77777777">
      <w:pPr>
        <w:numPr>
          <w:ilvl w:val="12"/>
          <w:numId w:val="0"/>
        </w:numPr>
        <w:tabs>
          <w:tab w:val="clear" w:pos="567"/>
        </w:tabs>
        <w:spacing w:line="240" w:lineRule="auto"/>
        <w:rPr>
          <w:szCs w:val="22"/>
        </w:rPr>
      </w:pPr>
    </w:p>
    <w:p w:rsidR="0058736B" w:rsidRPr="0056706E" w:rsidP="002A4471" w14:paraId="7DA6E628" w14:textId="77777777">
      <w:pPr>
        <w:keepNext/>
        <w:keepLines/>
        <w:numPr>
          <w:ilvl w:val="12"/>
          <w:numId w:val="0"/>
        </w:numPr>
        <w:tabs>
          <w:tab w:val="clear" w:pos="567"/>
        </w:tabs>
        <w:spacing w:line="240" w:lineRule="auto"/>
        <w:outlineLvl w:val="0"/>
        <w:rPr>
          <w:b/>
          <w:szCs w:val="22"/>
        </w:rPr>
      </w:pPr>
      <w:r w:rsidRPr="0056706E">
        <w:rPr>
          <w:b/>
        </w:rPr>
        <w:t xml:space="preserve">Ostrzeżenia i środki ostrożności </w:t>
      </w:r>
    </w:p>
    <w:p w:rsidR="0058736B" w:rsidRPr="0056706E" w:rsidP="002A4471" w14:paraId="7DA6E629" w14:textId="77777777">
      <w:pPr>
        <w:keepNext/>
        <w:keepLines/>
        <w:numPr>
          <w:ilvl w:val="12"/>
          <w:numId w:val="0"/>
        </w:numPr>
        <w:tabs>
          <w:tab w:val="clear" w:pos="567"/>
        </w:tabs>
        <w:spacing w:line="240" w:lineRule="auto"/>
      </w:pPr>
      <w:r w:rsidRPr="0056706E">
        <w:t xml:space="preserve">Chenodeoxycholic acid </w:t>
      </w:r>
      <w:r w:rsidRPr="0056706E" w:rsidR="000A5551">
        <w:t>Leadiant</w:t>
      </w:r>
      <w:r w:rsidRPr="0056706E">
        <w:t xml:space="preserve"> </w:t>
      </w:r>
      <w:r w:rsidRPr="0056706E" w:rsidR="00D44DA6">
        <w:t>należy</w:t>
      </w:r>
      <w:r w:rsidRPr="0056706E">
        <w:t xml:space="preserve"> </w:t>
      </w:r>
      <w:r w:rsidRPr="0056706E" w:rsidR="00D44DA6">
        <w:t xml:space="preserve">stosować </w:t>
      </w:r>
      <w:r w:rsidRPr="0056706E">
        <w:t xml:space="preserve">pod nadzorem lekarza. W trakcie leczenia lekarz przeprowadzi badania krwi i moczu, aby </w:t>
      </w:r>
      <w:r w:rsidRPr="0056706E" w:rsidR="00D44DA6">
        <w:t xml:space="preserve">kontrolować </w:t>
      </w:r>
      <w:r w:rsidRPr="0056706E">
        <w:t xml:space="preserve">reakcję na ten lek, a w razie </w:t>
      </w:r>
      <w:r w:rsidRPr="0056706E" w:rsidR="00D44DA6">
        <w:t xml:space="preserve">konieczności </w:t>
      </w:r>
      <w:r w:rsidRPr="0056706E">
        <w:t xml:space="preserve">dostosować dawkę. </w:t>
      </w:r>
      <w:r w:rsidRPr="0056706E" w:rsidR="009277BA">
        <w:t xml:space="preserve">Mogą być konieczne częstsze badania u szybko rosnących pacjentów, osób chorych (np. z zaburzeniami czynności wątroby) lub pacjentek w ciąży. </w:t>
      </w:r>
      <w:r w:rsidRPr="0056706E">
        <w:t xml:space="preserve">Lekarz poinformuje pacjenta, jeśli z jakiegoś powodu trzeba będzie przerwać leczenie </w:t>
      </w:r>
      <w:r w:rsidRPr="0056706E" w:rsidR="00214CE6">
        <w:t xml:space="preserve">lekiem </w:t>
      </w:r>
      <w:r w:rsidRPr="0056706E">
        <w:t xml:space="preserve">Chenodeoxycholic acid </w:t>
      </w:r>
      <w:r w:rsidRPr="0056706E" w:rsidR="000A5551">
        <w:t>Leadiant</w:t>
      </w:r>
      <w:r w:rsidRPr="0056706E">
        <w:t xml:space="preserve">. </w:t>
      </w:r>
    </w:p>
    <w:p w:rsidR="0058736B" w:rsidRPr="0056706E" w:rsidP="0058736B" w14:paraId="7DA6E62A" w14:textId="77777777">
      <w:pPr>
        <w:numPr>
          <w:ilvl w:val="12"/>
          <w:numId w:val="0"/>
        </w:numPr>
        <w:tabs>
          <w:tab w:val="clear" w:pos="567"/>
        </w:tabs>
        <w:spacing w:line="240" w:lineRule="auto"/>
        <w:ind w:right="-2"/>
        <w:rPr>
          <w:szCs w:val="22"/>
        </w:rPr>
      </w:pPr>
    </w:p>
    <w:p w:rsidR="0058736B" w:rsidRPr="0056706E" w:rsidP="0058736B" w14:paraId="7DA6E62B" w14:textId="77777777">
      <w:pPr>
        <w:numPr>
          <w:ilvl w:val="12"/>
          <w:numId w:val="0"/>
        </w:numPr>
        <w:tabs>
          <w:tab w:val="clear" w:pos="567"/>
        </w:tabs>
        <w:spacing w:line="240" w:lineRule="auto"/>
        <w:rPr>
          <w:b/>
          <w:bCs/>
        </w:rPr>
      </w:pPr>
      <w:r w:rsidRPr="0056706E">
        <w:rPr>
          <w:b/>
        </w:rPr>
        <w:t>Noworodki (</w:t>
      </w:r>
      <w:r w:rsidRPr="0056706E" w:rsidR="00855924">
        <w:rPr>
          <w:b/>
        </w:rPr>
        <w:t xml:space="preserve">w wieku </w:t>
      </w:r>
      <w:r w:rsidRPr="0056706E">
        <w:rPr>
          <w:b/>
        </w:rPr>
        <w:t xml:space="preserve">poniżej </w:t>
      </w:r>
      <w:r w:rsidRPr="0056706E" w:rsidR="005C701D">
        <w:rPr>
          <w:b/>
        </w:rPr>
        <w:t>pierwszego</w:t>
      </w:r>
      <w:r w:rsidRPr="0056706E">
        <w:rPr>
          <w:b/>
        </w:rPr>
        <w:t xml:space="preserve"> miesiąca życia)</w:t>
      </w:r>
    </w:p>
    <w:p w:rsidR="0058736B" w:rsidRPr="0056706E" w:rsidP="0058736B" w14:paraId="7DA6E62C" w14:textId="77777777">
      <w:pPr>
        <w:numPr>
          <w:ilvl w:val="12"/>
          <w:numId w:val="0"/>
        </w:numPr>
        <w:tabs>
          <w:tab w:val="clear" w:pos="567"/>
        </w:tabs>
        <w:spacing w:line="240" w:lineRule="auto"/>
        <w:rPr>
          <w:bCs/>
        </w:rPr>
      </w:pPr>
      <w:r w:rsidRPr="0056706E">
        <w:t xml:space="preserve">Bezpieczeństwa ani skuteczności stosowania </w:t>
      </w:r>
      <w:r w:rsidRPr="0056706E" w:rsidR="00A47968">
        <w:t xml:space="preserve">leku </w:t>
      </w:r>
      <w:r w:rsidRPr="0056706E" w:rsidR="003D1F0C">
        <w:t xml:space="preserve">Chenodeoxycholic acid </w:t>
      </w:r>
      <w:r w:rsidRPr="0056706E" w:rsidR="000A5551">
        <w:t>Leadiant</w:t>
      </w:r>
      <w:r w:rsidRPr="0056706E">
        <w:t xml:space="preserve"> nie badano u </w:t>
      </w:r>
      <w:r w:rsidRPr="0056706E" w:rsidR="00B021AD">
        <w:t xml:space="preserve">noworodków </w:t>
      </w:r>
      <w:r w:rsidRPr="0056706E">
        <w:t xml:space="preserve">w wieku poniżej </w:t>
      </w:r>
      <w:r w:rsidRPr="0056706E" w:rsidR="00A47968">
        <w:t>pierwszego</w:t>
      </w:r>
      <w:r w:rsidRPr="0056706E" w:rsidR="001748E5">
        <w:t xml:space="preserve"> </w:t>
      </w:r>
      <w:r w:rsidRPr="0056706E">
        <w:t>miesiąca życia.</w:t>
      </w:r>
    </w:p>
    <w:p w:rsidR="0058736B" w:rsidRPr="0056706E" w:rsidP="0058736B" w14:paraId="7DA6E62D" w14:textId="77777777">
      <w:pPr>
        <w:numPr>
          <w:ilvl w:val="12"/>
          <w:numId w:val="0"/>
        </w:numPr>
        <w:tabs>
          <w:tab w:val="clear" w:pos="567"/>
        </w:tabs>
        <w:spacing w:line="240" w:lineRule="auto"/>
        <w:rPr>
          <w:b/>
          <w:bCs/>
        </w:rPr>
      </w:pPr>
    </w:p>
    <w:p w:rsidR="0058736B" w:rsidRPr="0056706E" w:rsidP="0058736B" w14:paraId="7DA6E62E" w14:textId="77777777">
      <w:pPr>
        <w:numPr>
          <w:ilvl w:val="12"/>
          <w:numId w:val="0"/>
        </w:numPr>
        <w:tabs>
          <w:tab w:val="clear" w:pos="567"/>
        </w:tabs>
        <w:spacing w:line="240" w:lineRule="auto"/>
        <w:ind w:right="-2"/>
      </w:pPr>
      <w:r w:rsidRPr="0056706E">
        <w:rPr>
          <w:b/>
        </w:rPr>
        <w:t xml:space="preserve">Inne leki a </w:t>
      </w:r>
      <w:r w:rsidRPr="0056706E" w:rsidR="003D1F0C">
        <w:rPr>
          <w:b/>
        </w:rPr>
        <w:t xml:space="preserve">Chenodeoxycholic acid </w:t>
      </w:r>
      <w:r w:rsidRPr="0056706E" w:rsidR="000A5551">
        <w:rPr>
          <w:b/>
        </w:rPr>
        <w:t>Leadiant</w:t>
      </w:r>
    </w:p>
    <w:p w:rsidR="0058736B" w:rsidRPr="0056706E" w:rsidP="0058736B" w14:paraId="7DA6E62F" w14:textId="77777777">
      <w:pPr>
        <w:numPr>
          <w:ilvl w:val="12"/>
          <w:numId w:val="0"/>
        </w:numPr>
        <w:tabs>
          <w:tab w:val="clear" w:pos="567"/>
        </w:tabs>
        <w:spacing w:line="240" w:lineRule="auto"/>
        <w:ind w:right="-2"/>
        <w:rPr>
          <w:szCs w:val="22"/>
        </w:rPr>
      </w:pPr>
      <w:r w:rsidRPr="0056706E">
        <w:t>Należy powiedzieć lekarzowi lub farmaceucie o wszystkich lekach przyjmowanych przez pacjenta obecnie lub ostatnio, a także o lekach, które pacjent planuje przyjmować.</w:t>
      </w:r>
    </w:p>
    <w:p w:rsidR="0058736B" w:rsidRPr="0056706E" w:rsidP="0058736B" w14:paraId="7DA6E630" w14:textId="77777777">
      <w:pPr>
        <w:numPr>
          <w:ilvl w:val="12"/>
          <w:numId w:val="0"/>
        </w:numPr>
        <w:tabs>
          <w:tab w:val="clear" w:pos="567"/>
        </w:tabs>
        <w:spacing w:line="240" w:lineRule="auto"/>
        <w:ind w:right="-2"/>
        <w:rPr>
          <w:szCs w:val="22"/>
        </w:rPr>
      </w:pPr>
    </w:p>
    <w:p w:rsidR="0058736B" w:rsidRPr="0056706E" w:rsidP="0058736B" w14:paraId="7DA6E631" w14:textId="77777777">
      <w:pPr>
        <w:numPr>
          <w:ilvl w:val="12"/>
          <w:numId w:val="0"/>
        </w:numPr>
        <w:tabs>
          <w:tab w:val="clear" w:pos="567"/>
        </w:tabs>
        <w:spacing w:line="240" w:lineRule="auto"/>
        <w:ind w:right="-2"/>
        <w:rPr>
          <w:szCs w:val="22"/>
        </w:rPr>
      </w:pPr>
      <w:r w:rsidRPr="0056706E">
        <w:t xml:space="preserve">Następujące leki mogą wpływać na poziom </w:t>
      </w:r>
      <w:r w:rsidRPr="0056706E" w:rsidR="003D1F0C">
        <w:t xml:space="preserve">Chenodeoxycholic acid </w:t>
      </w:r>
      <w:r w:rsidRPr="0056706E" w:rsidR="000A5551">
        <w:t>Leadiant</w:t>
      </w:r>
      <w:r w:rsidRPr="0056706E">
        <w:t>:</w:t>
      </w:r>
    </w:p>
    <w:p w:rsidR="0058736B" w:rsidRPr="0056706E" w:rsidP="0058736B" w14:paraId="7DA6E632" w14:textId="77777777">
      <w:pPr>
        <w:numPr>
          <w:ilvl w:val="0"/>
          <w:numId w:val="30"/>
        </w:numPr>
        <w:tabs>
          <w:tab w:val="clear" w:pos="567"/>
        </w:tabs>
        <w:spacing w:line="240" w:lineRule="auto"/>
        <w:ind w:right="-2"/>
        <w:rPr>
          <w:szCs w:val="22"/>
        </w:rPr>
      </w:pPr>
      <w:r w:rsidRPr="0056706E">
        <w:t xml:space="preserve">cyklosporyna i sirolimus (leki stosowane w celu osłabienia </w:t>
      </w:r>
      <w:r w:rsidRPr="0056706E" w:rsidR="00E275D1">
        <w:t xml:space="preserve">czynności </w:t>
      </w:r>
      <w:r w:rsidRPr="0056706E">
        <w:t>układu odpornościowego)</w:t>
      </w:r>
      <w:r w:rsidRPr="0056706E" w:rsidR="007E1421">
        <w:t>;</w:t>
      </w:r>
    </w:p>
    <w:p w:rsidR="0058736B" w:rsidRPr="0056706E" w:rsidP="0058736B" w14:paraId="7DA6E633" w14:textId="77777777">
      <w:pPr>
        <w:numPr>
          <w:ilvl w:val="0"/>
          <w:numId w:val="30"/>
        </w:numPr>
        <w:tabs>
          <w:tab w:val="clear" w:pos="567"/>
        </w:tabs>
        <w:spacing w:line="240" w:lineRule="auto"/>
        <w:ind w:right="-2"/>
        <w:rPr>
          <w:szCs w:val="22"/>
        </w:rPr>
      </w:pPr>
      <w:r w:rsidRPr="0056706E">
        <w:t>fenobarbital (lek stosowany w leczeniu padaczki)</w:t>
      </w:r>
      <w:r w:rsidRPr="0056706E" w:rsidR="007E1421">
        <w:t>.</w:t>
      </w:r>
    </w:p>
    <w:p w:rsidR="0058736B" w:rsidRPr="0056706E" w:rsidP="0058736B" w14:paraId="7DA6E634" w14:textId="77777777">
      <w:pPr>
        <w:numPr>
          <w:ilvl w:val="12"/>
          <w:numId w:val="0"/>
        </w:numPr>
        <w:tabs>
          <w:tab w:val="clear" w:pos="567"/>
        </w:tabs>
        <w:spacing w:line="240" w:lineRule="auto"/>
        <w:ind w:right="-2"/>
        <w:rPr>
          <w:szCs w:val="22"/>
        </w:rPr>
      </w:pPr>
      <w:r w:rsidRPr="0056706E">
        <w:t xml:space="preserve">Jeśli lekarz uzna to za konieczne, aby pacjent przyjmował cyklosporynę, sirolimus lub fenobarbital, będzie się to wiązać z </w:t>
      </w:r>
      <w:r w:rsidRPr="0056706E" w:rsidR="00E275D1">
        <w:t>dokładna kontrolą</w:t>
      </w:r>
      <w:r w:rsidRPr="0056706E">
        <w:t xml:space="preserve"> wyników badań krwi i moczu oraz</w:t>
      </w:r>
      <w:r w:rsidRPr="0056706E" w:rsidR="00E275D1">
        <w:t>,</w:t>
      </w:r>
      <w:r w:rsidRPr="0056706E">
        <w:t xml:space="preserve"> </w:t>
      </w:r>
      <w:r w:rsidRPr="0056706E" w:rsidR="00E275D1">
        <w:t xml:space="preserve">w razie konieczności, </w:t>
      </w:r>
      <w:r w:rsidRPr="0056706E">
        <w:t xml:space="preserve">dostosowaniem dawki </w:t>
      </w:r>
      <w:r w:rsidRPr="0056706E" w:rsidR="006624B5">
        <w:t xml:space="preserve">Chenodeoxycholic acid </w:t>
      </w:r>
      <w:r w:rsidRPr="0056706E" w:rsidR="000A5551">
        <w:t>Leadiant</w:t>
      </w:r>
      <w:r w:rsidRPr="0056706E">
        <w:t>.</w:t>
      </w:r>
    </w:p>
    <w:p w:rsidR="0058736B" w:rsidRPr="0056706E" w:rsidP="0058736B" w14:paraId="7DA6E635" w14:textId="77777777">
      <w:pPr>
        <w:numPr>
          <w:ilvl w:val="12"/>
          <w:numId w:val="0"/>
        </w:numPr>
        <w:tabs>
          <w:tab w:val="clear" w:pos="567"/>
        </w:tabs>
        <w:spacing w:line="240" w:lineRule="auto"/>
        <w:ind w:right="-2"/>
        <w:rPr>
          <w:szCs w:val="22"/>
        </w:rPr>
      </w:pPr>
    </w:p>
    <w:p w:rsidR="0058736B" w:rsidRPr="0056706E" w:rsidP="00627991" w14:paraId="7DA6E636" w14:textId="77777777">
      <w:pPr>
        <w:numPr>
          <w:ilvl w:val="12"/>
          <w:numId w:val="0"/>
        </w:numPr>
        <w:tabs>
          <w:tab w:val="clear" w:pos="567"/>
        </w:tabs>
        <w:spacing w:line="240" w:lineRule="auto"/>
        <w:ind w:right="-2"/>
        <w:rPr>
          <w:szCs w:val="22"/>
        </w:rPr>
      </w:pPr>
      <w:r w:rsidRPr="0056706E">
        <w:t xml:space="preserve">Doustne środki antykoncepcyjne mogą mieć wpływ na sposób, w jaki działa </w:t>
      </w:r>
      <w:r w:rsidRPr="0056706E" w:rsidR="00627991">
        <w:t xml:space="preserve">Chenodeoxycholic acid </w:t>
      </w:r>
      <w:r w:rsidRPr="0056706E" w:rsidR="000A5551">
        <w:t>Leadiant</w:t>
      </w:r>
      <w:r w:rsidRPr="0056706E">
        <w:t>, co uczyni go mniej skuteczny</w:t>
      </w:r>
      <w:smartTag w:uri="urn:schemas-microsoft-com:office:smarttags" w:element="PersonName">
        <w:r w:rsidRPr="0056706E">
          <w:t>m.</w:t>
        </w:r>
      </w:smartTag>
      <w:r w:rsidRPr="0056706E">
        <w:t xml:space="preserve"> Nie zaleca się przyjmowania doustnych środków antykoncepcyjnych podczas przyjmowania </w:t>
      </w:r>
      <w:r w:rsidRPr="0056706E" w:rsidR="00A47968">
        <w:t xml:space="preserve">leku </w:t>
      </w:r>
      <w:r w:rsidRPr="0056706E" w:rsidR="00627991">
        <w:t xml:space="preserve">Chenodeoxycholic acid </w:t>
      </w:r>
      <w:r w:rsidRPr="0056706E" w:rsidR="000A5551">
        <w:t>Leadiant</w:t>
      </w:r>
      <w:r w:rsidRPr="0056706E">
        <w:t>. Należy omówić odpowiednie metody antykoncepcji z lekarze</w:t>
      </w:r>
      <w:smartTag w:uri="urn:schemas-microsoft-com:office:smarttags" w:element="PersonName">
        <w:r w:rsidRPr="0056706E">
          <w:t>m.</w:t>
        </w:r>
      </w:smartTag>
    </w:p>
    <w:p w:rsidR="0058736B" w:rsidRPr="0056706E" w:rsidP="0058736B" w14:paraId="7DA6E637" w14:textId="77777777">
      <w:pPr>
        <w:numPr>
          <w:ilvl w:val="12"/>
          <w:numId w:val="0"/>
        </w:numPr>
        <w:tabs>
          <w:tab w:val="clear" w:pos="567"/>
        </w:tabs>
        <w:spacing w:line="240" w:lineRule="auto"/>
        <w:ind w:right="-2"/>
        <w:rPr>
          <w:szCs w:val="22"/>
        </w:rPr>
      </w:pPr>
    </w:p>
    <w:p w:rsidR="0058736B" w:rsidRPr="0056706E" w:rsidP="0058736B" w14:paraId="7DA6E638" w14:textId="77777777">
      <w:pPr>
        <w:rPr>
          <w:szCs w:val="24"/>
        </w:rPr>
      </w:pPr>
      <w:r w:rsidRPr="0056706E">
        <w:t xml:space="preserve">Poniższe leki mogą osłabić działanie </w:t>
      </w:r>
      <w:r w:rsidRPr="0056706E" w:rsidR="00A47968">
        <w:t xml:space="preserve">leku </w:t>
      </w:r>
      <w:r w:rsidRPr="0056706E" w:rsidR="0038242D">
        <w:t xml:space="preserve">Chenodeoxycholic acid </w:t>
      </w:r>
      <w:r w:rsidRPr="0056706E" w:rsidR="000A5551">
        <w:t>Leadiant</w:t>
      </w:r>
      <w:r w:rsidRPr="0056706E">
        <w:t>:</w:t>
      </w:r>
    </w:p>
    <w:p w:rsidR="0058736B" w:rsidRPr="0056706E" w:rsidP="00B85741" w14:paraId="7DA6E639" w14:textId="77777777">
      <w:pPr>
        <w:numPr>
          <w:ilvl w:val="0"/>
          <w:numId w:val="30"/>
        </w:numPr>
        <w:tabs>
          <w:tab w:val="clear" w:pos="567"/>
        </w:tabs>
        <w:spacing w:line="240" w:lineRule="auto"/>
        <w:ind w:right="-2"/>
        <w:rPr>
          <w:szCs w:val="24"/>
        </w:rPr>
      </w:pPr>
      <w:r w:rsidRPr="0056706E">
        <w:t>kolestyramina, kolestypol (tzw. sekwestranty kwasu żółciowego)</w:t>
      </w:r>
      <w:r w:rsidRPr="0056706E" w:rsidR="007E1421">
        <w:t>;</w:t>
      </w:r>
    </w:p>
    <w:p w:rsidR="0058736B" w:rsidRPr="0056706E" w:rsidP="00B85741" w14:paraId="7DA6E63A" w14:textId="77777777">
      <w:pPr>
        <w:numPr>
          <w:ilvl w:val="0"/>
          <w:numId w:val="30"/>
        </w:numPr>
        <w:tabs>
          <w:tab w:val="clear" w:pos="567"/>
        </w:tabs>
        <w:spacing w:line="240" w:lineRule="auto"/>
        <w:ind w:right="-2"/>
        <w:rPr>
          <w:szCs w:val="24"/>
        </w:rPr>
      </w:pPr>
      <w:r w:rsidRPr="0056706E">
        <w:t>leki stosowane w leczeniu zgagi (leki zobojętniające</w:t>
      </w:r>
      <w:r w:rsidRPr="0056706E" w:rsidR="00077B07">
        <w:t xml:space="preserve"> kwas solny w żołądku</w:t>
      </w:r>
      <w:r w:rsidRPr="0056706E">
        <w:t>) zawierające wodorotlenek glinu i</w:t>
      </w:r>
      <w:r w:rsidRPr="0056706E" w:rsidR="00077B07">
        <w:t xml:space="preserve"> (</w:t>
      </w:r>
      <w:r w:rsidRPr="0056706E">
        <w:t>lub</w:t>
      </w:r>
      <w:r w:rsidRPr="0056706E" w:rsidR="00077B07">
        <w:t>)</w:t>
      </w:r>
      <w:r w:rsidRPr="0056706E">
        <w:t xml:space="preserve"> smektyt (tlenek glinu)</w:t>
      </w:r>
      <w:r w:rsidRPr="0056706E" w:rsidR="007E1421">
        <w:t>.</w:t>
      </w:r>
    </w:p>
    <w:p w:rsidR="0058736B" w:rsidRPr="0056706E" w:rsidP="00627991" w14:paraId="7DA6E63B" w14:textId="77777777">
      <w:pPr>
        <w:tabs>
          <w:tab w:val="left" w:pos="426"/>
          <w:tab w:val="clear" w:pos="567"/>
        </w:tabs>
        <w:spacing w:line="240" w:lineRule="auto"/>
        <w:rPr>
          <w:szCs w:val="24"/>
        </w:rPr>
      </w:pPr>
      <w:r w:rsidRPr="0056706E">
        <w:t>Jeśli konieczne jest przyjęcie kolestyraminy, należy wtedy przyjmować</w:t>
      </w:r>
      <w:r w:rsidRPr="0056706E" w:rsidR="00A47968">
        <w:t xml:space="preserve"> lek</w:t>
      </w:r>
      <w:r w:rsidRPr="0056706E">
        <w:t xml:space="preserve"> </w:t>
      </w:r>
      <w:r w:rsidRPr="0056706E" w:rsidR="00627991">
        <w:t xml:space="preserve">Chenodeoxycholic acid </w:t>
      </w:r>
      <w:r w:rsidRPr="0056706E" w:rsidR="000A5551">
        <w:t>Leadiant</w:t>
      </w:r>
      <w:r w:rsidRPr="0056706E" w:rsidR="00627991">
        <w:t xml:space="preserve"> </w:t>
      </w:r>
      <w:r w:rsidRPr="0056706E">
        <w:t>jedną godzinę przed kolestryraminą lub 4</w:t>
      </w:r>
      <w:r w:rsidRPr="0056706E">
        <w:rPr>
          <w:cs/>
        </w:rPr>
        <w:t>–</w:t>
      </w:r>
      <w:r w:rsidRPr="0056706E">
        <w:t xml:space="preserve">6 godzin później. </w:t>
      </w:r>
    </w:p>
    <w:p w:rsidR="0058736B" w:rsidRPr="0056706E" w:rsidP="0058736B" w14:paraId="7DA6E63C" w14:textId="77777777">
      <w:pPr>
        <w:tabs>
          <w:tab w:val="left" w:pos="426"/>
          <w:tab w:val="clear" w:pos="567"/>
        </w:tabs>
        <w:spacing w:line="240" w:lineRule="auto"/>
        <w:rPr>
          <w:szCs w:val="24"/>
        </w:rPr>
      </w:pPr>
      <w:r w:rsidRPr="0056706E">
        <w:t xml:space="preserve">W przypadku </w:t>
      </w:r>
      <w:r w:rsidRPr="0056706E" w:rsidR="00192A74">
        <w:rPr>
          <w:szCs w:val="24"/>
        </w:rPr>
        <w:t>kolestypolu lub leków stosowanych w leczeniu zgagi</w:t>
      </w:r>
      <w:r w:rsidRPr="0056706E">
        <w:t xml:space="preserve"> należy je przyjmować </w:t>
      </w:r>
      <w:r w:rsidRPr="0056706E" w:rsidR="00E32E9C">
        <w:t>2 </w:t>
      </w:r>
      <w:r w:rsidRPr="0056706E">
        <w:t xml:space="preserve">godziny przed </w:t>
      </w:r>
      <w:r w:rsidRPr="0056706E" w:rsidR="009D3CBE">
        <w:t xml:space="preserve">przyjęciem </w:t>
      </w:r>
      <w:r w:rsidRPr="0056706E">
        <w:t xml:space="preserve">lub </w:t>
      </w:r>
      <w:r w:rsidRPr="0056706E" w:rsidR="00E32E9C">
        <w:t>2 </w:t>
      </w:r>
      <w:r w:rsidRPr="0056706E">
        <w:t xml:space="preserve">godziny po przyjęciu </w:t>
      </w:r>
      <w:r w:rsidRPr="0056706E" w:rsidR="0054430B">
        <w:t xml:space="preserve">leku </w:t>
      </w:r>
      <w:r w:rsidRPr="0056706E" w:rsidR="00915D1C">
        <w:t xml:space="preserve">Chenodeoxycholic acid </w:t>
      </w:r>
      <w:r w:rsidRPr="0056706E" w:rsidR="00EF6580">
        <w:t>Leadiant</w:t>
      </w:r>
      <w:r w:rsidRPr="0056706E">
        <w:t>.</w:t>
      </w:r>
    </w:p>
    <w:p w:rsidR="0058736B" w:rsidRPr="0056706E" w:rsidP="0058736B" w14:paraId="7DA6E63D" w14:textId="77777777">
      <w:pPr>
        <w:rPr>
          <w:highlight w:val="magenta"/>
        </w:rPr>
      </w:pPr>
    </w:p>
    <w:p w:rsidR="0058736B" w:rsidRPr="0056706E" w:rsidP="0058736B" w14:paraId="7DA6E63E" w14:textId="77777777">
      <w:pPr>
        <w:numPr>
          <w:ilvl w:val="12"/>
          <w:numId w:val="0"/>
        </w:numPr>
        <w:tabs>
          <w:tab w:val="clear" w:pos="567"/>
        </w:tabs>
        <w:spacing w:line="240" w:lineRule="auto"/>
        <w:ind w:right="-2"/>
        <w:rPr>
          <w:szCs w:val="22"/>
        </w:rPr>
      </w:pPr>
      <w:r w:rsidRPr="0056706E">
        <w:t>Należy porozmawiać z lekarzem, jeśli pacjent przyjmuje którykolwiek z tych leków.</w:t>
      </w:r>
    </w:p>
    <w:p w:rsidR="0058736B" w:rsidRPr="0056706E" w:rsidP="0058736B" w14:paraId="7DA6E63F" w14:textId="77777777">
      <w:pPr>
        <w:numPr>
          <w:ilvl w:val="12"/>
          <w:numId w:val="0"/>
        </w:numPr>
        <w:tabs>
          <w:tab w:val="clear" w:pos="567"/>
        </w:tabs>
        <w:spacing w:line="240" w:lineRule="auto"/>
        <w:ind w:right="-2"/>
        <w:rPr>
          <w:szCs w:val="22"/>
        </w:rPr>
      </w:pPr>
    </w:p>
    <w:p w:rsidR="0058736B" w:rsidRPr="0056706E" w:rsidP="0058736B" w14:paraId="7DA6E640" w14:textId="77777777">
      <w:pPr>
        <w:numPr>
          <w:ilvl w:val="12"/>
          <w:numId w:val="0"/>
        </w:numPr>
        <w:tabs>
          <w:tab w:val="clear" w:pos="567"/>
        </w:tabs>
        <w:spacing w:line="240" w:lineRule="auto"/>
        <w:ind w:right="-2"/>
        <w:outlineLvl w:val="0"/>
        <w:rPr>
          <w:b/>
          <w:szCs w:val="22"/>
        </w:rPr>
      </w:pPr>
      <w:r w:rsidRPr="0056706E">
        <w:rPr>
          <w:b/>
        </w:rPr>
        <w:t xml:space="preserve">Ciąża </w:t>
      </w:r>
    </w:p>
    <w:p w:rsidR="007F72F5" w:rsidRPr="0056706E" w:rsidP="0058736B" w14:paraId="7DA6E641" w14:textId="77777777">
      <w:pPr>
        <w:numPr>
          <w:ilvl w:val="12"/>
          <w:numId w:val="0"/>
        </w:numPr>
        <w:tabs>
          <w:tab w:val="clear" w:pos="567"/>
        </w:tabs>
        <w:spacing w:line="240" w:lineRule="auto"/>
      </w:pPr>
      <w:r w:rsidRPr="0056706E">
        <w:t xml:space="preserve">Nie zaleca się przyjmowania </w:t>
      </w:r>
      <w:r w:rsidRPr="0056706E" w:rsidR="0054430B">
        <w:t xml:space="preserve">leku </w:t>
      </w:r>
      <w:r w:rsidRPr="0056706E" w:rsidR="00915D1C">
        <w:t xml:space="preserve">Chenodeoxycholic acid </w:t>
      </w:r>
      <w:r w:rsidRPr="0056706E" w:rsidR="00EF6580">
        <w:t>Leadiant</w:t>
      </w:r>
      <w:r w:rsidRPr="0056706E">
        <w:t xml:space="preserve"> w okresie ciąży.</w:t>
      </w:r>
      <w:r w:rsidRPr="0056706E" w:rsidR="005E2073">
        <w:t xml:space="preserve"> </w:t>
      </w:r>
      <w:r w:rsidRPr="0056706E" w:rsidR="005E2073">
        <w:rPr>
          <w:szCs w:val="22"/>
        </w:rPr>
        <w:t>Leczenie może zagrażać nienarodzonemu dziecku. Jeśli pacjentka przypuszcza, że może być w ciąży, lub gdy planuje mieć dziecko, powinna poradzić się lekarza przed zastosowaniem tego leku.</w:t>
      </w:r>
    </w:p>
    <w:p w:rsidR="007F72F5" w:rsidRPr="0056706E" w:rsidP="0058736B" w14:paraId="7DA6E642" w14:textId="77777777">
      <w:pPr>
        <w:numPr>
          <w:ilvl w:val="12"/>
          <w:numId w:val="0"/>
        </w:numPr>
        <w:tabs>
          <w:tab w:val="clear" w:pos="567"/>
        </w:tabs>
        <w:spacing w:line="240" w:lineRule="auto"/>
      </w:pPr>
    </w:p>
    <w:p w:rsidR="005E2073" w:rsidRPr="0056706E" w:rsidP="005E2073" w14:paraId="7DA6E643" w14:textId="77777777">
      <w:pPr>
        <w:numPr>
          <w:ilvl w:val="12"/>
          <w:numId w:val="0"/>
        </w:numPr>
        <w:tabs>
          <w:tab w:val="clear" w:pos="567"/>
        </w:tabs>
        <w:spacing w:line="240" w:lineRule="auto"/>
        <w:rPr>
          <w:b/>
          <w:bCs/>
          <w:szCs w:val="22"/>
        </w:rPr>
      </w:pPr>
      <w:r w:rsidRPr="0056706E">
        <w:rPr>
          <w:b/>
          <w:bCs/>
          <w:szCs w:val="22"/>
        </w:rPr>
        <w:t>Karmienie piersią</w:t>
      </w:r>
    </w:p>
    <w:p w:rsidR="0058736B" w:rsidRPr="0056706E" w:rsidP="0058736B" w14:paraId="7DA6E644" w14:textId="77777777">
      <w:pPr>
        <w:numPr>
          <w:ilvl w:val="12"/>
          <w:numId w:val="0"/>
        </w:numPr>
        <w:tabs>
          <w:tab w:val="clear" w:pos="567"/>
        </w:tabs>
        <w:spacing w:line="240" w:lineRule="auto"/>
        <w:rPr>
          <w:szCs w:val="22"/>
        </w:rPr>
      </w:pPr>
      <w:r w:rsidRPr="0056706E">
        <w:t xml:space="preserve">Nie wiadomo, czy </w:t>
      </w:r>
      <w:r w:rsidRPr="0056706E" w:rsidR="0054430B">
        <w:t xml:space="preserve">lek </w:t>
      </w:r>
      <w:r w:rsidRPr="0056706E" w:rsidR="009E41DB">
        <w:t xml:space="preserve">Chenodeoxycholic acid </w:t>
      </w:r>
      <w:r w:rsidRPr="0056706E" w:rsidR="00EF6580">
        <w:t>Leadiant</w:t>
      </w:r>
      <w:r w:rsidRPr="0056706E">
        <w:t xml:space="preserve"> </w:t>
      </w:r>
      <w:r w:rsidRPr="0056706E" w:rsidR="002440C2">
        <w:t xml:space="preserve">przenika </w:t>
      </w:r>
      <w:r w:rsidRPr="0056706E">
        <w:t>do mleka.</w:t>
      </w:r>
      <w:r w:rsidRPr="0056706E" w:rsidR="005E2073">
        <w:t xml:space="preserve"> </w:t>
      </w:r>
      <w:r w:rsidRPr="0056706E" w:rsidR="005E2073">
        <w:rPr>
          <w:szCs w:val="22"/>
        </w:rPr>
        <w:t>Należy poinformować lekarza, jeśli pacjentka karmi piersią lub planuje karmić piersią. Lekarz pomoże wtedy podjąć decyzję o zaprzestaniu karmienia piersią lub przerwaniu stosowania leku Chenodeoxycholic acid Leadiant, biorąc pod uwagę korzyści wynikające z karmienia piersią dla dziecka oraz korzyści dla matki związane ze stosowaniem leku Chenodeoxycholic acid Leadiant.</w:t>
      </w:r>
    </w:p>
    <w:p w:rsidR="0058736B" w:rsidRPr="0056706E" w:rsidP="0058736B" w14:paraId="7DA6E645" w14:textId="77777777">
      <w:pPr>
        <w:numPr>
          <w:ilvl w:val="12"/>
          <w:numId w:val="0"/>
        </w:numPr>
        <w:tabs>
          <w:tab w:val="clear" w:pos="567"/>
        </w:tabs>
        <w:spacing w:line="240" w:lineRule="auto"/>
        <w:rPr>
          <w:szCs w:val="22"/>
        </w:rPr>
      </w:pPr>
    </w:p>
    <w:p w:rsidR="005E2073" w:rsidRPr="0056706E" w:rsidP="0058736B" w14:paraId="7DA6E646" w14:textId="77777777">
      <w:pPr>
        <w:numPr>
          <w:ilvl w:val="12"/>
          <w:numId w:val="0"/>
        </w:numPr>
        <w:tabs>
          <w:tab w:val="clear" w:pos="567"/>
        </w:tabs>
        <w:spacing w:line="240" w:lineRule="auto"/>
      </w:pPr>
      <w:r w:rsidRPr="0056706E">
        <w:rPr>
          <w:b/>
          <w:bCs/>
          <w:szCs w:val="22"/>
        </w:rPr>
        <w:t>Antykoncepcja u kobiet</w:t>
      </w:r>
    </w:p>
    <w:p w:rsidR="0058736B" w:rsidRPr="0056706E" w:rsidP="0058736B" w14:paraId="7DA6E647" w14:textId="77777777">
      <w:pPr>
        <w:numPr>
          <w:ilvl w:val="12"/>
          <w:numId w:val="0"/>
        </w:numPr>
        <w:tabs>
          <w:tab w:val="clear" w:pos="567"/>
        </w:tabs>
        <w:spacing w:line="240" w:lineRule="auto"/>
        <w:rPr>
          <w:szCs w:val="22"/>
        </w:rPr>
      </w:pPr>
      <w:r w:rsidRPr="0056706E">
        <w:t xml:space="preserve">Kobiety </w:t>
      </w:r>
      <w:r w:rsidRPr="0056706E" w:rsidR="005E2073">
        <w:rPr>
          <w:szCs w:val="22"/>
        </w:rPr>
        <w:t>mogące zajść w ciążę</w:t>
      </w:r>
      <w:r w:rsidRPr="0056706E" w:rsidR="005E2073">
        <w:t xml:space="preserve"> </w:t>
      </w:r>
      <w:r w:rsidRPr="0056706E">
        <w:t xml:space="preserve">powinny stosować skuteczną metodę antykoncepcji podczas przyjmowania </w:t>
      </w:r>
      <w:r w:rsidRPr="0056706E" w:rsidR="0054430B">
        <w:t xml:space="preserve">leku </w:t>
      </w:r>
      <w:r w:rsidRPr="0056706E" w:rsidR="00915D1C">
        <w:t xml:space="preserve">Chenodeoxycholic acid </w:t>
      </w:r>
      <w:r w:rsidRPr="0056706E" w:rsidR="00EF6580">
        <w:t>Leadiant</w:t>
      </w:r>
      <w:r w:rsidRPr="0056706E">
        <w:t>. Doustne środki antykoncepcyjne nie są zalecane</w:t>
      </w:r>
      <w:r w:rsidRPr="0056706E" w:rsidR="002F0467">
        <w:t xml:space="preserve"> </w:t>
      </w:r>
      <w:r w:rsidRPr="0056706E" w:rsidR="002F0467">
        <w:rPr>
          <w:szCs w:val="22"/>
        </w:rPr>
        <w:t>(patrz punkt „Inne leki a Chenodeoxycholic acid Leadiant”)</w:t>
      </w:r>
      <w:r w:rsidRPr="0056706E">
        <w:t>. Należy omówić odpowiednie metody antykoncepcji z lekarze</w:t>
      </w:r>
      <w:smartTag w:uri="urn:schemas-microsoft-com:office:smarttags" w:element="PersonName">
        <w:r w:rsidRPr="0056706E">
          <w:t>m.</w:t>
        </w:r>
      </w:smartTag>
    </w:p>
    <w:p w:rsidR="0058736B" w:rsidRPr="0056706E" w:rsidP="0058736B" w14:paraId="7DA6E648" w14:textId="77777777">
      <w:pPr>
        <w:numPr>
          <w:ilvl w:val="12"/>
          <w:numId w:val="0"/>
        </w:numPr>
        <w:tabs>
          <w:tab w:val="clear" w:pos="567"/>
        </w:tabs>
        <w:spacing w:line="240" w:lineRule="auto"/>
        <w:rPr>
          <w:szCs w:val="22"/>
        </w:rPr>
      </w:pPr>
    </w:p>
    <w:p w:rsidR="0058736B" w:rsidRPr="0056706E" w:rsidP="0058736B" w14:paraId="7DA6E649" w14:textId="77777777">
      <w:pPr>
        <w:numPr>
          <w:ilvl w:val="12"/>
          <w:numId w:val="0"/>
        </w:numPr>
        <w:tabs>
          <w:tab w:val="clear" w:pos="567"/>
        </w:tabs>
        <w:spacing w:line="240" w:lineRule="auto"/>
        <w:ind w:right="-2"/>
        <w:outlineLvl w:val="0"/>
        <w:rPr>
          <w:b/>
          <w:szCs w:val="22"/>
        </w:rPr>
      </w:pPr>
      <w:r w:rsidRPr="0056706E">
        <w:rPr>
          <w:b/>
        </w:rPr>
        <w:t>Prowadzenie pojazdów i obsługiwanie maszyn</w:t>
      </w:r>
    </w:p>
    <w:p w:rsidR="0058736B" w:rsidRPr="0056706E" w:rsidP="0058736B" w14:paraId="7DA6E64A" w14:textId="77777777">
      <w:pPr>
        <w:numPr>
          <w:ilvl w:val="12"/>
          <w:numId w:val="0"/>
        </w:numPr>
        <w:tabs>
          <w:tab w:val="clear" w:pos="567"/>
        </w:tabs>
        <w:spacing w:line="240" w:lineRule="auto"/>
        <w:ind w:right="-2"/>
        <w:outlineLvl w:val="0"/>
        <w:rPr>
          <w:szCs w:val="22"/>
        </w:rPr>
      </w:pPr>
      <w:r w:rsidRPr="0056706E">
        <w:t xml:space="preserve">Nie oczekuje się, by </w:t>
      </w:r>
      <w:r w:rsidRPr="0056706E" w:rsidR="00915D1C">
        <w:t xml:space="preserve">Chenodeoxycholic acid </w:t>
      </w:r>
      <w:r w:rsidRPr="0056706E" w:rsidR="00EF6580">
        <w:t>Leadiant</w:t>
      </w:r>
      <w:r w:rsidRPr="0056706E">
        <w:t xml:space="preserve"> wpływał na zdolność prowadzenia pojazdów i obsługiwania maszyn. </w:t>
      </w:r>
    </w:p>
    <w:p w:rsidR="0058736B" w:rsidRPr="0056706E" w:rsidP="0058736B" w14:paraId="7DA6E64B" w14:textId="77777777">
      <w:pPr>
        <w:numPr>
          <w:ilvl w:val="12"/>
          <w:numId w:val="0"/>
        </w:numPr>
        <w:tabs>
          <w:tab w:val="clear" w:pos="567"/>
        </w:tabs>
        <w:spacing w:line="240" w:lineRule="auto"/>
        <w:ind w:right="-2"/>
        <w:rPr>
          <w:szCs w:val="22"/>
        </w:rPr>
      </w:pPr>
    </w:p>
    <w:p w:rsidR="0058736B" w:rsidRPr="0056706E" w:rsidP="0058736B" w14:paraId="7DA6E64C" w14:textId="77777777">
      <w:pPr>
        <w:numPr>
          <w:ilvl w:val="12"/>
          <w:numId w:val="0"/>
        </w:numPr>
        <w:tabs>
          <w:tab w:val="clear" w:pos="567"/>
        </w:tabs>
        <w:spacing w:line="240" w:lineRule="auto"/>
        <w:ind w:right="-2"/>
        <w:rPr>
          <w:szCs w:val="22"/>
        </w:rPr>
      </w:pPr>
    </w:p>
    <w:p w:rsidR="0058736B" w:rsidRPr="0056706E" w:rsidP="0058736B" w14:paraId="7DA6E64D" w14:textId="77777777">
      <w:pPr>
        <w:spacing w:line="240" w:lineRule="auto"/>
        <w:ind w:right="-2"/>
        <w:rPr>
          <w:b/>
          <w:szCs w:val="22"/>
        </w:rPr>
      </w:pPr>
      <w:r w:rsidRPr="0056706E">
        <w:rPr>
          <w:b/>
        </w:rPr>
        <w:t>3.</w:t>
      </w:r>
      <w:r w:rsidRPr="0056706E">
        <w:rPr>
          <w:b/>
        </w:rPr>
        <w:tab/>
        <w:t xml:space="preserve">Jak przyjmować </w:t>
      </w:r>
      <w:r w:rsidRPr="0056706E" w:rsidR="009E41DB">
        <w:rPr>
          <w:b/>
        </w:rPr>
        <w:t xml:space="preserve">Chenodeoxycholic acid </w:t>
      </w:r>
      <w:r w:rsidRPr="0056706E" w:rsidR="00EF6580">
        <w:rPr>
          <w:b/>
        </w:rPr>
        <w:t>Leadiant</w:t>
      </w:r>
    </w:p>
    <w:p w:rsidR="0058736B" w:rsidRPr="0056706E" w:rsidP="0058736B" w14:paraId="7DA6E64E" w14:textId="77777777">
      <w:pPr>
        <w:numPr>
          <w:ilvl w:val="12"/>
          <w:numId w:val="0"/>
        </w:numPr>
        <w:tabs>
          <w:tab w:val="clear" w:pos="567"/>
        </w:tabs>
        <w:spacing w:line="240" w:lineRule="auto"/>
        <w:ind w:right="-2"/>
        <w:rPr>
          <w:szCs w:val="22"/>
        </w:rPr>
      </w:pPr>
    </w:p>
    <w:p w:rsidR="0058736B" w:rsidRPr="0056706E" w:rsidP="0058736B" w14:paraId="7DA6E64F" w14:textId="77777777">
      <w:pPr>
        <w:numPr>
          <w:ilvl w:val="12"/>
          <w:numId w:val="0"/>
        </w:numPr>
        <w:tabs>
          <w:tab w:val="clear" w:pos="567"/>
        </w:tabs>
        <w:spacing w:line="240" w:lineRule="auto"/>
        <w:ind w:right="-2"/>
        <w:rPr>
          <w:szCs w:val="22"/>
        </w:rPr>
      </w:pPr>
      <w:r w:rsidRPr="0056706E">
        <w:t>Ten lek należy zawsze przyjmować zgodnie z zaleceniami lekarza. W razie wątpliwości należy zwrócić się do lekarza.</w:t>
      </w:r>
    </w:p>
    <w:p w:rsidR="0058736B" w:rsidRPr="0056706E" w:rsidP="0058736B" w14:paraId="7DA6E650" w14:textId="77777777">
      <w:pPr>
        <w:numPr>
          <w:ilvl w:val="12"/>
          <w:numId w:val="0"/>
        </w:numPr>
        <w:tabs>
          <w:tab w:val="clear" w:pos="567"/>
        </w:tabs>
        <w:spacing w:line="240" w:lineRule="auto"/>
        <w:ind w:right="-2"/>
        <w:rPr>
          <w:szCs w:val="22"/>
        </w:rPr>
      </w:pPr>
    </w:p>
    <w:p w:rsidR="0058736B" w:rsidRPr="0056706E" w:rsidP="0058736B" w14:paraId="7DA6E651" w14:textId="77777777">
      <w:pPr>
        <w:numPr>
          <w:ilvl w:val="12"/>
          <w:numId w:val="0"/>
        </w:numPr>
        <w:tabs>
          <w:tab w:val="clear" w:pos="567"/>
        </w:tabs>
        <w:spacing w:line="240" w:lineRule="auto"/>
        <w:ind w:right="-2"/>
      </w:pPr>
      <w:r w:rsidRPr="0056706E">
        <w:t>Stosowana zazwyczaj dawka początkowa u osób dorosłych to jedna kapsułka 250</w:t>
      </w:r>
      <w:r w:rsidRPr="0056706E" w:rsidR="005D4260">
        <w:t> </w:t>
      </w:r>
      <w:r w:rsidRPr="0056706E">
        <w:t>mg trzy razy na dobę. Maksymalna dawka to jedna kapsułka 250</w:t>
      </w:r>
      <w:r w:rsidRPr="0056706E" w:rsidR="005D4260">
        <w:t> </w:t>
      </w:r>
      <w:r w:rsidRPr="0056706E">
        <w:t xml:space="preserve">mg cztery razy na dobę. Kapsułki należy połykać w całości, popijając wodą, w przybliżeniu w tym samym czasie każdego dnia. Kapsułki można przyjmować z </w:t>
      </w:r>
      <w:r w:rsidRPr="0056706E" w:rsidR="00D50F51">
        <w:t xml:space="preserve">pokarmem </w:t>
      </w:r>
      <w:r w:rsidRPr="0056706E">
        <w:t xml:space="preserve">lub bez </w:t>
      </w:r>
      <w:r w:rsidRPr="0056706E" w:rsidR="00D50F51">
        <w:t>pokarmu</w:t>
      </w:r>
      <w:r w:rsidRPr="0056706E">
        <w:t xml:space="preserve">. Lekarz może zdecydować o zwiększeniu dawki leku </w:t>
      </w:r>
      <w:r w:rsidRPr="0056706E" w:rsidR="00D50F51">
        <w:br/>
      </w:r>
      <w:r w:rsidRPr="0056706E">
        <w:t>w zależności od tego, jak organizm reaguje na leczenie. Lekarz poinformuje pacjenta, ile kapsułek należy przyjąć i kiedy należy zażywać kapsułki.</w:t>
      </w:r>
    </w:p>
    <w:p w:rsidR="0058736B" w:rsidRPr="0056706E" w:rsidP="0058736B" w14:paraId="7DA6E652" w14:textId="77777777">
      <w:pPr>
        <w:autoSpaceDE w:val="0"/>
        <w:autoSpaceDN w:val="0"/>
        <w:adjustRightInd w:val="0"/>
        <w:spacing w:line="240" w:lineRule="auto"/>
        <w:rPr>
          <w:b/>
          <w:bCs/>
          <w:szCs w:val="22"/>
        </w:rPr>
      </w:pPr>
    </w:p>
    <w:p w:rsidR="0058736B" w:rsidRPr="0056706E" w:rsidP="0058736B" w14:paraId="7DA6E653" w14:textId="77777777">
      <w:pPr>
        <w:autoSpaceDE w:val="0"/>
        <w:autoSpaceDN w:val="0"/>
        <w:adjustRightInd w:val="0"/>
        <w:spacing w:line="240" w:lineRule="auto"/>
        <w:rPr>
          <w:b/>
          <w:bCs/>
          <w:szCs w:val="22"/>
        </w:rPr>
      </w:pPr>
      <w:r w:rsidRPr="0056706E">
        <w:rPr>
          <w:b/>
        </w:rPr>
        <w:t xml:space="preserve">Stosowanie u dzieci </w:t>
      </w:r>
      <w:r w:rsidRPr="0056706E" w:rsidR="006114BD">
        <w:rPr>
          <w:b/>
          <w:bCs/>
          <w:szCs w:val="22"/>
        </w:rPr>
        <w:t xml:space="preserve">i młodzieży </w:t>
      </w:r>
      <w:r w:rsidRPr="0056706E">
        <w:rPr>
          <w:b/>
        </w:rPr>
        <w:t xml:space="preserve">(w wieku od </w:t>
      </w:r>
      <w:r w:rsidRPr="0056706E" w:rsidR="00671F5A">
        <w:rPr>
          <w:b/>
        </w:rPr>
        <w:t>1</w:t>
      </w:r>
      <w:r w:rsidRPr="0056706E" w:rsidR="0054430B">
        <w:rPr>
          <w:b/>
        </w:rPr>
        <w:t>.</w:t>
      </w:r>
      <w:r w:rsidRPr="0056706E" w:rsidR="00671F5A">
        <w:rPr>
          <w:b/>
        </w:rPr>
        <w:t> </w:t>
      </w:r>
      <w:r w:rsidRPr="0056706E">
        <w:rPr>
          <w:b/>
        </w:rPr>
        <w:t xml:space="preserve">miesiąca do </w:t>
      </w:r>
      <w:r w:rsidRPr="0056706E" w:rsidR="00671F5A">
        <w:rPr>
          <w:b/>
        </w:rPr>
        <w:t>18 </w:t>
      </w:r>
      <w:r w:rsidRPr="0056706E">
        <w:rPr>
          <w:b/>
        </w:rPr>
        <w:t>lat)</w:t>
      </w:r>
    </w:p>
    <w:p w:rsidR="0058736B" w:rsidRPr="0056706E" w:rsidP="0058736B" w14:paraId="7DA6E654" w14:textId="77777777">
      <w:pPr>
        <w:autoSpaceDE w:val="0"/>
        <w:autoSpaceDN w:val="0"/>
        <w:adjustRightInd w:val="0"/>
        <w:spacing w:line="240" w:lineRule="auto"/>
        <w:rPr>
          <w:bCs/>
          <w:szCs w:val="22"/>
        </w:rPr>
      </w:pPr>
      <w:r w:rsidRPr="0056706E">
        <w:t>U niemowląt</w:t>
      </w:r>
      <w:r w:rsidRPr="0056706E" w:rsidR="0061166B">
        <w:t>,</w:t>
      </w:r>
      <w:r w:rsidRPr="0056706E">
        <w:t xml:space="preserve"> dzieci </w:t>
      </w:r>
      <w:r w:rsidRPr="0056706E" w:rsidR="0061166B">
        <w:rPr>
          <w:szCs w:val="22"/>
        </w:rPr>
        <w:t>i młodzieży</w:t>
      </w:r>
      <w:r w:rsidRPr="0056706E" w:rsidR="0061166B">
        <w:t xml:space="preserve"> </w:t>
      </w:r>
      <w:r w:rsidRPr="0056706E">
        <w:t xml:space="preserve">dawka będzie obliczana na podstawie masy ciała dziecka. Dawka początkowa jest obliczana jako </w:t>
      </w:r>
      <w:r w:rsidRPr="0056706E" w:rsidR="005D4260">
        <w:t>5 </w:t>
      </w:r>
      <w:r w:rsidRPr="0056706E">
        <w:t xml:space="preserve">mg na kg masy ciała </w:t>
      </w:r>
      <w:r w:rsidRPr="0056706E" w:rsidR="00215A2D">
        <w:t>na dobę</w:t>
      </w:r>
      <w:r w:rsidRPr="0056706E">
        <w:t xml:space="preserve">. Maksymalna dawka u dzieci wynosi </w:t>
      </w:r>
      <w:r w:rsidRPr="0056706E" w:rsidR="005D4260">
        <w:t>15 </w:t>
      </w:r>
      <w:r w:rsidRPr="0056706E">
        <w:t xml:space="preserve">mg na kg masy ciała </w:t>
      </w:r>
      <w:r w:rsidRPr="0056706E" w:rsidR="00215A2D">
        <w:t>na dob</w:t>
      </w:r>
      <w:r w:rsidRPr="0056706E" w:rsidR="00460401">
        <w:t>ę</w:t>
      </w:r>
      <w:r w:rsidRPr="0056706E">
        <w:t>. Lekarz zdecyduje, ile razy i kiedy dziecko powinno otrzymać dawkę(-i) w celu uzyskania całkowitej dawki dobowej. Lekarz może zmienić dawkę w zależności od tego, jak dziecko reaguje na leczenie.</w:t>
      </w:r>
    </w:p>
    <w:p w:rsidR="0058736B" w:rsidRPr="0056706E" w:rsidP="0058736B" w14:paraId="7DA6E655" w14:textId="77777777">
      <w:pPr>
        <w:autoSpaceDE w:val="0"/>
        <w:autoSpaceDN w:val="0"/>
        <w:adjustRightInd w:val="0"/>
        <w:spacing w:line="240" w:lineRule="auto"/>
        <w:rPr>
          <w:rFonts w:ascii="TimesNewRoman,Bold" w:hAnsi="TimesNewRoman,Bold" w:cs="TimesNewRoman,Bold"/>
          <w:bCs/>
          <w:szCs w:val="22"/>
        </w:rPr>
      </w:pPr>
    </w:p>
    <w:p w:rsidR="0058736B" w:rsidRPr="0056706E" w:rsidP="0058736B" w14:paraId="7DA6E656" w14:textId="77777777">
      <w:pPr>
        <w:numPr>
          <w:ilvl w:val="12"/>
          <w:numId w:val="0"/>
        </w:numPr>
        <w:tabs>
          <w:tab w:val="clear" w:pos="567"/>
        </w:tabs>
        <w:spacing w:line="240" w:lineRule="auto"/>
        <w:ind w:right="-2"/>
        <w:rPr>
          <w:szCs w:val="22"/>
        </w:rPr>
      </w:pPr>
      <w:r w:rsidRPr="0056706E">
        <w:t xml:space="preserve">Dla </w:t>
      </w:r>
      <w:r w:rsidRPr="0056706E">
        <w:t>niemowląt, dzieci i tych, którzy nie mogą połknąć kapsułki i</w:t>
      </w:r>
      <w:r w:rsidRPr="0056706E">
        <w:t xml:space="preserve"> (</w:t>
      </w:r>
      <w:r w:rsidRPr="0056706E">
        <w:t>lub</w:t>
      </w:r>
      <w:r w:rsidRPr="0056706E">
        <w:t>)</w:t>
      </w:r>
      <w:r w:rsidRPr="0056706E">
        <w:t xml:space="preserve"> muszą przyjąć dawkę </w:t>
      </w:r>
      <w:r w:rsidRPr="0056706E">
        <w:t xml:space="preserve">mniejszą niż </w:t>
      </w:r>
      <w:r w:rsidRPr="0056706E" w:rsidR="005D4260">
        <w:t>250 </w:t>
      </w:r>
      <w:r w:rsidRPr="0056706E">
        <w:t xml:space="preserve">mg, kapsułkę można otworzyć, a zawartość zmieszać z 8,4% roztworem wodorowęglanu sodu. Substancja czynna rozpuszcza się w roztworze wodorowęglanu sodowego, nie cała zawartość kapsułki zostanie rozpuszczona, co powoduje przyjęcie mieszaniny. </w:t>
      </w:r>
      <w:r w:rsidRPr="0056706E" w:rsidR="00994DF1">
        <w:rPr>
          <w:szCs w:val="22"/>
        </w:rPr>
        <w:t>Mieszanina ta może zostać przygotowana i wydana</w:t>
      </w:r>
      <w:r w:rsidRPr="0056706E">
        <w:t xml:space="preserve"> w </w:t>
      </w:r>
      <w:r w:rsidRPr="0056706E">
        <w:t>apte</w:t>
      </w:r>
      <w:r w:rsidRPr="0056706E">
        <w:t>ce</w:t>
      </w:r>
      <w:r w:rsidRPr="0056706E">
        <w:t xml:space="preserve">. </w:t>
      </w:r>
      <w:r w:rsidRPr="0056706E" w:rsidR="00B752D4">
        <w:rPr>
          <w:szCs w:val="22"/>
        </w:rPr>
        <w:t xml:space="preserve">Mieszanina powinna zostać wydana w szklanej butelce i można ją przechowywać przez okres do 7 dni. Nie przechowywać mieszaniny w lodówce ani nie zamrażać. </w:t>
      </w:r>
      <w:r w:rsidRPr="0056706E">
        <w:t>Lekarz lub farmaceuta przekaże pacjentowi instrukcje dotyczące tego, ile dziecko ma przyjmować mieszaniny i jak często.</w:t>
      </w:r>
      <w:r w:rsidRPr="0056706E" w:rsidR="00A3204E">
        <w:t xml:space="preserve"> </w:t>
      </w:r>
      <w:r w:rsidRPr="0056706E" w:rsidR="00A3204E">
        <w:rPr>
          <w:szCs w:val="22"/>
        </w:rPr>
        <w:t>Mieszanina zawiera sód. Pacjenci kontrolujący zawartość sodu w diecie powinni poinformować o tym lekarza.</w:t>
      </w:r>
    </w:p>
    <w:p w:rsidR="0058736B" w:rsidRPr="0056706E" w:rsidP="0058736B" w14:paraId="7DA6E657" w14:textId="77777777">
      <w:pPr>
        <w:numPr>
          <w:ilvl w:val="12"/>
          <w:numId w:val="0"/>
        </w:numPr>
        <w:tabs>
          <w:tab w:val="clear" w:pos="567"/>
        </w:tabs>
        <w:spacing w:line="240" w:lineRule="auto"/>
        <w:ind w:right="-2"/>
        <w:outlineLvl w:val="0"/>
        <w:rPr>
          <w:b/>
          <w:szCs w:val="22"/>
        </w:rPr>
      </w:pPr>
    </w:p>
    <w:p w:rsidR="0058736B" w:rsidRPr="0056706E" w:rsidP="0058736B" w14:paraId="7DA6E658" w14:textId="77777777">
      <w:pPr>
        <w:numPr>
          <w:ilvl w:val="12"/>
          <w:numId w:val="0"/>
        </w:numPr>
        <w:tabs>
          <w:tab w:val="clear" w:pos="567"/>
        </w:tabs>
        <w:spacing w:line="240" w:lineRule="auto"/>
        <w:ind w:right="-2"/>
        <w:outlineLvl w:val="0"/>
        <w:rPr>
          <w:b/>
          <w:szCs w:val="22"/>
        </w:rPr>
      </w:pPr>
      <w:r w:rsidRPr="0056706E">
        <w:rPr>
          <w:b/>
        </w:rPr>
        <w:t xml:space="preserve">Przyjęcie większej niż zalecana dawki </w:t>
      </w:r>
      <w:r w:rsidRPr="0056706E" w:rsidR="00C27485">
        <w:rPr>
          <w:b/>
        </w:rPr>
        <w:t xml:space="preserve">Chenodeoxycholic acid </w:t>
      </w:r>
      <w:r w:rsidRPr="0056706E" w:rsidR="006B0B1C">
        <w:rPr>
          <w:b/>
        </w:rPr>
        <w:t>Leadiant</w:t>
      </w:r>
    </w:p>
    <w:p w:rsidR="0058736B" w:rsidRPr="0056706E" w:rsidP="0058736B" w14:paraId="7DA6E659" w14:textId="77777777">
      <w:pPr>
        <w:numPr>
          <w:ilvl w:val="12"/>
          <w:numId w:val="0"/>
        </w:numPr>
        <w:tabs>
          <w:tab w:val="clear" w:pos="567"/>
        </w:tabs>
        <w:spacing w:line="240" w:lineRule="auto"/>
        <w:ind w:right="-2"/>
        <w:outlineLvl w:val="0"/>
        <w:rPr>
          <w:szCs w:val="24"/>
        </w:rPr>
      </w:pPr>
      <w:r w:rsidRPr="0056706E">
        <w:t xml:space="preserve">Istnieje małe prawdopodobieństwo, że </w:t>
      </w:r>
      <w:r w:rsidRPr="0056706E" w:rsidR="001A424C">
        <w:t xml:space="preserve">Chenodeoxycholic acid </w:t>
      </w:r>
      <w:r w:rsidRPr="0056706E" w:rsidR="006B0B1C">
        <w:t>Leadiant</w:t>
      </w:r>
      <w:r w:rsidRPr="0056706E">
        <w:t xml:space="preserve"> spowoduje poważne działania niepożądane. Należy skontaktować się z lekarzem, jeśli pacjent lub dziecko przyjęli ilość większą niż przepisana. </w:t>
      </w:r>
    </w:p>
    <w:p w:rsidR="0058736B" w:rsidRPr="0056706E" w:rsidP="0058736B" w14:paraId="7DA6E65A" w14:textId="77777777">
      <w:pPr>
        <w:numPr>
          <w:ilvl w:val="12"/>
          <w:numId w:val="0"/>
        </w:numPr>
        <w:tabs>
          <w:tab w:val="clear" w:pos="567"/>
        </w:tabs>
        <w:spacing w:line="240" w:lineRule="auto"/>
        <w:ind w:right="-2"/>
        <w:outlineLvl w:val="0"/>
        <w:rPr>
          <w:i/>
          <w:szCs w:val="22"/>
        </w:rPr>
      </w:pPr>
    </w:p>
    <w:p w:rsidR="0058736B" w:rsidRPr="0056706E" w:rsidP="0058736B" w14:paraId="7DA6E65B" w14:textId="77777777">
      <w:pPr>
        <w:numPr>
          <w:ilvl w:val="12"/>
          <w:numId w:val="0"/>
        </w:numPr>
        <w:tabs>
          <w:tab w:val="clear" w:pos="567"/>
        </w:tabs>
        <w:spacing w:line="240" w:lineRule="auto"/>
        <w:ind w:right="-2"/>
        <w:outlineLvl w:val="0"/>
        <w:rPr>
          <w:szCs w:val="22"/>
        </w:rPr>
      </w:pPr>
      <w:r w:rsidRPr="0056706E">
        <w:rPr>
          <w:b/>
        </w:rPr>
        <w:t xml:space="preserve">Pominięcie przyjęcia </w:t>
      </w:r>
      <w:r w:rsidRPr="0056706E" w:rsidR="00D343E1">
        <w:rPr>
          <w:b/>
        </w:rPr>
        <w:t xml:space="preserve">Chenodeoxycholic acid </w:t>
      </w:r>
      <w:r w:rsidRPr="0056706E" w:rsidR="006B0B1C">
        <w:rPr>
          <w:b/>
        </w:rPr>
        <w:t>Leadiant</w:t>
      </w:r>
    </w:p>
    <w:p w:rsidR="0058736B" w:rsidRPr="0056706E" w:rsidP="0058736B" w14:paraId="7DA6E65C" w14:textId="77777777">
      <w:pPr>
        <w:numPr>
          <w:ilvl w:val="12"/>
          <w:numId w:val="0"/>
        </w:numPr>
        <w:tabs>
          <w:tab w:val="clear" w:pos="567"/>
        </w:tabs>
        <w:spacing w:line="240" w:lineRule="auto"/>
        <w:ind w:right="-2"/>
        <w:rPr>
          <w:szCs w:val="22"/>
        </w:rPr>
      </w:pPr>
      <w:r w:rsidRPr="0056706E">
        <w:t>Należy op</w:t>
      </w:r>
      <w:r w:rsidRPr="0056706E" w:rsidR="004B518F">
        <w:t>uścić pominiętą dawkę i p</w:t>
      </w:r>
      <w:r w:rsidRPr="0056706E">
        <w:t xml:space="preserve">rzyjąć kolejną dawkę leku o zwykłej porze. Nie należy stosować dawki podwójnej w celu uzupełnienia pominiętej dawki. </w:t>
      </w:r>
    </w:p>
    <w:p w:rsidR="0058736B" w:rsidRPr="0056706E" w:rsidP="0058736B" w14:paraId="7DA6E65D" w14:textId="77777777">
      <w:pPr>
        <w:numPr>
          <w:ilvl w:val="12"/>
          <w:numId w:val="0"/>
        </w:numPr>
        <w:tabs>
          <w:tab w:val="clear" w:pos="567"/>
        </w:tabs>
        <w:spacing w:line="240" w:lineRule="auto"/>
        <w:ind w:right="-2"/>
        <w:rPr>
          <w:szCs w:val="22"/>
        </w:rPr>
      </w:pPr>
    </w:p>
    <w:p w:rsidR="0058736B" w:rsidRPr="0056706E" w:rsidP="0058736B" w14:paraId="7DA6E65E" w14:textId="77777777">
      <w:pPr>
        <w:numPr>
          <w:ilvl w:val="12"/>
          <w:numId w:val="0"/>
        </w:numPr>
        <w:tabs>
          <w:tab w:val="clear" w:pos="567"/>
        </w:tabs>
        <w:spacing w:line="240" w:lineRule="auto"/>
        <w:ind w:right="-2"/>
        <w:outlineLvl w:val="0"/>
        <w:rPr>
          <w:b/>
          <w:szCs w:val="22"/>
        </w:rPr>
      </w:pPr>
      <w:r w:rsidRPr="0056706E">
        <w:rPr>
          <w:b/>
        </w:rPr>
        <w:t xml:space="preserve">Przerwanie przyjmowania </w:t>
      </w:r>
      <w:r w:rsidRPr="0056706E" w:rsidR="00D343E1">
        <w:rPr>
          <w:b/>
        </w:rPr>
        <w:t xml:space="preserve">Chenodeoxycholic acid </w:t>
      </w:r>
      <w:r w:rsidRPr="0056706E" w:rsidR="006B0B1C">
        <w:rPr>
          <w:b/>
        </w:rPr>
        <w:t>Leadiant</w:t>
      </w:r>
    </w:p>
    <w:p w:rsidR="0058736B" w:rsidRPr="0056706E" w:rsidP="0058736B" w14:paraId="7DA6E65F" w14:textId="77777777">
      <w:pPr>
        <w:numPr>
          <w:ilvl w:val="12"/>
          <w:numId w:val="0"/>
        </w:numPr>
        <w:tabs>
          <w:tab w:val="clear" w:pos="567"/>
        </w:tabs>
        <w:spacing w:line="240" w:lineRule="auto"/>
        <w:ind w:right="-2"/>
        <w:outlineLvl w:val="0"/>
        <w:rPr>
          <w:szCs w:val="22"/>
        </w:rPr>
      </w:pPr>
      <w:r w:rsidRPr="0056706E">
        <w:t>Lek ten jest przeznaczony do długotrwałego stosowania.</w:t>
      </w:r>
      <w:r w:rsidRPr="0056706E" w:rsidR="00B80654">
        <w:t xml:space="preserve"> </w:t>
      </w:r>
      <w:r w:rsidRPr="0056706E">
        <w:t xml:space="preserve">Nie należy przerywać przyjmowania </w:t>
      </w:r>
      <w:r w:rsidRPr="0056706E" w:rsidR="009E41DB">
        <w:t xml:space="preserve">Chenodeoxycholic acid </w:t>
      </w:r>
      <w:r w:rsidRPr="0056706E" w:rsidR="006B0B1C">
        <w:t>Leadiant</w:t>
      </w:r>
      <w:r w:rsidRPr="0056706E">
        <w:t xml:space="preserve"> bez uprzedniego porozumienia się z lekarze</w:t>
      </w:r>
      <w:smartTag w:uri="urn:schemas-microsoft-com:office:smarttags" w:element="PersonName">
        <w:r w:rsidRPr="0056706E">
          <w:t>m.</w:t>
        </w:r>
      </w:smartTag>
      <w:r w:rsidRPr="0056706E">
        <w:t xml:space="preserve"> W razie przerwania stosowania leku objawy mogą ulec </w:t>
      </w:r>
      <w:r w:rsidRPr="0056706E" w:rsidR="00B9160B">
        <w:t>nasileniu</w:t>
      </w:r>
      <w:r w:rsidRPr="0056706E">
        <w:t>.</w:t>
      </w:r>
    </w:p>
    <w:p w:rsidR="0058736B" w:rsidRPr="0056706E" w:rsidP="0058736B" w14:paraId="7DA6E660" w14:textId="77777777">
      <w:pPr>
        <w:numPr>
          <w:ilvl w:val="12"/>
          <w:numId w:val="0"/>
        </w:numPr>
        <w:tabs>
          <w:tab w:val="clear" w:pos="567"/>
        </w:tabs>
        <w:spacing w:line="240" w:lineRule="auto"/>
        <w:ind w:right="-29"/>
        <w:rPr>
          <w:szCs w:val="22"/>
        </w:rPr>
      </w:pPr>
    </w:p>
    <w:p w:rsidR="0058736B" w:rsidRPr="0056706E" w:rsidP="0058736B" w14:paraId="7DA6E661" w14:textId="77777777">
      <w:pPr>
        <w:numPr>
          <w:ilvl w:val="12"/>
          <w:numId w:val="0"/>
        </w:numPr>
        <w:tabs>
          <w:tab w:val="clear" w:pos="567"/>
        </w:tabs>
        <w:spacing w:line="240" w:lineRule="auto"/>
        <w:ind w:right="-29"/>
      </w:pPr>
      <w:r w:rsidRPr="0056706E">
        <w:t xml:space="preserve">W razie jakichkolwiek dalszych wątpliwości związanych ze stosowaniem tego leku należy zwrócić się do lekarza lub farmaceuty. </w:t>
      </w:r>
    </w:p>
    <w:p w:rsidR="0058736B" w:rsidRPr="0056706E" w:rsidP="0058736B" w14:paraId="7DA6E662" w14:textId="77777777">
      <w:pPr>
        <w:numPr>
          <w:ilvl w:val="12"/>
          <w:numId w:val="0"/>
        </w:numPr>
        <w:tabs>
          <w:tab w:val="clear" w:pos="567"/>
        </w:tabs>
        <w:spacing w:line="240" w:lineRule="auto"/>
      </w:pPr>
    </w:p>
    <w:p w:rsidR="0058736B" w:rsidRPr="0056706E" w:rsidP="0058736B" w14:paraId="7DA6E663" w14:textId="77777777">
      <w:pPr>
        <w:numPr>
          <w:ilvl w:val="12"/>
          <w:numId w:val="0"/>
        </w:numPr>
        <w:tabs>
          <w:tab w:val="clear" w:pos="567"/>
        </w:tabs>
        <w:spacing w:line="240" w:lineRule="auto"/>
      </w:pPr>
    </w:p>
    <w:p w:rsidR="0058736B" w:rsidRPr="0056706E" w:rsidP="0058736B" w14:paraId="7DA6E664" w14:textId="77777777">
      <w:pPr>
        <w:numPr>
          <w:ilvl w:val="12"/>
          <w:numId w:val="0"/>
        </w:numPr>
        <w:tabs>
          <w:tab w:val="clear" w:pos="567"/>
        </w:tabs>
        <w:spacing w:line="240" w:lineRule="auto"/>
        <w:ind w:left="567" w:right="-2" w:hanging="567"/>
      </w:pPr>
      <w:r w:rsidRPr="0056706E">
        <w:rPr>
          <w:b/>
        </w:rPr>
        <w:t>4.</w:t>
      </w:r>
      <w:r w:rsidRPr="0056706E">
        <w:rPr>
          <w:b/>
        </w:rPr>
        <w:tab/>
        <w:t>Możliwe działania niepożądane</w:t>
      </w:r>
    </w:p>
    <w:p w:rsidR="0058736B" w:rsidRPr="0056706E" w:rsidP="0058736B" w14:paraId="7DA6E665" w14:textId="77777777">
      <w:pPr>
        <w:numPr>
          <w:ilvl w:val="12"/>
          <w:numId w:val="0"/>
        </w:numPr>
        <w:tabs>
          <w:tab w:val="clear" w:pos="567"/>
        </w:tabs>
        <w:spacing w:line="240" w:lineRule="auto"/>
      </w:pPr>
    </w:p>
    <w:p w:rsidR="0058736B" w:rsidRPr="0056706E" w:rsidP="0058736B" w14:paraId="7DA6E666" w14:textId="77777777">
      <w:pPr>
        <w:numPr>
          <w:ilvl w:val="12"/>
          <w:numId w:val="0"/>
        </w:numPr>
        <w:tabs>
          <w:tab w:val="clear" w:pos="567"/>
        </w:tabs>
        <w:spacing w:line="240" w:lineRule="auto"/>
        <w:ind w:right="-29"/>
        <w:rPr>
          <w:szCs w:val="22"/>
        </w:rPr>
      </w:pPr>
      <w:r w:rsidRPr="0056706E">
        <w:t>Jak każdy lek, lek ten może powodować działania niepożądane, chociaż nie u każdego one wystąpią.</w:t>
      </w:r>
    </w:p>
    <w:p w:rsidR="0058736B" w:rsidRPr="0056706E" w:rsidP="0058736B" w14:paraId="7DA6E667" w14:textId="77777777">
      <w:pPr>
        <w:numPr>
          <w:ilvl w:val="12"/>
          <w:numId w:val="0"/>
        </w:numPr>
        <w:tabs>
          <w:tab w:val="clear" w:pos="567"/>
        </w:tabs>
        <w:spacing w:line="240" w:lineRule="auto"/>
        <w:ind w:right="-29"/>
        <w:rPr>
          <w:szCs w:val="22"/>
        </w:rPr>
      </w:pPr>
    </w:p>
    <w:p w:rsidR="0058736B" w:rsidRPr="0056706E" w:rsidP="0058736B" w14:paraId="7DA6E668" w14:textId="77777777">
      <w:pPr>
        <w:numPr>
          <w:ilvl w:val="12"/>
          <w:numId w:val="0"/>
        </w:numPr>
        <w:tabs>
          <w:tab w:val="clear" w:pos="567"/>
        </w:tabs>
        <w:spacing w:line="240" w:lineRule="auto"/>
        <w:ind w:right="-29"/>
        <w:rPr>
          <w:b/>
          <w:szCs w:val="22"/>
        </w:rPr>
      </w:pPr>
      <w:r w:rsidRPr="0056706E">
        <w:rPr>
          <w:b/>
        </w:rPr>
        <w:t>Działania niepożądane o nieznanej częstości (częstość nie może być określona na podstawie dostępnych danych)</w:t>
      </w:r>
    </w:p>
    <w:p w:rsidR="0058736B" w:rsidRPr="0056706E" w:rsidP="0058736B" w14:paraId="7DA6E669" w14:textId="77777777">
      <w:pPr>
        <w:numPr>
          <w:ilvl w:val="0"/>
          <w:numId w:val="28"/>
        </w:numPr>
        <w:tabs>
          <w:tab w:val="clear" w:pos="567"/>
        </w:tabs>
        <w:spacing w:line="240" w:lineRule="auto"/>
        <w:ind w:right="-29"/>
        <w:rPr>
          <w:szCs w:val="22"/>
        </w:rPr>
      </w:pPr>
      <w:r w:rsidRPr="0056706E">
        <w:t>zaparcie;</w:t>
      </w:r>
    </w:p>
    <w:p w:rsidR="00D31A5E" w:rsidRPr="0056706E" w:rsidP="0058736B" w14:paraId="7DA6E66A" w14:textId="77777777">
      <w:pPr>
        <w:numPr>
          <w:ilvl w:val="0"/>
          <w:numId w:val="28"/>
        </w:numPr>
        <w:tabs>
          <w:tab w:val="clear" w:pos="567"/>
        </w:tabs>
        <w:spacing w:line="240" w:lineRule="auto"/>
        <w:ind w:right="-29"/>
        <w:rPr>
          <w:szCs w:val="22"/>
        </w:rPr>
      </w:pPr>
      <w:r w:rsidRPr="0056706E">
        <w:rPr>
          <w:szCs w:val="22"/>
        </w:rPr>
        <w:t>nieprawidłowe wyniki badań wątroby (</w:t>
      </w:r>
      <w:r w:rsidRPr="0056706E" w:rsidR="0056706E">
        <w:rPr>
          <w:szCs w:val="22"/>
        </w:rPr>
        <w:t>zwiększona</w:t>
      </w:r>
      <w:r w:rsidRPr="0056706E">
        <w:rPr>
          <w:szCs w:val="22"/>
        </w:rPr>
        <w:t xml:space="preserve"> aktywnoś</w:t>
      </w:r>
      <w:r w:rsidRPr="0056706E" w:rsidR="0056706E">
        <w:rPr>
          <w:szCs w:val="22"/>
        </w:rPr>
        <w:t>ć</w:t>
      </w:r>
      <w:r w:rsidRPr="0056706E">
        <w:rPr>
          <w:szCs w:val="22"/>
        </w:rPr>
        <w:t xml:space="preserve"> </w:t>
      </w:r>
      <w:del w:id="51" w:author="Poland" w:date="2025-06-11T11:17:00Z">
        <w:r w:rsidRPr="0056706E">
          <w:rPr>
            <w:szCs w:val="22"/>
          </w:rPr>
          <w:delText>transaminaz</w:delText>
        </w:r>
      </w:del>
      <w:ins w:id="52" w:author="Poland" w:date="2025-06-11T11:17:00Z">
        <w:r w:rsidR="00181D08">
          <w:rPr>
            <w:szCs w:val="22"/>
          </w:rPr>
          <w:t>aminotransferaz</w:t>
        </w:r>
      </w:ins>
      <w:r w:rsidRPr="0056706E">
        <w:rPr>
          <w:szCs w:val="22"/>
        </w:rPr>
        <w:t>)</w:t>
      </w:r>
    </w:p>
    <w:p w:rsidR="0058736B" w:rsidRPr="0056706E" w:rsidP="0058736B" w14:paraId="7DA6E66B" w14:textId="77777777">
      <w:pPr>
        <w:numPr>
          <w:ilvl w:val="0"/>
          <w:numId w:val="28"/>
        </w:numPr>
        <w:tabs>
          <w:tab w:val="clear" w:pos="567"/>
        </w:tabs>
        <w:spacing w:line="240" w:lineRule="auto"/>
        <w:ind w:right="-29"/>
        <w:rPr>
          <w:szCs w:val="22"/>
        </w:rPr>
      </w:pPr>
      <w:r w:rsidRPr="0056706E">
        <w:rPr>
          <w:szCs w:val="22"/>
        </w:rPr>
        <w:t xml:space="preserve">zażółcenie skóry i </w:t>
      </w:r>
      <w:del w:id="53" w:author="Poland" w:date="2025-06-11T11:17:00Z">
        <w:r w:rsidRPr="0056706E">
          <w:rPr>
            <w:szCs w:val="22"/>
          </w:rPr>
          <w:delText>białek</w:delText>
        </w:r>
      </w:del>
      <w:ins w:id="54" w:author="Poland" w:date="2025-06-11T11:17:00Z">
        <w:r w:rsidRPr="0056706E">
          <w:rPr>
            <w:szCs w:val="22"/>
          </w:rPr>
          <w:t>białk</w:t>
        </w:r>
      </w:ins>
      <w:ins w:id="55" w:author="Poland" w:date="2025-06-11T11:17:00Z">
        <w:r w:rsidR="00181D08">
          <w:rPr>
            <w:szCs w:val="22"/>
          </w:rPr>
          <w:t>ówek</w:t>
        </w:r>
      </w:ins>
      <w:r w:rsidRPr="0056706E">
        <w:rPr>
          <w:szCs w:val="22"/>
        </w:rPr>
        <w:t xml:space="preserve"> oczu (żółtaczka)</w:t>
      </w:r>
      <w:r w:rsidRPr="0056706E" w:rsidR="00981886">
        <w:t>.</w:t>
      </w:r>
    </w:p>
    <w:p w:rsidR="0058736B" w:rsidRPr="0056706E" w:rsidP="0058736B" w14:paraId="7DA6E66C" w14:textId="77777777">
      <w:pPr>
        <w:numPr>
          <w:ilvl w:val="12"/>
          <w:numId w:val="0"/>
        </w:numPr>
        <w:tabs>
          <w:tab w:val="clear" w:pos="567"/>
        </w:tabs>
        <w:spacing w:line="240" w:lineRule="auto"/>
        <w:ind w:right="-2"/>
        <w:rPr>
          <w:rFonts w:ascii="TimesNewRoman" w:hAnsi="TimesNewRoman" w:cs="TimesNewRoman"/>
          <w:b/>
        </w:rPr>
      </w:pPr>
    </w:p>
    <w:p w:rsidR="0058736B" w:rsidRPr="0056706E" w:rsidP="0058736B" w14:paraId="7DA6E66D" w14:textId="77777777">
      <w:pPr>
        <w:numPr>
          <w:ilvl w:val="12"/>
          <w:numId w:val="0"/>
        </w:numPr>
        <w:spacing w:line="240" w:lineRule="auto"/>
        <w:outlineLvl w:val="0"/>
        <w:rPr>
          <w:b/>
          <w:szCs w:val="22"/>
        </w:rPr>
      </w:pPr>
      <w:r w:rsidRPr="0056706E">
        <w:rPr>
          <w:b/>
        </w:rPr>
        <w:t>Zgłaszanie działań niepożądanych</w:t>
      </w:r>
    </w:p>
    <w:p w:rsidR="0058736B" w:rsidRPr="0056706E" w:rsidP="0058736B" w14:paraId="7DA6E66E" w14:textId="77777777">
      <w:pPr>
        <w:pStyle w:val="BodytextAgency"/>
        <w:spacing w:after="0" w:line="240" w:lineRule="auto"/>
        <w:rPr>
          <w:rFonts w:ascii="Times New Roman" w:hAnsi="Times New Roman"/>
          <w:sz w:val="22"/>
        </w:rPr>
      </w:pPr>
      <w:r w:rsidRPr="0056706E">
        <w:rPr>
          <w:rFonts w:ascii="Times New Roman" w:hAnsi="Times New Roman"/>
          <w:sz w:val="22"/>
        </w:rPr>
        <w:t xml:space="preserve">Jeśli wystąpią jakiekolwiek objawy niepożądane, w tym wszelkie objawy niepożądane niewymienione w </w:t>
      </w:r>
      <w:r w:rsidRPr="0056706E" w:rsidR="00E535FF">
        <w:rPr>
          <w:rFonts w:ascii="Times New Roman" w:hAnsi="Times New Roman"/>
          <w:sz w:val="22"/>
        </w:rPr>
        <w:t xml:space="preserve">tej </w:t>
      </w:r>
      <w:r w:rsidRPr="0056706E">
        <w:rPr>
          <w:rFonts w:ascii="Times New Roman" w:hAnsi="Times New Roman"/>
          <w:sz w:val="22"/>
        </w:rPr>
        <w:t>ulotce, należy powiedzieć o tym lekarzowi lub farmaceucie.</w:t>
      </w:r>
      <w:r w:rsidRPr="0056706E">
        <w:t xml:space="preserve"> </w:t>
      </w:r>
      <w:r w:rsidRPr="0056706E">
        <w:rPr>
          <w:rFonts w:ascii="Times New Roman" w:hAnsi="Times New Roman"/>
          <w:sz w:val="22"/>
        </w:rPr>
        <w:t>Działania niepożądane można zgłaszać bezpośrednio do</w:t>
      </w:r>
      <w:r w:rsidRPr="0056706E" w:rsidR="00B80654">
        <w:rPr>
          <w:rFonts w:ascii="Times New Roman" w:hAnsi="Times New Roman"/>
          <w:sz w:val="22"/>
        </w:rPr>
        <w:t xml:space="preserve"> </w:t>
      </w:r>
      <w:r w:rsidRPr="0056706E">
        <w:rPr>
          <w:rFonts w:ascii="Times New Roman" w:hAnsi="Times New Roman"/>
          <w:sz w:val="22"/>
          <w:highlight w:val="lightGray"/>
          <w:cs/>
        </w:rPr>
        <w:t>„</w:t>
      </w:r>
      <w:r w:rsidRPr="0056706E">
        <w:rPr>
          <w:rFonts w:ascii="Times New Roman" w:hAnsi="Times New Roman"/>
          <w:sz w:val="22"/>
          <w:highlight w:val="lightGray"/>
        </w:rPr>
        <w:t>krajowego systemu zgłaszania</w:t>
      </w:r>
      <w:r w:rsidRPr="0056706E">
        <w:rPr>
          <w:rFonts w:ascii="Times New Roman" w:hAnsi="Times New Roman"/>
          <w:sz w:val="22"/>
          <w:highlight w:val="lightGray"/>
          <w:cs/>
        </w:rPr>
        <w:t xml:space="preserve">” </w:t>
      </w:r>
      <w:r w:rsidRPr="0056706E">
        <w:rPr>
          <w:rFonts w:ascii="Times New Roman" w:hAnsi="Times New Roman"/>
          <w:sz w:val="22"/>
          <w:highlight w:val="lightGray"/>
        </w:rPr>
        <w:t xml:space="preserve">wymienionego w </w:t>
      </w:r>
      <w:hyperlink r:id="rId8" w:history="1">
        <w:r w:rsidRPr="0056706E">
          <w:rPr>
            <w:rStyle w:val="Hyperlink"/>
            <w:rFonts w:ascii="Times New Roman" w:hAnsi="Times New Roman"/>
            <w:sz w:val="22"/>
            <w:highlight w:val="lightGray"/>
          </w:rPr>
          <w:t>załączniku V</w:t>
        </w:r>
      </w:hyperlink>
      <w:r w:rsidRPr="0056706E">
        <w:rPr>
          <w:rFonts w:ascii="Times New Roman" w:hAnsi="Times New Roman"/>
          <w:sz w:val="22"/>
        </w:rPr>
        <w:t>. Dzięki zgłaszaniu działań niepożądanych można będzie zgromadzić więcej informacji na temat bezpieczeństwa stosowania leku.</w:t>
      </w:r>
    </w:p>
    <w:p w:rsidR="0058736B" w:rsidRPr="0056706E" w:rsidP="0058736B" w14:paraId="7DA6E66F" w14:textId="77777777">
      <w:pPr>
        <w:autoSpaceDE w:val="0"/>
        <w:autoSpaceDN w:val="0"/>
        <w:adjustRightInd w:val="0"/>
        <w:spacing w:line="240" w:lineRule="auto"/>
        <w:rPr>
          <w:szCs w:val="22"/>
        </w:rPr>
      </w:pPr>
    </w:p>
    <w:p w:rsidR="0058736B" w:rsidRPr="0056706E" w:rsidP="0058736B" w14:paraId="7DA6E670" w14:textId="77777777">
      <w:pPr>
        <w:autoSpaceDE w:val="0"/>
        <w:autoSpaceDN w:val="0"/>
        <w:adjustRightInd w:val="0"/>
        <w:spacing w:line="240" w:lineRule="auto"/>
        <w:rPr>
          <w:szCs w:val="22"/>
        </w:rPr>
      </w:pPr>
    </w:p>
    <w:p w:rsidR="0058736B" w:rsidRPr="0056706E" w:rsidP="0058736B" w14:paraId="7DA6E671" w14:textId="77777777">
      <w:pPr>
        <w:numPr>
          <w:ilvl w:val="12"/>
          <w:numId w:val="0"/>
        </w:numPr>
        <w:tabs>
          <w:tab w:val="clear" w:pos="567"/>
        </w:tabs>
        <w:spacing w:line="240" w:lineRule="auto"/>
        <w:ind w:left="567" w:right="-2" w:hanging="567"/>
        <w:rPr>
          <w:b/>
          <w:szCs w:val="22"/>
        </w:rPr>
      </w:pPr>
      <w:r w:rsidRPr="0056706E">
        <w:rPr>
          <w:b/>
        </w:rPr>
        <w:t>5.</w:t>
      </w:r>
      <w:r w:rsidRPr="0056706E">
        <w:rPr>
          <w:b/>
        </w:rPr>
        <w:tab/>
        <w:t xml:space="preserve">Jak przechowywać </w:t>
      </w:r>
      <w:r w:rsidRPr="0056706E" w:rsidR="008E7E44">
        <w:rPr>
          <w:b/>
        </w:rPr>
        <w:t xml:space="preserve">Chenodeoxycholic acid </w:t>
      </w:r>
      <w:r w:rsidRPr="0056706E" w:rsidR="006B0B1C">
        <w:rPr>
          <w:b/>
        </w:rPr>
        <w:t>Leadiant</w:t>
      </w:r>
    </w:p>
    <w:p w:rsidR="0058736B" w:rsidRPr="0056706E" w:rsidP="0058736B" w14:paraId="7DA6E672" w14:textId="77777777">
      <w:pPr>
        <w:numPr>
          <w:ilvl w:val="12"/>
          <w:numId w:val="0"/>
        </w:numPr>
        <w:tabs>
          <w:tab w:val="clear" w:pos="567"/>
        </w:tabs>
        <w:spacing w:line="240" w:lineRule="auto"/>
        <w:ind w:right="-2"/>
        <w:rPr>
          <w:szCs w:val="22"/>
        </w:rPr>
      </w:pPr>
    </w:p>
    <w:p w:rsidR="0058736B" w:rsidRPr="0056706E" w:rsidP="0058736B" w14:paraId="7DA6E673" w14:textId="77777777">
      <w:pPr>
        <w:numPr>
          <w:ilvl w:val="12"/>
          <w:numId w:val="0"/>
        </w:numPr>
        <w:tabs>
          <w:tab w:val="clear" w:pos="567"/>
        </w:tabs>
        <w:spacing w:line="240" w:lineRule="auto"/>
        <w:ind w:right="-2"/>
        <w:rPr>
          <w:szCs w:val="22"/>
        </w:rPr>
      </w:pPr>
      <w:r w:rsidRPr="0056706E">
        <w:t>Lek należy przechowywać w miejscu niewidocznym i niedostępnym dla dzieci.</w:t>
      </w:r>
    </w:p>
    <w:p w:rsidR="0058736B" w:rsidRPr="0056706E" w:rsidP="0058736B" w14:paraId="7DA6E674" w14:textId="77777777">
      <w:pPr>
        <w:numPr>
          <w:ilvl w:val="12"/>
          <w:numId w:val="0"/>
        </w:numPr>
        <w:tabs>
          <w:tab w:val="clear" w:pos="567"/>
        </w:tabs>
        <w:spacing w:line="240" w:lineRule="auto"/>
        <w:ind w:right="-2"/>
        <w:rPr>
          <w:szCs w:val="22"/>
        </w:rPr>
      </w:pPr>
    </w:p>
    <w:p w:rsidR="0058736B" w:rsidRPr="0056706E" w:rsidP="0058736B" w14:paraId="7DA6E675" w14:textId="77777777">
      <w:pPr>
        <w:numPr>
          <w:ilvl w:val="12"/>
          <w:numId w:val="0"/>
        </w:numPr>
        <w:tabs>
          <w:tab w:val="clear" w:pos="567"/>
        </w:tabs>
        <w:spacing w:line="240" w:lineRule="auto"/>
        <w:ind w:right="-2"/>
        <w:rPr>
          <w:szCs w:val="22"/>
        </w:rPr>
      </w:pPr>
      <w:r w:rsidRPr="0056706E">
        <w:t xml:space="preserve">Nie stosować tego leku po upływie terminu ważności zamieszczonego na pudełku i opakowaniu blistrowym po </w:t>
      </w:r>
      <w:r w:rsidRPr="0056706E">
        <w:rPr>
          <w:cs/>
        </w:rPr>
        <w:t>„</w:t>
      </w:r>
      <w:r w:rsidRPr="0056706E">
        <w:t>EXP</w:t>
      </w:r>
      <w:r w:rsidRPr="0056706E">
        <w:rPr>
          <w:cs/>
        </w:rPr>
        <w:t>”</w:t>
      </w:r>
      <w:r w:rsidRPr="0056706E">
        <w:t>. Termin ważności oznacza ostatni dzień podanego miesiąca.</w:t>
      </w:r>
    </w:p>
    <w:p w:rsidR="0058736B" w:rsidRPr="0056706E" w:rsidP="0058736B" w14:paraId="7DA6E676" w14:textId="77777777">
      <w:pPr>
        <w:numPr>
          <w:ilvl w:val="12"/>
          <w:numId w:val="0"/>
        </w:numPr>
        <w:tabs>
          <w:tab w:val="clear" w:pos="567"/>
        </w:tabs>
        <w:spacing w:line="240" w:lineRule="auto"/>
        <w:ind w:right="-2"/>
        <w:rPr>
          <w:szCs w:val="22"/>
        </w:rPr>
      </w:pPr>
    </w:p>
    <w:p w:rsidR="0058736B" w:rsidRPr="0056706E" w:rsidP="0058736B" w14:paraId="7DA6E677" w14:textId="77777777">
      <w:pPr>
        <w:numPr>
          <w:ilvl w:val="12"/>
          <w:numId w:val="0"/>
        </w:numPr>
        <w:tabs>
          <w:tab w:val="clear" w:pos="567"/>
        </w:tabs>
        <w:spacing w:line="240" w:lineRule="auto"/>
        <w:ind w:right="-2"/>
        <w:rPr>
          <w:i/>
          <w:iCs/>
          <w:szCs w:val="22"/>
        </w:rPr>
      </w:pPr>
      <w:r w:rsidRPr="0056706E">
        <w:t>Leków nie należy wyrzucać do kanalizacji ani domowych pojemników na odpadki. Należy zapytać farmaceutę, jak usunąć leki, których się już nie używa. Takie postępowanie pomoże chronić środowisko.</w:t>
      </w:r>
    </w:p>
    <w:p w:rsidR="0058736B" w:rsidRPr="0056706E" w:rsidP="0058736B" w14:paraId="7DA6E678" w14:textId="77777777">
      <w:pPr>
        <w:numPr>
          <w:ilvl w:val="12"/>
          <w:numId w:val="0"/>
        </w:numPr>
        <w:tabs>
          <w:tab w:val="clear" w:pos="567"/>
        </w:tabs>
        <w:spacing w:line="240" w:lineRule="auto"/>
        <w:ind w:right="-2"/>
        <w:rPr>
          <w:szCs w:val="22"/>
        </w:rPr>
      </w:pPr>
    </w:p>
    <w:p w:rsidR="0058736B" w:rsidRPr="0056706E" w:rsidP="0058736B" w14:paraId="7DA6E679" w14:textId="77777777">
      <w:pPr>
        <w:numPr>
          <w:ilvl w:val="12"/>
          <w:numId w:val="0"/>
        </w:numPr>
        <w:tabs>
          <w:tab w:val="clear" w:pos="567"/>
        </w:tabs>
        <w:spacing w:line="240" w:lineRule="auto"/>
        <w:ind w:right="-2"/>
        <w:rPr>
          <w:szCs w:val="22"/>
        </w:rPr>
      </w:pPr>
    </w:p>
    <w:p w:rsidR="0058736B" w:rsidRPr="0056706E" w:rsidP="0058736B" w14:paraId="7DA6E67A" w14:textId="77777777">
      <w:pPr>
        <w:numPr>
          <w:ilvl w:val="12"/>
          <w:numId w:val="0"/>
        </w:numPr>
        <w:spacing w:line="240" w:lineRule="auto"/>
        <w:ind w:right="-2"/>
        <w:rPr>
          <w:b/>
        </w:rPr>
      </w:pPr>
      <w:r w:rsidRPr="0056706E">
        <w:rPr>
          <w:b/>
        </w:rPr>
        <w:t>6.</w:t>
      </w:r>
      <w:r w:rsidRPr="0056706E">
        <w:rPr>
          <w:b/>
        </w:rPr>
        <w:tab/>
        <w:t>Zawartość opakowania i inne informacje</w:t>
      </w:r>
    </w:p>
    <w:p w:rsidR="009A2DCF" w:rsidRPr="0056706E" w:rsidP="0058736B" w14:paraId="7DA6E67B" w14:textId="77777777">
      <w:pPr>
        <w:numPr>
          <w:ilvl w:val="12"/>
          <w:numId w:val="0"/>
        </w:numPr>
        <w:tabs>
          <w:tab w:val="clear" w:pos="567"/>
        </w:tabs>
        <w:spacing w:line="240" w:lineRule="auto"/>
      </w:pPr>
    </w:p>
    <w:p w:rsidR="0058736B" w:rsidRPr="0056706E" w:rsidP="002A4471" w14:paraId="7DA6E67C" w14:textId="77777777">
      <w:pPr>
        <w:tabs>
          <w:tab w:val="clear" w:pos="567"/>
        </w:tabs>
        <w:spacing w:line="240" w:lineRule="auto"/>
        <w:ind w:right="-2"/>
        <w:rPr>
          <w:i/>
          <w:iCs/>
          <w:szCs w:val="22"/>
        </w:rPr>
      </w:pPr>
      <w:r w:rsidRPr="0056706E">
        <w:rPr>
          <w:b/>
        </w:rPr>
        <w:t xml:space="preserve">Co zawiera </w:t>
      </w:r>
      <w:r w:rsidRPr="0056706E" w:rsidR="008E7E44">
        <w:rPr>
          <w:b/>
        </w:rPr>
        <w:t xml:space="preserve">Chenodeoxycholic acid </w:t>
      </w:r>
      <w:r w:rsidRPr="0056706E" w:rsidR="006B0B1C">
        <w:rPr>
          <w:b/>
        </w:rPr>
        <w:t>Leadiant</w:t>
      </w:r>
    </w:p>
    <w:p w:rsidR="0058736B" w:rsidRPr="0056706E" w:rsidP="00937EF5" w14:paraId="7DA6E67D" w14:textId="77777777">
      <w:pPr>
        <w:numPr>
          <w:ilvl w:val="0"/>
          <w:numId w:val="3"/>
        </w:numPr>
        <w:tabs>
          <w:tab w:val="clear" w:pos="567"/>
        </w:tabs>
        <w:spacing w:line="240" w:lineRule="auto"/>
        <w:ind w:right="-2"/>
      </w:pPr>
      <w:r w:rsidRPr="0056706E">
        <w:t xml:space="preserve">Substancją czynną leku jest </w:t>
      </w:r>
      <w:r w:rsidRPr="0056706E" w:rsidR="00937EF5">
        <w:t>kwas chenodeoksycholowy</w:t>
      </w:r>
      <w:r w:rsidRPr="0056706E">
        <w:t xml:space="preserve">. Każda kapsułka zawiera </w:t>
      </w:r>
      <w:r w:rsidRPr="0056706E" w:rsidR="003713F2">
        <w:t>250 </w:t>
      </w:r>
      <w:r w:rsidRPr="0056706E">
        <w:t>mg kwasu chenodeoksycholowego.</w:t>
      </w:r>
    </w:p>
    <w:p w:rsidR="0058736B" w:rsidRPr="0056706E" w:rsidP="0058736B" w14:paraId="7DA6E67E" w14:textId="77777777">
      <w:pPr>
        <w:numPr>
          <w:ilvl w:val="0"/>
          <w:numId w:val="3"/>
        </w:numPr>
        <w:tabs>
          <w:tab w:val="clear" w:pos="567"/>
        </w:tabs>
        <w:spacing w:line="240" w:lineRule="auto"/>
        <w:ind w:right="-2"/>
      </w:pPr>
      <w:r w:rsidRPr="0056706E">
        <w:t>Pozostałe składniki to:</w:t>
      </w:r>
    </w:p>
    <w:p w:rsidR="0058736B" w:rsidRPr="0056706E" w:rsidP="00C21022" w14:paraId="7DA6E67F" w14:textId="77777777">
      <w:pPr>
        <w:tabs>
          <w:tab w:val="clear" w:pos="567"/>
        </w:tabs>
        <w:spacing w:line="240" w:lineRule="auto"/>
        <w:ind w:left="910" w:right="-2"/>
      </w:pPr>
      <w:r w:rsidRPr="0056706E">
        <w:t xml:space="preserve">zawartość </w:t>
      </w:r>
      <w:r w:rsidRPr="0056706E">
        <w:t>kapsułki: skrobia kukurydziana, magnezu stearynian, krzemionka koloidalna bezwodna,</w:t>
      </w:r>
      <w:r w:rsidRPr="0056706E">
        <w:t>;</w:t>
      </w:r>
    </w:p>
    <w:p w:rsidR="0058736B" w:rsidRPr="0056706E" w:rsidP="00C21022" w14:paraId="7DA6E680" w14:textId="77777777">
      <w:pPr>
        <w:tabs>
          <w:tab w:val="clear" w:pos="567"/>
        </w:tabs>
        <w:spacing w:line="240" w:lineRule="auto"/>
        <w:ind w:left="910" w:right="-2"/>
      </w:pPr>
      <w:r w:rsidRPr="0056706E">
        <w:t xml:space="preserve">otoczka </w:t>
      </w:r>
      <w:r w:rsidRPr="0056706E">
        <w:t>kapsułki: żelatyna, dwutlenek tytanu (</w:t>
      </w:r>
      <w:r w:rsidRPr="0056706E">
        <w:t>E </w:t>
      </w:r>
      <w:r w:rsidRPr="0056706E">
        <w:t>171), żółcień chinolinowa (</w:t>
      </w:r>
      <w:r w:rsidRPr="0056706E">
        <w:t>E </w:t>
      </w:r>
      <w:r w:rsidRPr="0056706E">
        <w:t>104), erytrozyna (</w:t>
      </w:r>
      <w:r w:rsidRPr="0056706E">
        <w:t>E </w:t>
      </w:r>
      <w:r w:rsidRPr="0056706E">
        <w:t>127)</w:t>
      </w:r>
      <w:r w:rsidRPr="0056706E">
        <w:t>.</w:t>
      </w:r>
    </w:p>
    <w:p w:rsidR="0058736B" w:rsidRPr="0056706E" w:rsidP="0058736B" w14:paraId="7DA6E681" w14:textId="77777777"/>
    <w:p w:rsidR="0058736B" w:rsidRPr="0056706E" w:rsidP="0058736B" w14:paraId="7DA6E682" w14:textId="77777777">
      <w:pPr>
        <w:numPr>
          <w:ilvl w:val="12"/>
          <w:numId w:val="0"/>
        </w:numPr>
        <w:tabs>
          <w:tab w:val="clear" w:pos="567"/>
        </w:tabs>
        <w:spacing w:line="240" w:lineRule="auto"/>
        <w:ind w:right="-2"/>
        <w:rPr>
          <w:b/>
        </w:rPr>
      </w:pPr>
      <w:r w:rsidRPr="0056706E">
        <w:rPr>
          <w:b/>
        </w:rPr>
        <w:t xml:space="preserve">Jak wygląda lek </w:t>
      </w:r>
      <w:r w:rsidRPr="0056706E" w:rsidR="007E3338">
        <w:rPr>
          <w:b/>
        </w:rPr>
        <w:t xml:space="preserve">Chenodeoxycholic acid </w:t>
      </w:r>
      <w:r w:rsidRPr="0056706E" w:rsidR="006B0B1C">
        <w:rPr>
          <w:b/>
        </w:rPr>
        <w:t>Leadiant</w:t>
      </w:r>
      <w:r w:rsidRPr="0056706E">
        <w:rPr>
          <w:b/>
        </w:rPr>
        <w:t xml:space="preserve"> i co zawiera jego opakowanie</w:t>
      </w:r>
    </w:p>
    <w:p w:rsidR="0058736B" w:rsidRPr="0056706E" w:rsidP="0058736B" w14:paraId="7DA6E683" w14:textId="77777777">
      <w:pPr>
        <w:numPr>
          <w:ilvl w:val="12"/>
          <w:numId w:val="0"/>
        </w:numPr>
        <w:tabs>
          <w:tab w:val="clear" w:pos="567"/>
        </w:tabs>
        <w:spacing w:line="240" w:lineRule="auto"/>
        <w:ind w:right="-2"/>
      </w:pPr>
      <w:r w:rsidRPr="0056706E">
        <w:t xml:space="preserve">Chenodeoxycholic acid </w:t>
      </w:r>
      <w:r w:rsidRPr="0056706E" w:rsidR="006B0B1C">
        <w:t>Leadiant</w:t>
      </w:r>
      <w:r w:rsidRPr="0056706E">
        <w:t xml:space="preserve"> występuje w postaci twardych kapsułek</w:t>
      </w:r>
      <w:r w:rsidRPr="0056706E" w:rsidR="007021CD">
        <w:t xml:space="preserve"> w rozmiarze 0, które mają 21,7 mm długości</w:t>
      </w:r>
      <w:r w:rsidRPr="0056706E">
        <w:t>. Kapsułki składają się z żółtego korpusu i pomarańczowe</w:t>
      </w:r>
      <w:r w:rsidRPr="0056706E" w:rsidR="00B9160B">
        <w:t>go</w:t>
      </w:r>
      <w:r w:rsidRPr="0056706E">
        <w:t xml:space="preserve"> </w:t>
      </w:r>
      <w:r w:rsidRPr="0056706E" w:rsidR="00B9160B">
        <w:t xml:space="preserve">wieczka i </w:t>
      </w:r>
      <w:r w:rsidRPr="0056706E">
        <w:t xml:space="preserve">zawierają biały </w:t>
      </w:r>
      <w:r w:rsidRPr="0056706E" w:rsidR="00B522D0">
        <w:t xml:space="preserve">sprasowany </w:t>
      </w:r>
      <w:r w:rsidRPr="0056706E">
        <w:t xml:space="preserve">proszek. </w:t>
      </w:r>
    </w:p>
    <w:p w:rsidR="0058736B" w:rsidRPr="0056706E" w:rsidP="0058736B" w14:paraId="7DA6E684" w14:textId="77777777">
      <w:pPr>
        <w:numPr>
          <w:ilvl w:val="12"/>
          <w:numId w:val="0"/>
        </w:numPr>
        <w:tabs>
          <w:tab w:val="clear" w:pos="567"/>
        </w:tabs>
        <w:spacing w:line="240" w:lineRule="auto"/>
        <w:ind w:right="-2"/>
      </w:pPr>
    </w:p>
    <w:p w:rsidR="0058736B" w:rsidRPr="0056706E" w:rsidP="0058736B" w14:paraId="7DA6E685" w14:textId="77777777">
      <w:pPr>
        <w:numPr>
          <w:ilvl w:val="12"/>
          <w:numId w:val="0"/>
        </w:numPr>
        <w:tabs>
          <w:tab w:val="clear" w:pos="567"/>
        </w:tabs>
        <w:spacing w:line="240" w:lineRule="auto"/>
        <w:ind w:right="-2"/>
      </w:pPr>
      <w:r w:rsidRPr="0056706E">
        <w:t xml:space="preserve">Chenodeoxycholic acid </w:t>
      </w:r>
      <w:r w:rsidRPr="0056706E" w:rsidR="006B0B1C">
        <w:t>Leadiant</w:t>
      </w:r>
      <w:r w:rsidRPr="0056706E">
        <w:t xml:space="preserve"> jest dostępny w opakowaniach zawierających po 100 kapsułek twardych. </w:t>
      </w:r>
    </w:p>
    <w:p w:rsidR="0058736B" w:rsidRPr="0056706E" w:rsidP="0058736B" w14:paraId="7DA6E686" w14:textId="77777777">
      <w:pPr>
        <w:numPr>
          <w:ilvl w:val="12"/>
          <w:numId w:val="0"/>
        </w:numPr>
        <w:tabs>
          <w:tab w:val="clear" w:pos="567"/>
        </w:tabs>
        <w:spacing w:line="240" w:lineRule="auto"/>
        <w:ind w:right="-2"/>
        <w:rPr>
          <w:b/>
        </w:rPr>
      </w:pPr>
    </w:p>
    <w:p w:rsidR="0058736B" w:rsidRPr="0056706E" w:rsidP="0058736B" w14:paraId="7DA6E687" w14:textId="77777777">
      <w:pPr>
        <w:numPr>
          <w:ilvl w:val="12"/>
          <w:numId w:val="0"/>
        </w:numPr>
        <w:tabs>
          <w:tab w:val="clear" w:pos="567"/>
        </w:tabs>
        <w:spacing w:line="240" w:lineRule="auto"/>
        <w:ind w:right="-2"/>
        <w:rPr>
          <w:b/>
        </w:rPr>
      </w:pPr>
      <w:r w:rsidRPr="0056706E">
        <w:rPr>
          <w:b/>
        </w:rPr>
        <w:t xml:space="preserve">Podmiot odpowiedzialny </w:t>
      </w:r>
    </w:p>
    <w:p w:rsidR="0058736B" w:rsidRPr="0056706E" w:rsidP="0058736B" w14:paraId="7DA6E688" w14:textId="77777777">
      <w:pPr>
        <w:rPr>
          <w:szCs w:val="24"/>
        </w:rPr>
      </w:pPr>
      <w:r w:rsidRPr="0056706E">
        <w:t>Leadiant</w:t>
      </w:r>
      <w:r w:rsidRPr="0056706E">
        <w:t xml:space="preserve"> GmbH</w:t>
      </w:r>
    </w:p>
    <w:p w:rsidR="0058736B" w:rsidRPr="0056706E" w:rsidP="0058736B" w14:paraId="7DA6E689" w14:textId="77777777">
      <w:pPr>
        <w:rPr>
          <w:szCs w:val="24"/>
        </w:rPr>
      </w:pPr>
      <w:r w:rsidRPr="0056706E">
        <w:t>Liebherrstr. 22</w:t>
      </w:r>
    </w:p>
    <w:p w:rsidR="0058736B" w:rsidRPr="0056706E" w:rsidP="0058736B" w14:paraId="7DA6E68A" w14:textId="77777777">
      <w:pPr>
        <w:rPr>
          <w:szCs w:val="24"/>
        </w:rPr>
      </w:pPr>
      <w:r w:rsidRPr="0056706E">
        <w:t xml:space="preserve">80538 </w:t>
      </w:r>
      <w:r w:rsidRPr="0056706E" w:rsidR="00F014AB">
        <w:t>Monachium</w:t>
      </w:r>
    </w:p>
    <w:p w:rsidR="0058736B" w:rsidRPr="0056706E" w:rsidP="0058736B" w14:paraId="7DA6E68B" w14:textId="77777777">
      <w:pPr>
        <w:rPr>
          <w:szCs w:val="24"/>
        </w:rPr>
      </w:pPr>
      <w:r w:rsidRPr="0056706E">
        <w:t>Niemcy</w:t>
      </w:r>
    </w:p>
    <w:p w:rsidR="0058736B" w:rsidRPr="0056706E" w:rsidP="0058736B" w14:paraId="7DA6E68C" w14:textId="77777777">
      <w:pPr>
        <w:rPr>
          <w:szCs w:val="24"/>
        </w:rPr>
      </w:pPr>
      <w:r w:rsidRPr="0056706E">
        <w:t>e-mail:</w:t>
      </w:r>
      <w:r w:rsidRPr="0056706E" w:rsidR="006B0B1C">
        <w:t xml:space="preserve"> info@leadiantbiosciences.com</w:t>
      </w:r>
      <w:r w:rsidRPr="0056706E">
        <w:t xml:space="preserve"> </w:t>
      </w:r>
    </w:p>
    <w:p w:rsidR="0058736B" w:rsidRPr="0056706E" w:rsidP="0058736B" w14:paraId="7DA6E68D" w14:textId="77777777">
      <w:pPr>
        <w:numPr>
          <w:ilvl w:val="12"/>
          <w:numId w:val="0"/>
        </w:numPr>
        <w:tabs>
          <w:tab w:val="clear" w:pos="567"/>
        </w:tabs>
        <w:spacing w:line="240" w:lineRule="auto"/>
        <w:ind w:right="-2"/>
        <w:rPr>
          <w:szCs w:val="24"/>
          <w:u w:val="single"/>
        </w:rPr>
      </w:pPr>
    </w:p>
    <w:p w:rsidR="0058736B" w:rsidRPr="0056706E" w:rsidP="0058736B" w14:paraId="7DA6E68E" w14:textId="77777777">
      <w:pPr>
        <w:numPr>
          <w:ilvl w:val="12"/>
          <w:numId w:val="0"/>
        </w:numPr>
        <w:tabs>
          <w:tab w:val="clear" w:pos="567"/>
        </w:tabs>
        <w:spacing w:line="240" w:lineRule="auto"/>
        <w:ind w:right="-2"/>
        <w:rPr>
          <w:b/>
          <w:szCs w:val="24"/>
        </w:rPr>
      </w:pPr>
      <w:r w:rsidRPr="0056706E">
        <w:rPr>
          <w:b/>
        </w:rPr>
        <w:t>Wytwórca</w:t>
      </w:r>
    </w:p>
    <w:p w:rsidR="0058736B" w:rsidRPr="0056706E" w:rsidP="0058736B" w14:paraId="7DA6E68F" w14:textId="77777777">
      <w:pPr>
        <w:numPr>
          <w:ilvl w:val="12"/>
          <w:numId w:val="0"/>
        </w:numPr>
        <w:tabs>
          <w:tab w:val="clear" w:pos="567"/>
        </w:tabs>
        <w:spacing w:line="240" w:lineRule="auto"/>
        <w:ind w:right="-2"/>
        <w:rPr>
          <w:szCs w:val="22"/>
        </w:rPr>
      </w:pPr>
      <w:r w:rsidRPr="0056706E">
        <w:t>Pharmaloop</w:t>
      </w:r>
      <w:r w:rsidRPr="0056706E" w:rsidR="007C2E73">
        <w:rPr>
          <w:szCs w:val="22"/>
        </w:rPr>
        <w:t xml:space="preserve"> S.L.</w:t>
      </w:r>
    </w:p>
    <w:p w:rsidR="0058736B" w:rsidRPr="0056706E" w:rsidP="0058736B" w14:paraId="7DA6E690" w14:textId="77777777">
      <w:pPr>
        <w:numPr>
          <w:ilvl w:val="12"/>
          <w:numId w:val="0"/>
        </w:numPr>
        <w:tabs>
          <w:tab w:val="clear" w:pos="567"/>
        </w:tabs>
        <w:spacing w:line="240" w:lineRule="auto"/>
        <w:ind w:right="-2"/>
        <w:rPr>
          <w:szCs w:val="22"/>
        </w:rPr>
      </w:pPr>
      <w:r w:rsidRPr="0056706E">
        <w:t>C/Bolivia, no 15 Polígono Industrial Azque</w:t>
      </w:r>
    </w:p>
    <w:p w:rsidR="0058736B" w:rsidRPr="0056706E" w:rsidP="0058736B" w14:paraId="7DA6E691" w14:textId="77777777">
      <w:pPr>
        <w:numPr>
          <w:ilvl w:val="12"/>
          <w:numId w:val="0"/>
        </w:numPr>
        <w:tabs>
          <w:tab w:val="clear" w:pos="567"/>
        </w:tabs>
        <w:spacing w:line="240" w:lineRule="auto"/>
        <w:ind w:right="-2"/>
        <w:rPr>
          <w:szCs w:val="22"/>
        </w:rPr>
      </w:pPr>
      <w:r w:rsidRPr="0056706E">
        <w:t>Alcalá de Henares</w:t>
      </w:r>
    </w:p>
    <w:p w:rsidR="0058736B" w:rsidRPr="0056706E" w:rsidP="0058736B" w14:paraId="7DA6E692" w14:textId="77777777">
      <w:pPr>
        <w:numPr>
          <w:ilvl w:val="12"/>
          <w:numId w:val="0"/>
        </w:numPr>
        <w:tabs>
          <w:tab w:val="clear" w:pos="567"/>
        </w:tabs>
        <w:spacing w:line="240" w:lineRule="auto"/>
        <w:ind w:right="-2"/>
        <w:rPr>
          <w:szCs w:val="22"/>
        </w:rPr>
      </w:pPr>
      <w:r w:rsidRPr="0056706E">
        <w:t>Madrid 28806</w:t>
      </w:r>
    </w:p>
    <w:p w:rsidR="0058736B" w:rsidRPr="0056706E" w:rsidP="0058736B" w14:paraId="7DA6E693" w14:textId="77777777">
      <w:pPr>
        <w:numPr>
          <w:ilvl w:val="12"/>
          <w:numId w:val="0"/>
        </w:numPr>
        <w:tabs>
          <w:tab w:val="clear" w:pos="567"/>
        </w:tabs>
        <w:spacing w:line="240" w:lineRule="auto"/>
        <w:ind w:right="-2"/>
        <w:rPr>
          <w:szCs w:val="22"/>
        </w:rPr>
      </w:pPr>
      <w:r w:rsidRPr="0056706E">
        <w:t>Hiszpania</w:t>
      </w:r>
    </w:p>
    <w:p w:rsidR="0058736B" w:rsidRPr="0056706E" w:rsidP="0058736B" w14:paraId="7DA6E694" w14:textId="77777777">
      <w:pPr>
        <w:numPr>
          <w:ilvl w:val="12"/>
          <w:numId w:val="0"/>
        </w:numPr>
        <w:tabs>
          <w:tab w:val="clear" w:pos="567"/>
        </w:tabs>
        <w:spacing w:line="240" w:lineRule="auto"/>
        <w:ind w:right="-2"/>
        <w:rPr>
          <w:szCs w:val="22"/>
        </w:rPr>
      </w:pPr>
    </w:p>
    <w:p w:rsidR="0058736B" w:rsidRPr="0056706E" w:rsidP="0058736B" w14:paraId="7DA6E695" w14:textId="77777777">
      <w:pPr>
        <w:numPr>
          <w:ilvl w:val="12"/>
          <w:numId w:val="0"/>
        </w:numPr>
        <w:tabs>
          <w:tab w:val="clear" w:pos="567"/>
        </w:tabs>
        <w:spacing w:line="240" w:lineRule="auto"/>
        <w:ind w:right="-2"/>
        <w:outlineLvl w:val="0"/>
        <w:rPr>
          <w:szCs w:val="22"/>
        </w:rPr>
      </w:pPr>
      <w:r w:rsidRPr="0056706E">
        <w:rPr>
          <w:b/>
        </w:rPr>
        <w:t>Data ostatniej aktualizacji ulotki</w:t>
      </w:r>
    </w:p>
    <w:p w:rsidR="0058736B" w:rsidRPr="0056706E" w:rsidP="0058736B" w14:paraId="7DA6E696" w14:textId="77777777">
      <w:pPr>
        <w:numPr>
          <w:ilvl w:val="12"/>
          <w:numId w:val="0"/>
        </w:numPr>
        <w:spacing w:line="240" w:lineRule="auto"/>
        <w:ind w:right="-2"/>
        <w:rPr>
          <w:iCs/>
          <w:szCs w:val="22"/>
        </w:rPr>
      </w:pPr>
    </w:p>
    <w:p w:rsidR="00AD1000" w:rsidRPr="0056706E" w:rsidP="0058736B" w14:paraId="7DA6E697" w14:textId="77777777">
      <w:pPr>
        <w:numPr>
          <w:ilvl w:val="12"/>
          <w:numId w:val="0"/>
        </w:numPr>
        <w:spacing w:line="240" w:lineRule="auto"/>
        <w:ind w:right="-2"/>
        <w:rPr>
          <w:iCs/>
          <w:szCs w:val="22"/>
        </w:rPr>
      </w:pPr>
    </w:p>
    <w:p w:rsidR="0058736B" w:rsidRPr="0056706E" w:rsidP="0058736B" w14:paraId="7DA6E698" w14:textId="77777777">
      <w:pPr>
        <w:numPr>
          <w:ilvl w:val="12"/>
          <w:numId w:val="0"/>
        </w:numPr>
        <w:tabs>
          <w:tab w:val="clear" w:pos="567"/>
        </w:tabs>
        <w:spacing w:line="240" w:lineRule="auto"/>
        <w:ind w:right="-2"/>
        <w:rPr>
          <w:b/>
        </w:rPr>
      </w:pPr>
      <w:r w:rsidRPr="0056706E">
        <w:rPr>
          <w:b/>
        </w:rPr>
        <w:t>Inne źródła informacji</w:t>
      </w:r>
    </w:p>
    <w:p w:rsidR="0058736B" w:rsidRPr="0056706E" w:rsidP="0058736B" w14:paraId="7DA6E699" w14:textId="77777777">
      <w:pPr>
        <w:numPr>
          <w:ilvl w:val="12"/>
          <w:numId w:val="0"/>
        </w:numPr>
        <w:spacing w:line="240" w:lineRule="auto"/>
        <w:ind w:right="-2"/>
      </w:pPr>
    </w:p>
    <w:p w:rsidR="0058736B" w:rsidRPr="0056706E" w:rsidP="0058736B" w14:paraId="7DA6E69A" w14:textId="77777777">
      <w:pPr>
        <w:numPr>
          <w:ilvl w:val="12"/>
          <w:numId w:val="0"/>
        </w:numPr>
        <w:spacing w:line="240" w:lineRule="auto"/>
        <w:ind w:right="-2"/>
        <w:rPr>
          <w:szCs w:val="22"/>
        </w:rPr>
      </w:pPr>
      <w:r w:rsidRPr="0056706E">
        <w:t xml:space="preserve">Szczegółowe informacje o tym leku znajdują się na stronie internetowej Europejskiej Agencji Leków: </w:t>
      </w:r>
      <w:hyperlink r:id="rId9" w:history="1">
        <w:r w:rsidRPr="0056706E">
          <w:rPr>
            <w:rStyle w:val="Hyperlink"/>
          </w:rPr>
          <w:t>http://www.ema.europa.eu</w:t>
        </w:r>
      </w:hyperlink>
      <w:r w:rsidRPr="0056706E">
        <w:rPr>
          <w:color w:val="0000FF"/>
        </w:rPr>
        <w:t>.</w:t>
      </w:r>
      <w:r w:rsidRPr="0056706E">
        <w:t xml:space="preserve"> Znajdują się tam również linki do stron internetowych o rzadkich chorobach i sposobach leczenia.</w:t>
      </w:r>
    </w:p>
    <w:p w:rsidR="0058736B" w:rsidRPr="0056706E" w:rsidP="0058736B" w14:paraId="7DA6E69B" w14:textId="77777777">
      <w:pPr>
        <w:numPr>
          <w:ilvl w:val="12"/>
          <w:numId w:val="0"/>
        </w:numPr>
        <w:tabs>
          <w:tab w:val="clear" w:pos="567"/>
        </w:tabs>
        <w:spacing w:line="240" w:lineRule="auto"/>
        <w:ind w:right="-2"/>
        <w:rPr>
          <w:szCs w:val="22"/>
        </w:rPr>
      </w:pPr>
    </w:p>
    <w:p w:rsidR="0058736B" w:rsidRPr="0056706E" w:rsidP="0058736B" w14:paraId="7DA6E69C" w14:textId="77777777">
      <w:pPr>
        <w:numPr>
          <w:ilvl w:val="12"/>
          <w:numId w:val="0"/>
        </w:numPr>
        <w:tabs>
          <w:tab w:val="clear" w:pos="567"/>
        </w:tabs>
        <w:spacing w:line="240" w:lineRule="auto"/>
      </w:pPr>
      <w:r w:rsidRPr="0056706E">
        <w:br w:type="page"/>
      </w:r>
      <w:r w:rsidRPr="0056706E">
        <w:t>---------------------------------------------------------------------------------------------------------------------------</w:t>
      </w:r>
    </w:p>
    <w:p w:rsidR="0058736B" w:rsidRPr="0056706E" w:rsidP="002F0451" w14:paraId="7DA6E69D" w14:textId="77777777">
      <w:pPr>
        <w:spacing w:before="160" w:after="160" w:line="240" w:lineRule="auto"/>
        <w:rPr>
          <w:b/>
        </w:rPr>
      </w:pPr>
      <w:r w:rsidRPr="0056706E">
        <w:rPr>
          <w:b/>
        </w:rPr>
        <w:t>Informacje wyłącznie dla fachowego personelu medycznego</w:t>
      </w:r>
    </w:p>
    <w:p w:rsidR="0058736B" w:rsidRPr="0056706E" w:rsidP="002F0451" w14:paraId="7DA6E69E" w14:textId="77777777">
      <w:pPr>
        <w:spacing w:after="160" w:line="240" w:lineRule="auto"/>
        <w:rPr>
          <w:b/>
        </w:rPr>
      </w:pPr>
      <w:r w:rsidRPr="0056706E">
        <w:rPr>
          <w:i/>
          <w:iCs/>
        </w:rPr>
        <w:t>Przygotowanie zawiesiny kwasu chenodeoksycholowego</w:t>
      </w:r>
    </w:p>
    <w:p w:rsidR="0058736B" w:rsidRPr="0056706E" w:rsidP="00982A79" w14:paraId="7DA6E69F" w14:textId="77777777">
      <w:pPr>
        <w:spacing w:line="240" w:lineRule="exact"/>
      </w:pPr>
      <w:r w:rsidRPr="0056706E">
        <w:rPr>
          <w:u w:val="single"/>
        </w:rPr>
        <w:t>W przypadku dzieci</w:t>
      </w:r>
      <w:r w:rsidRPr="0056706E" w:rsidR="004F6D3F">
        <w:rPr>
          <w:u w:val="single"/>
        </w:rPr>
        <w:t xml:space="preserve"> i </w:t>
      </w:r>
      <w:r w:rsidRPr="0056706E">
        <w:rPr>
          <w:u w:val="single"/>
        </w:rPr>
        <w:t xml:space="preserve">młodzieży </w:t>
      </w:r>
      <w:r w:rsidRPr="0056706E" w:rsidR="004F6D3F">
        <w:rPr>
          <w:u w:val="single"/>
        </w:rPr>
        <w:t xml:space="preserve">(w wieku od 1 roku do 18 lat) </w:t>
      </w:r>
      <w:r w:rsidRPr="0056706E">
        <w:rPr>
          <w:u w:val="single"/>
        </w:rPr>
        <w:t>oraz osób dorosłych</w:t>
      </w:r>
      <w:r w:rsidRPr="0056706E">
        <w:t xml:space="preserve"> mających trudności z połykaniem kapsułek i</w:t>
      </w:r>
      <w:r w:rsidRPr="0056706E" w:rsidR="001F13B2">
        <w:t xml:space="preserve"> (</w:t>
      </w:r>
      <w:r w:rsidRPr="0056706E">
        <w:t>lub</w:t>
      </w:r>
      <w:r w:rsidRPr="0056706E" w:rsidR="001F13B2">
        <w:t>)</w:t>
      </w:r>
      <w:r w:rsidRPr="0056706E">
        <w:t xml:space="preserve"> takich, które muszą przyjąć dawkę </w:t>
      </w:r>
      <w:r w:rsidRPr="0056706E" w:rsidR="000F65B1">
        <w:t>mniejszą</w:t>
      </w:r>
      <w:r w:rsidRPr="0056706E" w:rsidR="001F13B2">
        <w:t xml:space="preserve"> niż </w:t>
      </w:r>
      <w:r w:rsidRPr="0056706E">
        <w:t>250 mg, kapsułkę można otworzyć, a jej zawartość dodać do 25 ml roztworu wodorowęglanu sodowego 8,4% (1 mmol/ml), w celu uzyskania zawiesiny zawierającej kwas chenodeoksycholowy o stężeniu 10 mg/ml.</w:t>
      </w:r>
    </w:p>
    <w:p w:rsidR="0058736B" w:rsidRPr="0056706E" w:rsidP="0058736B" w14:paraId="7DA6E6A0" w14:textId="77777777">
      <w:pPr>
        <w:spacing w:line="240" w:lineRule="auto"/>
        <w:rPr>
          <w:sz w:val="18"/>
          <w:u w:val="single"/>
        </w:rPr>
      </w:pPr>
    </w:p>
    <w:p w:rsidR="0058736B" w:rsidRPr="0056706E" w:rsidP="00982A79" w14:paraId="7DA6E6A1" w14:textId="77777777">
      <w:pPr>
        <w:spacing w:line="240" w:lineRule="exact"/>
      </w:pPr>
      <w:r w:rsidRPr="0056706E">
        <w:rPr>
          <w:u w:val="single"/>
        </w:rPr>
        <w:t>W przypadku niemowląt</w:t>
      </w:r>
      <w:r w:rsidRPr="0056706E">
        <w:t xml:space="preserve"> </w:t>
      </w:r>
      <w:r w:rsidRPr="0056706E" w:rsidR="00EF6F38">
        <w:t>(w wieku od 1</w:t>
      </w:r>
      <w:r w:rsidRPr="0056706E" w:rsidR="003D0CCF">
        <w:t>.</w:t>
      </w:r>
      <w:r w:rsidRPr="0056706E" w:rsidR="00EF6F38">
        <w:t xml:space="preserve"> do 11</w:t>
      </w:r>
      <w:r w:rsidRPr="0056706E" w:rsidR="003D0CCF">
        <w:t>.</w:t>
      </w:r>
      <w:r w:rsidRPr="0056706E" w:rsidR="00EF6F38">
        <w:t> miesi</w:t>
      </w:r>
      <w:r w:rsidRPr="0056706E" w:rsidR="003D0CCF">
        <w:t>ąca</w:t>
      </w:r>
      <w:r w:rsidRPr="0056706E" w:rsidR="00EF6F38">
        <w:t xml:space="preserve">) kapsułkę </w:t>
      </w:r>
      <w:r w:rsidRPr="0056706E">
        <w:t xml:space="preserve">można otworzyć, a </w:t>
      </w:r>
      <w:r w:rsidRPr="0056706E" w:rsidR="00EF6F38">
        <w:t xml:space="preserve">jej </w:t>
      </w:r>
      <w:r w:rsidRPr="0056706E">
        <w:t>zawartość dodać do 50 ml roztworu wodorowęglanu sodowego 8,4% (1 mmol/ml), w celu uzyskania zawiesiny zawierającej kwas chenodeoksycholowy o stężeniu 5 mg/ml.</w:t>
      </w:r>
    </w:p>
    <w:p w:rsidR="0058736B" w:rsidRPr="0056706E" w:rsidP="0058736B" w14:paraId="7DA6E6A2" w14:textId="77777777">
      <w:pPr>
        <w:spacing w:line="240" w:lineRule="auto"/>
        <w:rPr>
          <w:sz w:val="18"/>
        </w:rPr>
      </w:pPr>
    </w:p>
    <w:p w:rsidR="0058736B" w:rsidRPr="0056706E" w:rsidP="00982A79" w14:paraId="7DA6E6A3" w14:textId="77777777">
      <w:pPr>
        <w:spacing w:line="240" w:lineRule="exact"/>
      </w:pPr>
      <w:r w:rsidRPr="0056706E">
        <w:t>Mieszać mieszaninę do momentu, aż proszek przejdzie do zawiesiny. Należy starannie zeskrobać resztki proszku z boku naczynia do mieszaniny i mieszać (około 5 minut), aby upewnić się, że nie ma żadnych grudek. Mieszanina jest gotowa, gdy nie ma widocznych grudek ani proszku.</w:t>
      </w:r>
    </w:p>
    <w:p w:rsidR="0058736B" w:rsidRPr="0056706E" w:rsidP="0058736B" w14:paraId="7DA6E6A4" w14:textId="77777777">
      <w:pPr>
        <w:spacing w:line="240" w:lineRule="auto"/>
        <w:rPr>
          <w:bCs/>
          <w:sz w:val="18"/>
        </w:rPr>
      </w:pPr>
    </w:p>
    <w:p w:rsidR="0058736B" w:rsidRPr="0056706E" w:rsidP="00982A79" w14:paraId="7DA6E6A5" w14:textId="77777777">
      <w:pPr>
        <w:spacing w:line="240" w:lineRule="exact"/>
        <w:rPr>
          <w:bCs/>
        </w:rPr>
      </w:pPr>
      <w:r w:rsidRPr="0056706E">
        <w:t xml:space="preserve">Przygotowana </w:t>
      </w:r>
      <w:r w:rsidRPr="0056706E">
        <w:t>zawiesina zawiera 22,9</w:t>
      </w:r>
      <w:r w:rsidRPr="0056706E" w:rsidR="00A869BF">
        <w:t> </w:t>
      </w:r>
      <w:r w:rsidRPr="0056706E">
        <w:t>mg sodu na ml, co należy wziąć pod uwagę u pacjentów kontrolujących zawartość sodu w diecie.</w:t>
      </w:r>
    </w:p>
    <w:p w:rsidR="0058736B" w:rsidRPr="0056706E" w:rsidP="0058736B" w14:paraId="7DA6E6A6" w14:textId="77777777">
      <w:pPr>
        <w:spacing w:line="240" w:lineRule="auto"/>
        <w:rPr>
          <w:sz w:val="18"/>
        </w:rPr>
      </w:pPr>
    </w:p>
    <w:p w:rsidR="0058736B" w:rsidRPr="0056706E" w:rsidP="00982A79" w14:paraId="7DA6E6A7" w14:textId="77777777">
      <w:pPr>
        <w:spacing w:line="240" w:lineRule="exact"/>
      </w:pPr>
      <w:r w:rsidRPr="0056706E">
        <w:t>Zaleca się, aby zawiesinę przygotować w aptece i przekazać rodzicowi instrukcje dotyczące tego, jak podawać zawiesinę.</w:t>
      </w:r>
    </w:p>
    <w:p w:rsidR="0058736B" w:rsidRPr="0056706E" w:rsidP="0058736B" w14:paraId="7DA6E6A8" w14:textId="77777777">
      <w:pPr>
        <w:spacing w:line="240" w:lineRule="auto"/>
        <w:rPr>
          <w:bCs/>
          <w:sz w:val="18"/>
        </w:rPr>
      </w:pPr>
    </w:p>
    <w:p w:rsidR="0058736B" w:rsidRPr="0056706E" w:rsidP="00982A79" w14:paraId="7DA6E6A9" w14:textId="77777777">
      <w:pPr>
        <w:spacing w:line="240" w:lineRule="exact"/>
      </w:pPr>
      <w:r w:rsidRPr="0056706E">
        <w:t xml:space="preserve">Zawiesinę należy przechowywać w szklanej butelce. Nie przechowywać w lodówce ani nie zamrażać. Zawiesina jest wtedy stabilna przez okres do </w:t>
      </w:r>
      <w:r w:rsidRPr="0056706E" w:rsidR="002A7A09">
        <w:t>7 </w:t>
      </w:r>
      <w:r w:rsidRPr="0056706E">
        <w:t>dni.</w:t>
      </w:r>
    </w:p>
    <w:p w:rsidR="0058736B" w:rsidRPr="0056706E" w:rsidP="0058736B" w14:paraId="7DA6E6AA" w14:textId="77777777">
      <w:pPr>
        <w:spacing w:line="240" w:lineRule="auto"/>
        <w:rPr>
          <w:sz w:val="18"/>
        </w:rPr>
      </w:pPr>
    </w:p>
    <w:p w:rsidR="0058736B" w:rsidRPr="0056706E" w:rsidP="00982A79" w14:paraId="7DA6E6AB" w14:textId="77777777">
      <w:pPr>
        <w:spacing w:line="240" w:lineRule="exact"/>
      </w:pPr>
      <w:r w:rsidRPr="0056706E">
        <w:t xml:space="preserve">Apteka powinna zapewnić strzykawki do podawania dawek doustnie, o odpowiedniej objętości, do celów podawania zawiesiny. Prawidłowe objętości powinny być </w:t>
      </w:r>
      <w:r w:rsidRPr="0056706E" w:rsidR="00E0430D">
        <w:t xml:space="preserve">odpowiednio </w:t>
      </w:r>
      <w:r w:rsidRPr="0056706E">
        <w:t>zaznaczone na strzykawce do podawania doustnego.</w:t>
      </w:r>
    </w:p>
    <w:p w:rsidR="0058736B" w:rsidRPr="0056706E" w:rsidP="0058736B" w14:paraId="7DA6E6AC" w14:textId="77777777">
      <w:pPr>
        <w:spacing w:line="240" w:lineRule="auto"/>
        <w:rPr>
          <w:sz w:val="14"/>
        </w:rPr>
      </w:pPr>
    </w:p>
    <w:p w:rsidR="0058736B" w:rsidRPr="0056706E" w:rsidP="00982A79" w14:paraId="7DA6E6AD" w14:textId="77777777">
      <w:pPr>
        <w:spacing w:line="240" w:lineRule="exact"/>
      </w:pPr>
      <w:r w:rsidRPr="0056706E">
        <w:t>Na butelce powinno się umieścić apteczną etykietę, która będzie zawierać imię i nazwisko pacjenta, instrukcję dawkowania, datę przydatności, nazwę produktu leczniczego, a także wszelkie inne informacje potrzebne dla zachowania zgodności z lokalnymi przepisami farmaceutycznymi.</w:t>
      </w:r>
    </w:p>
    <w:p w:rsidR="0058736B" w:rsidRPr="0056706E" w:rsidP="0058736B" w14:paraId="7DA6E6AE" w14:textId="77777777">
      <w:pPr>
        <w:spacing w:line="240" w:lineRule="auto"/>
        <w:rPr>
          <w:sz w:val="16"/>
        </w:rPr>
      </w:pPr>
    </w:p>
    <w:p w:rsidR="0058736B" w:rsidRPr="0056706E" w:rsidP="00982A79" w14:paraId="7DA6E6AF" w14:textId="77777777">
      <w:pPr>
        <w:spacing w:line="240" w:lineRule="exact"/>
      </w:pPr>
      <w:r w:rsidRPr="0056706E">
        <w:t xml:space="preserve">Lekarz powinien dostarczyć informacje o przyjmowanej dawce w zależności od masy ciała dziecka. Zakres dawek u dzieci </w:t>
      </w:r>
      <w:r w:rsidRPr="0056706E" w:rsidR="003040AA">
        <w:t>i młodzieży (w wieku od 1</w:t>
      </w:r>
      <w:r w:rsidRPr="0056706E" w:rsidR="003D0CCF">
        <w:t>.</w:t>
      </w:r>
      <w:r w:rsidRPr="0056706E" w:rsidR="003040AA">
        <w:t xml:space="preserve"> miesiąca do 18 lat) </w:t>
      </w:r>
      <w:r w:rsidRPr="0056706E">
        <w:t>wynosi 5</w:t>
      </w:r>
      <w:r w:rsidRPr="0056706E">
        <w:rPr>
          <w:cs/>
        </w:rPr>
        <w:t>–</w:t>
      </w:r>
      <w:r w:rsidRPr="0056706E">
        <w:t>15</w:t>
      </w:r>
      <w:r w:rsidRPr="0056706E" w:rsidR="00A869BF">
        <w:t> </w:t>
      </w:r>
      <w:r w:rsidRPr="0056706E">
        <w:t xml:space="preserve">mg/kg masy ciała </w:t>
      </w:r>
      <w:r w:rsidRPr="0056706E" w:rsidR="00E0430D">
        <w:t>na dob</w:t>
      </w:r>
      <w:r w:rsidRPr="0056706E" w:rsidR="00E6342D">
        <w:t>ę</w:t>
      </w:r>
      <w:r w:rsidRPr="0056706E">
        <w:t>.</w:t>
      </w:r>
    </w:p>
    <w:p w:rsidR="0058736B" w:rsidRPr="0056706E" w:rsidP="0058736B" w14:paraId="7DA6E6B0" w14:textId="77777777">
      <w:pPr>
        <w:spacing w:line="240" w:lineRule="auto"/>
        <w:rPr>
          <w:sz w:val="18"/>
        </w:rPr>
      </w:pPr>
      <w:r w:rsidRPr="0056706E">
        <w:rPr>
          <w:sz w:val="18"/>
        </w:rPr>
        <w:br w:type="page"/>
      </w:r>
    </w:p>
    <w:p w:rsidR="0058736B" w:rsidRPr="0056706E" w:rsidP="0058736B" w14:paraId="7DA6E6B1" w14:textId="77777777">
      <w:pPr>
        <w:spacing w:line="240" w:lineRule="auto"/>
        <w:rPr>
          <w:b/>
        </w:rPr>
      </w:pPr>
      <w:r w:rsidRPr="0056706E">
        <w:rPr>
          <w:i/>
        </w:rPr>
        <w:t>Obliczenie dawki (dzieci w wieku 1</w:t>
      </w:r>
      <w:r w:rsidRPr="0056706E">
        <w:rPr>
          <w:i/>
          <w:cs/>
        </w:rPr>
        <w:t>–</w:t>
      </w:r>
      <w:r w:rsidRPr="0056706E" w:rsidR="00D21799">
        <w:rPr>
          <w:i/>
        </w:rPr>
        <w:t>1</w:t>
      </w:r>
      <w:r w:rsidRPr="0056706E" w:rsidR="00F32053">
        <w:rPr>
          <w:i/>
        </w:rPr>
        <w:t>1</w:t>
      </w:r>
      <w:r w:rsidRPr="0056706E" w:rsidR="00D21799">
        <w:rPr>
          <w:i/>
        </w:rPr>
        <w:t> </w:t>
      </w:r>
      <w:r w:rsidRPr="0056706E">
        <w:rPr>
          <w:i/>
        </w:rPr>
        <w:t>lat, młodzież w wieku 12</w:t>
      </w:r>
      <w:r w:rsidRPr="0056706E">
        <w:rPr>
          <w:i/>
          <w:cs/>
        </w:rPr>
        <w:t>–</w:t>
      </w:r>
      <w:r w:rsidRPr="0056706E" w:rsidR="00D21799">
        <w:rPr>
          <w:i/>
        </w:rPr>
        <w:t>18 </w:t>
      </w:r>
      <w:r w:rsidRPr="0056706E">
        <w:rPr>
          <w:i/>
        </w:rPr>
        <w:t xml:space="preserve">lat oraz osoby dorosłe) zawiesiny kwasu chenodeoksycholowego </w:t>
      </w:r>
      <w:r w:rsidRPr="0056706E">
        <w:rPr>
          <w:b/>
          <w:i/>
        </w:rPr>
        <w:t>10 mg/ml</w:t>
      </w:r>
    </w:p>
    <w:tbl>
      <w:tblPr>
        <w:tblW w:w="8292"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tblPr>
      <w:tblGrid>
        <w:gridCol w:w="2059"/>
        <w:gridCol w:w="6178"/>
        <w:gridCol w:w="55"/>
      </w:tblGrid>
      <w:tr w14:paraId="7DA6E6B4" w14:textId="77777777" w:rsidTr="0058736B">
        <w:tblPrEx>
          <w:tblW w:w="8292"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tblPrEx>
        <w:tc>
          <w:tcPr>
            <w:tcW w:w="1242" w:type="pct"/>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B2" w14:textId="77777777">
            <w:pPr>
              <w:spacing w:line="240" w:lineRule="auto"/>
            </w:pPr>
            <w:r w:rsidRPr="0056706E">
              <w:t>Dawka dobowa:</w:t>
            </w:r>
          </w:p>
        </w:tc>
        <w:tc>
          <w:tcPr>
            <w:tcW w:w="3758" w:type="pct"/>
            <w:gridSpan w:val="2"/>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B3" w14:textId="77777777">
            <w:pPr>
              <w:spacing w:line="240" w:lineRule="auto"/>
            </w:pPr>
            <w:r w:rsidRPr="0056706E">
              <w:t xml:space="preserve">(masa ciała w kg) </w:t>
            </w:r>
            <w:r w:rsidRPr="0056706E" w:rsidR="00F7163F">
              <w:t>×</w:t>
            </w:r>
            <w:r w:rsidRPr="0056706E">
              <w:t xml:space="preserve"> (dawka w mg/kg) = dawka dobowa w mg</w:t>
            </w:r>
          </w:p>
        </w:tc>
      </w:tr>
      <w:tr w14:paraId="7DA6E6B8" w14:textId="77777777" w:rsidTr="0058736B">
        <w:tblPrEx>
          <w:tblW w:w="8292" w:type="dxa"/>
          <w:shd w:val="clear" w:color="auto" w:fill="FFFFFF"/>
          <w:tblCellMar>
            <w:top w:w="24" w:type="dxa"/>
            <w:left w:w="24" w:type="dxa"/>
            <w:bottom w:w="24" w:type="dxa"/>
            <w:right w:w="24" w:type="dxa"/>
          </w:tblCellMar>
          <w:tblLook w:val="04A0"/>
        </w:tblPrEx>
        <w:tc>
          <w:tcPr>
            <w:tcW w:w="1242" w:type="pct"/>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B5" w14:textId="77777777">
            <w:pPr>
              <w:spacing w:line="240" w:lineRule="auto"/>
            </w:pPr>
            <w:r w:rsidRPr="0056706E">
              <w:t>Dawka podzielona*</w:t>
            </w:r>
          </w:p>
        </w:tc>
        <w:tc>
          <w:tcPr>
            <w:tcW w:w="3758" w:type="pct"/>
            <w:gridSpan w:val="2"/>
            <w:tcBorders>
              <w:top w:val="outset" w:sz="6" w:space="0" w:color="auto"/>
              <w:left w:val="outset" w:sz="6" w:space="0" w:color="auto"/>
              <w:bottom w:val="outset" w:sz="6" w:space="0" w:color="auto"/>
              <w:right w:val="outset" w:sz="6" w:space="0" w:color="auto"/>
            </w:tcBorders>
            <w:shd w:val="clear" w:color="auto" w:fill="FFFFFF"/>
          </w:tcPr>
          <w:p w:rsidR="0058736B" w:rsidRPr="0056706E" w:rsidP="0096743A" w14:paraId="7DA6E6B6" w14:textId="77777777">
            <w:pPr>
              <w:spacing w:line="240" w:lineRule="auto"/>
              <w:ind w:firstLine="97"/>
            </w:pPr>
            <w:r w:rsidRPr="0056706E">
              <w:rPr>
                <w:u w:val="thick"/>
              </w:rPr>
              <w:t xml:space="preserve">   </w:t>
            </w:r>
            <w:r w:rsidRPr="0056706E">
              <w:rPr>
                <w:u w:val="thick"/>
              </w:rPr>
              <w:t>(dawka dobowa w mg)</w:t>
            </w:r>
            <w:r w:rsidRPr="0056706E">
              <w:rPr>
                <w:u w:val="thick"/>
              </w:rPr>
              <w:t xml:space="preserve">  </w:t>
            </w:r>
            <w:r w:rsidRPr="0056706E">
              <w:t>= dawka podzielona w mg</w:t>
            </w:r>
          </w:p>
          <w:p w:rsidR="0058736B" w:rsidRPr="0056706E" w:rsidP="0096743A" w14:paraId="7DA6E6B7" w14:textId="77777777">
            <w:pPr>
              <w:spacing w:line="240" w:lineRule="auto"/>
              <w:ind w:firstLine="13"/>
            </w:pPr>
            <w:r w:rsidRPr="0056706E">
              <w:t>(</w:t>
            </w:r>
            <w:r w:rsidRPr="0056706E" w:rsidR="00F0042B">
              <w:t>częstość dawkowania</w:t>
            </w:r>
            <w:r w:rsidRPr="0056706E">
              <w:t>)</w:t>
            </w:r>
          </w:p>
        </w:tc>
      </w:tr>
      <w:tr w14:paraId="7DA6E6BD" w14:textId="77777777" w:rsidTr="0058736B">
        <w:tblPrEx>
          <w:tblW w:w="8292" w:type="dxa"/>
          <w:shd w:val="clear" w:color="auto" w:fill="FFFFFF"/>
          <w:tblCellMar>
            <w:top w:w="24" w:type="dxa"/>
            <w:left w:w="24" w:type="dxa"/>
            <w:bottom w:w="24" w:type="dxa"/>
            <w:right w:w="24" w:type="dxa"/>
          </w:tblCellMar>
          <w:tblLook w:val="04A0"/>
        </w:tblPrEx>
        <w:tc>
          <w:tcPr>
            <w:tcW w:w="1242" w:type="pct"/>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B9" w14:textId="77777777">
            <w:pPr>
              <w:spacing w:line="240" w:lineRule="auto"/>
            </w:pPr>
            <w:r w:rsidRPr="0056706E">
              <w:t>Objętość do podania:</w:t>
            </w:r>
          </w:p>
        </w:tc>
        <w:tc>
          <w:tcPr>
            <w:tcW w:w="3725" w:type="pct"/>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BA" w14:textId="77777777">
            <w:pPr>
              <w:spacing w:line="240" w:lineRule="auto"/>
            </w:pPr>
            <w:r w:rsidRPr="0056706E">
              <w:rPr>
                <w:u w:val="thick"/>
              </w:rPr>
              <w:t xml:space="preserve">(dawka podzielona w mg </w:t>
            </w:r>
            <w:r w:rsidRPr="0056706E" w:rsidR="00F7163F">
              <w:t>×</w:t>
            </w:r>
            <w:r w:rsidRPr="0056706E">
              <w:rPr>
                <w:u w:val="thick"/>
              </w:rPr>
              <w:t xml:space="preserve"> </w:t>
            </w:r>
            <w:r w:rsidRPr="0056706E">
              <w:rPr>
                <w:b/>
                <w:u w:val="thick"/>
              </w:rPr>
              <w:t>1 ml</w:t>
            </w:r>
            <w:r w:rsidRPr="0056706E">
              <w:rPr>
                <w:u w:val="thick"/>
              </w:rPr>
              <w:t>)</w:t>
            </w:r>
            <w:r w:rsidRPr="0056706E">
              <w:t xml:space="preserve"> = ilość zawiesiny do podania</w:t>
            </w:r>
          </w:p>
          <w:p w:rsidR="0058736B" w:rsidRPr="0056706E" w:rsidP="0058736B" w14:paraId="7DA6E6BB" w14:textId="77777777">
            <w:pPr>
              <w:spacing w:line="240" w:lineRule="auto"/>
            </w:pPr>
            <w:r w:rsidRPr="0056706E">
              <w:t xml:space="preserve">                </w:t>
            </w:r>
            <w:r w:rsidRPr="0056706E">
              <w:rPr>
                <w:b/>
              </w:rPr>
              <w:t>10</w:t>
            </w:r>
            <w:r w:rsidRPr="0056706E" w:rsidR="00405AA1">
              <w:rPr>
                <w:b/>
              </w:rPr>
              <w:t> </w:t>
            </w:r>
            <w:r w:rsidRPr="0056706E">
              <w:rPr>
                <w:b/>
              </w:rPr>
              <w:t>mg</w:t>
            </w:r>
          </w:p>
        </w:tc>
        <w:tc>
          <w:tcPr>
            <w:tcW w:w="0" w:type="auto"/>
            <w:shd w:val="clear" w:color="auto" w:fill="FFFFFF"/>
            <w:vAlign w:val="center"/>
          </w:tcPr>
          <w:p w:rsidR="0058736B" w:rsidRPr="0056706E" w:rsidP="0058736B" w14:paraId="7DA6E6BC" w14:textId="77777777">
            <w:pPr>
              <w:spacing w:line="240" w:lineRule="auto"/>
            </w:pPr>
          </w:p>
        </w:tc>
      </w:tr>
      <w:tr w14:paraId="7DA6E6CC" w14:textId="77777777" w:rsidTr="0058736B">
        <w:tblPrEx>
          <w:tblW w:w="8292" w:type="dxa"/>
          <w:shd w:val="clear" w:color="auto" w:fill="FFFFFF"/>
          <w:tblCellMar>
            <w:top w:w="24" w:type="dxa"/>
            <w:left w:w="24" w:type="dxa"/>
            <w:bottom w:w="24" w:type="dxa"/>
            <w:right w:w="24" w:type="dxa"/>
          </w:tblCellMar>
          <w:tblLook w:val="04A0"/>
        </w:tblPrEx>
        <w:tc>
          <w:tcPr>
            <w:tcW w:w="1242" w:type="pct"/>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BE" w14:textId="77777777">
            <w:pPr>
              <w:spacing w:line="240" w:lineRule="auto"/>
            </w:pPr>
            <w:r w:rsidRPr="0056706E">
              <w:t>Przykład:</w:t>
            </w:r>
          </w:p>
        </w:tc>
        <w:tc>
          <w:tcPr>
            <w:tcW w:w="3758" w:type="pct"/>
            <w:gridSpan w:val="2"/>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BF" w14:textId="77777777">
            <w:pPr>
              <w:spacing w:line="240" w:lineRule="auto"/>
            </w:pPr>
            <w:r w:rsidRPr="0056706E">
              <w:t xml:space="preserve">Pacjent o masie ciała </w:t>
            </w:r>
            <w:smartTag w:uri="urn:schemas-microsoft-com:office:smarttags" w:element="metricconverter">
              <w:smartTagPr>
                <w:attr w:name="ProductID" w:val="10 kg"/>
              </w:smartTagPr>
              <w:r w:rsidRPr="0056706E">
                <w:rPr>
                  <w:b/>
                </w:rPr>
                <w:t>10 kg</w:t>
              </w:r>
            </w:smartTag>
            <w:r w:rsidRPr="0056706E">
              <w:t xml:space="preserve"> przyjmujący dawkę </w:t>
            </w:r>
            <w:r w:rsidRPr="0056706E">
              <w:rPr>
                <w:b/>
              </w:rPr>
              <w:t>15</w:t>
            </w:r>
            <w:r w:rsidRPr="0056706E" w:rsidR="00405AA1">
              <w:rPr>
                <w:b/>
              </w:rPr>
              <w:t> </w:t>
            </w:r>
            <w:r w:rsidRPr="0056706E">
              <w:rPr>
                <w:b/>
              </w:rPr>
              <w:t>mg/kg</w:t>
            </w:r>
            <w:r w:rsidRPr="0056706E">
              <w:t xml:space="preserve"> kwasu chenodeoksycholowego.</w:t>
            </w:r>
          </w:p>
          <w:p w:rsidR="0058736B" w:rsidRPr="0056706E" w:rsidP="0058736B" w14:paraId="7DA6E6C0" w14:textId="77777777">
            <w:pPr>
              <w:spacing w:line="240" w:lineRule="auto"/>
              <w:rPr>
                <w:sz w:val="18"/>
              </w:rPr>
            </w:pPr>
          </w:p>
          <w:p w:rsidR="0058736B" w:rsidRPr="0056706E" w:rsidP="0058736B" w14:paraId="7DA6E6C1" w14:textId="77777777">
            <w:pPr>
              <w:spacing w:line="240" w:lineRule="auto"/>
            </w:pPr>
            <w:r w:rsidRPr="0056706E">
              <w:t>Całkowita dawka dobowa =</w:t>
            </w:r>
          </w:p>
          <w:p w:rsidR="0058736B" w:rsidRPr="0056706E" w:rsidP="0058736B" w14:paraId="7DA6E6C2" w14:textId="77777777">
            <w:pPr>
              <w:spacing w:line="240" w:lineRule="auto"/>
            </w:pPr>
            <w:r w:rsidRPr="0056706E">
              <w:t>10</w:t>
            </w:r>
            <w:r w:rsidRPr="0056706E" w:rsidR="00405AA1">
              <w:t> </w:t>
            </w:r>
            <w:r w:rsidRPr="0056706E">
              <w:t xml:space="preserve">kg </w:t>
            </w:r>
            <w:r w:rsidRPr="0056706E" w:rsidR="00F7163F">
              <w:t>×</w:t>
            </w:r>
            <w:r w:rsidRPr="0056706E">
              <w:t xml:space="preserve"> 15</w:t>
            </w:r>
            <w:r w:rsidRPr="0056706E" w:rsidR="00405AA1">
              <w:t> </w:t>
            </w:r>
            <w:r w:rsidRPr="0056706E">
              <w:t xml:space="preserve">mg/kg </w:t>
            </w:r>
            <w:r w:rsidRPr="0056706E" w:rsidR="00E6342D">
              <w:t xml:space="preserve">mc. </w:t>
            </w:r>
            <w:r w:rsidRPr="0056706E">
              <w:t>= 150</w:t>
            </w:r>
            <w:r w:rsidRPr="0056706E" w:rsidR="00405AA1">
              <w:t> </w:t>
            </w:r>
            <w:r w:rsidRPr="0056706E">
              <w:t>mg</w:t>
            </w:r>
          </w:p>
          <w:p w:rsidR="0058736B" w:rsidRPr="0056706E" w:rsidP="0058736B" w14:paraId="7DA6E6C3" w14:textId="77777777">
            <w:pPr>
              <w:spacing w:line="240" w:lineRule="auto"/>
              <w:rPr>
                <w:sz w:val="18"/>
              </w:rPr>
            </w:pPr>
          </w:p>
          <w:p w:rsidR="0058736B" w:rsidRPr="0056706E" w:rsidP="0058736B" w14:paraId="7DA6E6C4" w14:textId="77777777">
            <w:pPr>
              <w:spacing w:line="240" w:lineRule="auto"/>
            </w:pPr>
            <w:r w:rsidRPr="0056706E">
              <w:t xml:space="preserve">Dawka podzielona, gdy podaje się trzy razy </w:t>
            </w:r>
            <w:r w:rsidRPr="0056706E" w:rsidR="00E6342D">
              <w:t xml:space="preserve">na dobę </w:t>
            </w:r>
            <w:r w:rsidRPr="0056706E">
              <w:t>=</w:t>
            </w:r>
          </w:p>
          <w:p w:rsidR="0058736B" w:rsidRPr="0056706E" w:rsidP="0058736B" w14:paraId="7DA6E6C5" w14:textId="77777777">
            <w:pPr>
              <w:spacing w:line="240" w:lineRule="auto"/>
            </w:pPr>
            <w:r w:rsidRPr="0056706E">
              <w:rPr>
                <w:u w:val="thick"/>
              </w:rPr>
              <w:t>150</w:t>
            </w:r>
            <w:r w:rsidRPr="0056706E" w:rsidR="00405AA1">
              <w:rPr>
                <w:u w:val="thick"/>
              </w:rPr>
              <w:t> </w:t>
            </w:r>
            <w:r w:rsidRPr="0056706E">
              <w:rPr>
                <w:u w:val="thick"/>
              </w:rPr>
              <w:t>mg</w:t>
            </w:r>
            <w:r w:rsidRPr="0056706E">
              <w:t xml:space="preserve"> = 50</w:t>
            </w:r>
            <w:r w:rsidRPr="0056706E" w:rsidR="00405AA1">
              <w:t> </w:t>
            </w:r>
            <w:r w:rsidRPr="0056706E">
              <w:t>mg</w:t>
            </w:r>
          </w:p>
          <w:p w:rsidR="0058736B" w:rsidRPr="0056706E" w:rsidP="0058736B" w14:paraId="7DA6E6C6" w14:textId="77777777">
            <w:pPr>
              <w:spacing w:line="240" w:lineRule="auto"/>
            </w:pPr>
            <w:r w:rsidRPr="0056706E">
              <w:t xml:space="preserve">    3</w:t>
            </w:r>
          </w:p>
          <w:p w:rsidR="0058736B" w:rsidRPr="0056706E" w:rsidP="0058736B" w14:paraId="7DA6E6C7" w14:textId="77777777">
            <w:pPr>
              <w:spacing w:line="240" w:lineRule="auto"/>
              <w:rPr>
                <w:sz w:val="16"/>
              </w:rPr>
            </w:pPr>
          </w:p>
          <w:p w:rsidR="0058736B" w:rsidRPr="0056706E" w:rsidP="0058736B" w14:paraId="7DA6E6C8" w14:textId="77777777">
            <w:pPr>
              <w:spacing w:line="240" w:lineRule="auto"/>
            </w:pPr>
            <w:r w:rsidRPr="0056706E">
              <w:t>Odpowiednia ilość zawiesiny do podania =</w:t>
            </w:r>
          </w:p>
          <w:p w:rsidR="0058736B" w:rsidRPr="0056706E" w:rsidP="0058736B" w14:paraId="7DA6E6C9" w14:textId="77777777">
            <w:pPr>
              <w:spacing w:line="240" w:lineRule="auto"/>
              <w:rPr>
                <w:u w:val="single"/>
              </w:rPr>
            </w:pPr>
            <w:r w:rsidRPr="0056706E">
              <w:rPr>
                <w:u w:val="thick"/>
              </w:rPr>
              <w:t xml:space="preserve">(50 mg </w:t>
            </w:r>
            <w:r w:rsidRPr="0056706E" w:rsidR="00F7163F">
              <w:rPr>
                <w:u w:val="thick"/>
              </w:rPr>
              <w:t>×</w:t>
            </w:r>
            <w:r w:rsidRPr="0056706E">
              <w:rPr>
                <w:u w:val="thick"/>
              </w:rPr>
              <w:t xml:space="preserve"> 1 ml)</w:t>
            </w:r>
            <w:r w:rsidRPr="0056706E">
              <w:t xml:space="preserve"> = </w:t>
            </w:r>
            <w:r w:rsidRPr="0056706E">
              <w:rPr>
                <w:b/>
              </w:rPr>
              <w:t>5 ml</w:t>
            </w:r>
          </w:p>
          <w:p w:rsidR="0058736B" w:rsidRPr="0056706E" w:rsidP="0058736B" w14:paraId="7DA6E6CA" w14:textId="77777777">
            <w:pPr>
              <w:spacing w:line="240" w:lineRule="auto"/>
            </w:pPr>
            <w:r w:rsidRPr="0056706E">
              <w:t xml:space="preserve">      10</w:t>
            </w:r>
            <w:r w:rsidRPr="0056706E" w:rsidR="00405AA1">
              <w:t> </w:t>
            </w:r>
            <w:r w:rsidRPr="0056706E">
              <w:t xml:space="preserve">mg </w:t>
            </w:r>
          </w:p>
          <w:p w:rsidR="0058736B" w:rsidRPr="0056706E" w:rsidP="0058736B" w14:paraId="7DA6E6CB" w14:textId="77777777">
            <w:pPr>
              <w:spacing w:line="240" w:lineRule="auto"/>
            </w:pPr>
            <w:r w:rsidRPr="0056706E">
              <w:t xml:space="preserve">              </w:t>
            </w:r>
          </w:p>
        </w:tc>
      </w:tr>
      <w:tr w14:paraId="7DA6E6CE" w14:textId="77777777" w:rsidTr="0058736B">
        <w:tblPrEx>
          <w:tblW w:w="8292" w:type="dxa"/>
          <w:shd w:val="clear" w:color="auto" w:fill="FFFFFF"/>
          <w:tblCellMar>
            <w:top w:w="24" w:type="dxa"/>
            <w:left w:w="24" w:type="dxa"/>
            <w:bottom w:w="24" w:type="dxa"/>
            <w:right w:w="24" w:type="dxa"/>
          </w:tblCellMar>
          <w:tblLook w:val="04A0"/>
        </w:tblPrEx>
        <w:tc>
          <w:tcPr>
            <w:tcW w:w="5000" w:type="pct"/>
            <w:gridSpan w:val="3"/>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CD" w14:textId="77777777">
            <w:pPr>
              <w:spacing w:line="240" w:lineRule="auto"/>
            </w:pPr>
            <w:r w:rsidRPr="0056706E">
              <w:t>*liczba dawek podzielonych zależnie od zaleceń lekarza.</w:t>
            </w:r>
          </w:p>
        </w:tc>
      </w:tr>
    </w:tbl>
    <w:p w:rsidR="0058736B" w:rsidRPr="0056706E" w:rsidP="0058736B" w14:paraId="7DA6E6CF" w14:textId="77777777">
      <w:pPr>
        <w:spacing w:line="240" w:lineRule="auto"/>
        <w:rPr>
          <w:i/>
          <w:iCs/>
        </w:rPr>
      </w:pPr>
    </w:p>
    <w:p w:rsidR="0058736B" w:rsidRPr="0056706E" w:rsidP="0058736B" w14:paraId="7DA6E6D0" w14:textId="77777777">
      <w:pPr>
        <w:spacing w:line="240" w:lineRule="auto"/>
      </w:pPr>
      <w:r w:rsidRPr="0056706E">
        <w:rPr>
          <w:i/>
        </w:rPr>
        <w:t>Obliczenie dawki (</w:t>
      </w:r>
      <w:r w:rsidRPr="0056706E" w:rsidR="00E8367F">
        <w:rPr>
          <w:i/>
        </w:rPr>
        <w:t xml:space="preserve">niemowlęta </w:t>
      </w:r>
      <w:r w:rsidRPr="0056706E">
        <w:rPr>
          <w:i/>
        </w:rPr>
        <w:t xml:space="preserve">w wieku </w:t>
      </w:r>
      <w:r w:rsidRPr="0056706E" w:rsidR="00D21799">
        <w:rPr>
          <w:i/>
        </w:rPr>
        <w:t>od 1</w:t>
      </w:r>
      <w:r w:rsidRPr="0056706E">
        <w:rPr>
          <w:i/>
        </w:rPr>
        <w:t xml:space="preserve"> do </w:t>
      </w:r>
      <w:r w:rsidRPr="0056706E" w:rsidR="00D21799">
        <w:rPr>
          <w:i/>
        </w:rPr>
        <w:t>1</w:t>
      </w:r>
      <w:r w:rsidRPr="0056706E" w:rsidR="00862758">
        <w:rPr>
          <w:i/>
        </w:rPr>
        <w:t>1</w:t>
      </w:r>
      <w:r w:rsidRPr="0056706E" w:rsidR="00D21799">
        <w:rPr>
          <w:i/>
        </w:rPr>
        <w:t> </w:t>
      </w:r>
      <w:r w:rsidRPr="0056706E" w:rsidR="00862758">
        <w:rPr>
          <w:i/>
          <w:iCs/>
        </w:rPr>
        <w:t> miesięcy</w:t>
      </w:r>
      <w:r w:rsidRPr="0056706E">
        <w:rPr>
          <w:i/>
        </w:rPr>
        <w:t xml:space="preserve">) zawiesiny kwasu chenodeoksycholowego </w:t>
      </w:r>
      <w:r w:rsidRPr="0056706E">
        <w:rPr>
          <w:b/>
          <w:i/>
        </w:rPr>
        <w:t>5 mg/ml</w:t>
      </w:r>
    </w:p>
    <w:tbl>
      <w:tblPr>
        <w:tblW w:w="8292"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tblPr>
      <w:tblGrid>
        <w:gridCol w:w="2046"/>
        <w:gridCol w:w="6192"/>
        <w:gridCol w:w="54"/>
      </w:tblGrid>
      <w:tr w14:paraId="7DA6E6D3" w14:textId="77777777" w:rsidTr="0058736B">
        <w:tblPrEx>
          <w:tblW w:w="8292"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tblPrEx>
        <w:tc>
          <w:tcPr>
            <w:tcW w:w="1250" w:type="pct"/>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D1" w14:textId="77777777">
            <w:pPr>
              <w:spacing w:line="240" w:lineRule="auto"/>
            </w:pPr>
            <w:r w:rsidRPr="0056706E">
              <w:t>Dawka dobowa:</w:t>
            </w:r>
          </w:p>
        </w:tc>
        <w:tc>
          <w:tcPr>
            <w:tcW w:w="3750" w:type="pct"/>
            <w:gridSpan w:val="2"/>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D2" w14:textId="77777777">
            <w:pPr>
              <w:spacing w:line="240" w:lineRule="auto"/>
            </w:pPr>
            <w:r w:rsidRPr="0056706E">
              <w:t xml:space="preserve">(masa ciała w kg </w:t>
            </w:r>
            <w:r w:rsidRPr="0056706E" w:rsidR="00F7163F">
              <w:t>×</w:t>
            </w:r>
            <w:r w:rsidRPr="0056706E">
              <w:t xml:space="preserve"> dawka w mg/kg) = dawka dobowa w mg</w:t>
            </w:r>
          </w:p>
        </w:tc>
      </w:tr>
      <w:tr w14:paraId="7DA6E6D7" w14:textId="77777777" w:rsidTr="0058736B">
        <w:tblPrEx>
          <w:tblW w:w="8292" w:type="dxa"/>
          <w:shd w:val="clear" w:color="auto" w:fill="FFFFFF"/>
          <w:tblCellMar>
            <w:top w:w="24" w:type="dxa"/>
            <w:left w:w="24" w:type="dxa"/>
            <w:bottom w:w="24" w:type="dxa"/>
            <w:right w:w="24" w:type="dxa"/>
          </w:tblCellMar>
          <w:tblLook w:val="04A0"/>
        </w:tblPrEx>
        <w:tc>
          <w:tcPr>
            <w:tcW w:w="1250" w:type="pct"/>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D4" w14:textId="77777777">
            <w:pPr>
              <w:spacing w:line="240" w:lineRule="auto"/>
            </w:pPr>
            <w:r w:rsidRPr="0056706E">
              <w:t>Dawka podzielona*</w:t>
            </w:r>
          </w:p>
        </w:tc>
        <w:tc>
          <w:tcPr>
            <w:tcW w:w="3750" w:type="pct"/>
            <w:gridSpan w:val="2"/>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D5" w14:textId="77777777">
            <w:pPr>
              <w:spacing w:line="240" w:lineRule="auto"/>
            </w:pPr>
            <w:r w:rsidRPr="0056706E">
              <w:rPr>
                <w:u w:val="thick"/>
              </w:rPr>
              <w:t>(dawka dobowa w mg)</w:t>
            </w:r>
            <w:r w:rsidRPr="0056706E" w:rsidR="0096743A">
              <w:rPr>
                <w:u w:val="thick"/>
              </w:rPr>
              <w:t xml:space="preserve"> </w:t>
            </w:r>
            <w:r w:rsidRPr="0056706E">
              <w:t>= dawka podzielona w mg</w:t>
            </w:r>
          </w:p>
          <w:p w:rsidR="0058736B" w:rsidRPr="0056706E" w:rsidP="0058736B" w14:paraId="7DA6E6D6" w14:textId="77777777">
            <w:pPr>
              <w:spacing w:line="240" w:lineRule="auto"/>
            </w:pPr>
            <w:r w:rsidRPr="0056706E">
              <w:t>(częstość dawkowania)</w:t>
            </w:r>
          </w:p>
        </w:tc>
      </w:tr>
      <w:tr w14:paraId="7DA6E6DC" w14:textId="77777777" w:rsidTr="0058736B">
        <w:tblPrEx>
          <w:tblW w:w="8292" w:type="dxa"/>
          <w:shd w:val="clear" w:color="auto" w:fill="FFFFFF"/>
          <w:tblCellMar>
            <w:top w:w="24" w:type="dxa"/>
            <w:left w:w="24" w:type="dxa"/>
            <w:bottom w:w="24" w:type="dxa"/>
            <w:right w:w="24" w:type="dxa"/>
          </w:tblCellMar>
          <w:tblLook w:val="04A0"/>
        </w:tblPrEx>
        <w:tc>
          <w:tcPr>
            <w:tcW w:w="1250" w:type="pct"/>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D8" w14:textId="77777777">
            <w:pPr>
              <w:spacing w:line="240" w:lineRule="auto"/>
            </w:pPr>
            <w:r w:rsidRPr="0056706E">
              <w:t>Objętość do podania:</w:t>
            </w:r>
          </w:p>
        </w:tc>
        <w:tc>
          <w:tcPr>
            <w:tcW w:w="3750" w:type="pct"/>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D9" w14:textId="77777777">
            <w:pPr>
              <w:spacing w:line="240" w:lineRule="auto"/>
            </w:pPr>
            <w:r w:rsidRPr="0056706E">
              <w:rPr>
                <w:u w:val="thick"/>
              </w:rPr>
              <w:t xml:space="preserve">(dawka podzielona w mg </w:t>
            </w:r>
            <w:r w:rsidRPr="0056706E" w:rsidR="00F7163F">
              <w:rPr>
                <w:u w:val="thick"/>
              </w:rPr>
              <w:t>×</w:t>
            </w:r>
            <w:r w:rsidRPr="0056706E">
              <w:rPr>
                <w:u w:val="thick"/>
              </w:rPr>
              <w:t xml:space="preserve"> </w:t>
            </w:r>
            <w:r w:rsidRPr="0056706E">
              <w:rPr>
                <w:b/>
                <w:u w:val="thick"/>
              </w:rPr>
              <w:t>1</w:t>
            </w:r>
            <w:r w:rsidRPr="0056706E" w:rsidR="00405AA1">
              <w:rPr>
                <w:b/>
                <w:u w:val="thick"/>
              </w:rPr>
              <w:t> </w:t>
            </w:r>
            <w:r w:rsidRPr="0056706E">
              <w:rPr>
                <w:b/>
                <w:u w:val="thick"/>
              </w:rPr>
              <w:t>ml</w:t>
            </w:r>
            <w:r w:rsidRPr="0056706E">
              <w:rPr>
                <w:u w:val="thick"/>
              </w:rPr>
              <w:t>)</w:t>
            </w:r>
            <w:r w:rsidRPr="0056706E">
              <w:t xml:space="preserve"> = ilość zawiesiny do podania</w:t>
            </w:r>
          </w:p>
          <w:p w:rsidR="0058736B" w:rsidRPr="0056706E" w:rsidP="0058736B" w14:paraId="7DA6E6DA" w14:textId="77777777">
            <w:pPr>
              <w:spacing w:line="240" w:lineRule="auto"/>
              <w:rPr>
                <w:b/>
              </w:rPr>
            </w:pPr>
            <w:r w:rsidRPr="0056706E">
              <w:t xml:space="preserve">        </w:t>
            </w:r>
            <w:r w:rsidRPr="0056706E" w:rsidR="0096743A">
              <w:t xml:space="preserve">               </w:t>
            </w:r>
            <w:r w:rsidRPr="0056706E">
              <w:rPr>
                <w:b/>
              </w:rPr>
              <w:t>5 mg</w:t>
            </w:r>
          </w:p>
        </w:tc>
        <w:tc>
          <w:tcPr>
            <w:tcW w:w="0" w:type="auto"/>
            <w:shd w:val="clear" w:color="auto" w:fill="FFFFFF"/>
            <w:vAlign w:val="center"/>
          </w:tcPr>
          <w:p w:rsidR="0058736B" w:rsidRPr="0056706E" w:rsidP="0058736B" w14:paraId="7DA6E6DB" w14:textId="77777777">
            <w:pPr>
              <w:spacing w:line="240" w:lineRule="auto"/>
            </w:pPr>
          </w:p>
        </w:tc>
      </w:tr>
      <w:tr w14:paraId="7DA6E6EB" w14:textId="77777777" w:rsidTr="0058736B">
        <w:tblPrEx>
          <w:tblW w:w="8292" w:type="dxa"/>
          <w:shd w:val="clear" w:color="auto" w:fill="FFFFFF"/>
          <w:tblCellMar>
            <w:top w:w="24" w:type="dxa"/>
            <w:left w:w="24" w:type="dxa"/>
            <w:bottom w:w="24" w:type="dxa"/>
            <w:right w:w="24" w:type="dxa"/>
          </w:tblCellMar>
          <w:tblLook w:val="04A0"/>
        </w:tblPrEx>
        <w:tc>
          <w:tcPr>
            <w:tcW w:w="1250" w:type="pct"/>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DD" w14:textId="77777777">
            <w:pPr>
              <w:spacing w:line="240" w:lineRule="auto"/>
            </w:pPr>
            <w:r w:rsidRPr="0056706E">
              <w:t>Przykład:</w:t>
            </w:r>
          </w:p>
        </w:tc>
        <w:tc>
          <w:tcPr>
            <w:tcW w:w="3750" w:type="pct"/>
            <w:gridSpan w:val="2"/>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DE" w14:textId="77777777">
            <w:pPr>
              <w:spacing w:line="240" w:lineRule="auto"/>
            </w:pPr>
            <w:r w:rsidRPr="0056706E">
              <w:rPr>
                <w:b/>
              </w:rPr>
              <w:t>3</w:t>
            </w:r>
            <w:r w:rsidRPr="0056706E" w:rsidR="00405AA1">
              <w:rPr>
                <w:b/>
              </w:rPr>
              <w:t> </w:t>
            </w:r>
            <w:r w:rsidRPr="0056706E">
              <w:rPr>
                <w:b/>
              </w:rPr>
              <w:t>kg</w:t>
            </w:r>
            <w:r w:rsidRPr="0056706E">
              <w:t xml:space="preserve"> pacjent przyjmujący dawkę kwasu chenodeoksycholowego </w:t>
            </w:r>
            <w:r w:rsidRPr="0056706E" w:rsidR="0096743A">
              <w:br/>
            </w:r>
            <w:r w:rsidRPr="0056706E">
              <w:rPr>
                <w:b/>
              </w:rPr>
              <w:t>5</w:t>
            </w:r>
            <w:r w:rsidRPr="0056706E" w:rsidR="00405AA1">
              <w:rPr>
                <w:b/>
              </w:rPr>
              <w:t> </w:t>
            </w:r>
            <w:r w:rsidRPr="0056706E">
              <w:rPr>
                <w:b/>
              </w:rPr>
              <w:t>mg/kg</w:t>
            </w:r>
            <w:r w:rsidRPr="0056706E">
              <w:t>.</w:t>
            </w:r>
          </w:p>
          <w:p w:rsidR="0058736B" w:rsidRPr="0056706E" w:rsidP="0058736B" w14:paraId="7DA6E6DF" w14:textId="77777777">
            <w:pPr>
              <w:spacing w:line="240" w:lineRule="auto"/>
            </w:pPr>
          </w:p>
          <w:p w:rsidR="0058736B" w:rsidRPr="0056706E" w:rsidP="0058736B" w14:paraId="7DA6E6E0" w14:textId="77777777">
            <w:pPr>
              <w:spacing w:line="240" w:lineRule="auto"/>
            </w:pPr>
            <w:r w:rsidRPr="0056706E">
              <w:t>Całkowita dawka dobowa =</w:t>
            </w:r>
          </w:p>
          <w:p w:rsidR="0058736B" w:rsidRPr="0056706E" w:rsidP="0058736B" w14:paraId="7DA6E6E1" w14:textId="77777777">
            <w:pPr>
              <w:spacing w:line="240" w:lineRule="auto"/>
            </w:pPr>
            <w:r w:rsidRPr="0056706E">
              <w:t>3</w:t>
            </w:r>
            <w:r w:rsidRPr="0056706E" w:rsidR="00405AA1">
              <w:t> </w:t>
            </w:r>
            <w:r w:rsidRPr="0056706E">
              <w:t xml:space="preserve">kg </w:t>
            </w:r>
            <w:r w:rsidRPr="0056706E" w:rsidR="00F7163F">
              <w:t>×</w:t>
            </w:r>
            <w:r w:rsidRPr="0056706E">
              <w:t xml:space="preserve"> 5</w:t>
            </w:r>
            <w:r w:rsidRPr="0056706E" w:rsidR="00405AA1">
              <w:t> </w:t>
            </w:r>
            <w:r w:rsidRPr="0056706E">
              <w:t>mg/kg</w:t>
            </w:r>
            <w:r w:rsidRPr="0056706E" w:rsidR="00E6342D">
              <w:t xml:space="preserve"> mc.</w:t>
            </w:r>
            <w:r w:rsidRPr="0056706E">
              <w:t xml:space="preserve"> = </w:t>
            </w:r>
            <w:r w:rsidRPr="0056706E" w:rsidR="00405AA1">
              <w:t>15 </w:t>
            </w:r>
            <w:r w:rsidRPr="0056706E">
              <w:t>mg</w:t>
            </w:r>
          </w:p>
          <w:p w:rsidR="0058736B" w:rsidRPr="0056706E" w:rsidP="0058736B" w14:paraId="7DA6E6E2" w14:textId="77777777">
            <w:pPr>
              <w:spacing w:line="240" w:lineRule="auto"/>
            </w:pPr>
          </w:p>
          <w:p w:rsidR="0058736B" w:rsidRPr="0056706E" w:rsidP="0058736B" w14:paraId="7DA6E6E3" w14:textId="77777777">
            <w:pPr>
              <w:spacing w:line="240" w:lineRule="auto"/>
            </w:pPr>
            <w:r w:rsidRPr="0056706E">
              <w:t xml:space="preserve">Dawka podzielona, gdy podaje się trzy razy </w:t>
            </w:r>
            <w:r w:rsidRPr="0056706E" w:rsidR="00E6342D">
              <w:t xml:space="preserve">na dobę </w:t>
            </w:r>
            <w:r w:rsidRPr="0056706E">
              <w:t>=</w:t>
            </w:r>
          </w:p>
          <w:p w:rsidR="0058736B" w:rsidRPr="0056706E" w:rsidP="0058736B" w14:paraId="7DA6E6E4" w14:textId="77777777">
            <w:pPr>
              <w:spacing w:line="240" w:lineRule="auto"/>
            </w:pPr>
            <w:r w:rsidRPr="0056706E">
              <w:rPr>
                <w:u w:val="thick"/>
              </w:rPr>
              <w:t>15 </w:t>
            </w:r>
            <w:r w:rsidRPr="0056706E">
              <w:rPr>
                <w:u w:val="thick"/>
              </w:rPr>
              <w:t>mg</w:t>
            </w:r>
            <w:r w:rsidRPr="0056706E">
              <w:t xml:space="preserve"> = </w:t>
            </w:r>
            <w:r w:rsidRPr="0056706E">
              <w:t>5 </w:t>
            </w:r>
            <w:r w:rsidRPr="0056706E">
              <w:t>mg</w:t>
            </w:r>
          </w:p>
          <w:p w:rsidR="0058736B" w:rsidRPr="0056706E" w:rsidP="0058736B" w14:paraId="7DA6E6E5" w14:textId="77777777">
            <w:pPr>
              <w:spacing w:line="240" w:lineRule="auto"/>
            </w:pPr>
            <w:r w:rsidRPr="0056706E">
              <w:t xml:space="preserve">   3</w:t>
            </w:r>
          </w:p>
          <w:p w:rsidR="0058736B" w:rsidRPr="0056706E" w:rsidP="0058736B" w14:paraId="7DA6E6E6" w14:textId="77777777">
            <w:pPr>
              <w:spacing w:line="240" w:lineRule="auto"/>
            </w:pPr>
          </w:p>
          <w:p w:rsidR="0058736B" w:rsidRPr="0056706E" w:rsidP="0058736B" w14:paraId="7DA6E6E7" w14:textId="77777777">
            <w:pPr>
              <w:spacing w:line="240" w:lineRule="auto"/>
            </w:pPr>
            <w:r w:rsidRPr="0056706E">
              <w:t>Odpowiednia ilość zawiesiny do podania =</w:t>
            </w:r>
          </w:p>
          <w:p w:rsidR="0058736B" w:rsidRPr="0056706E" w:rsidP="0058736B" w14:paraId="7DA6E6E8" w14:textId="77777777">
            <w:pPr>
              <w:spacing w:line="240" w:lineRule="auto"/>
              <w:rPr>
                <w:u w:val="single"/>
              </w:rPr>
            </w:pPr>
            <w:r w:rsidRPr="0056706E">
              <w:rPr>
                <w:u w:val="thick"/>
              </w:rPr>
              <w:t>(</w:t>
            </w:r>
            <w:r w:rsidRPr="0056706E" w:rsidR="00405AA1">
              <w:rPr>
                <w:u w:val="thick"/>
              </w:rPr>
              <w:t>5 </w:t>
            </w:r>
            <w:r w:rsidRPr="0056706E">
              <w:rPr>
                <w:u w:val="thick"/>
              </w:rPr>
              <w:t xml:space="preserve">mg </w:t>
            </w:r>
            <w:r w:rsidRPr="0056706E" w:rsidR="00F7163F">
              <w:rPr>
                <w:u w:val="thick"/>
              </w:rPr>
              <w:t>×</w:t>
            </w:r>
            <w:r w:rsidRPr="0056706E">
              <w:rPr>
                <w:u w:val="thick"/>
              </w:rPr>
              <w:t xml:space="preserve"> </w:t>
            </w:r>
            <w:r w:rsidRPr="0056706E" w:rsidR="00405AA1">
              <w:rPr>
                <w:u w:val="thick"/>
              </w:rPr>
              <w:t>1 </w:t>
            </w:r>
            <w:r w:rsidRPr="0056706E">
              <w:rPr>
                <w:u w:val="thick"/>
              </w:rPr>
              <w:t>ml)</w:t>
            </w:r>
            <w:r w:rsidRPr="0056706E">
              <w:t xml:space="preserve"> = </w:t>
            </w:r>
            <w:r w:rsidRPr="0056706E" w:rsidR="00405AA1">
              <w:rPr>
                <w:b/>
              </w:rPr>
              <w:t>1 </w:t>
            </w:r>
            <w:r w:rsidRPr="0056706E">
              <w:rPr>
                <w:b/>
              </w:rPr>
              <w:t>ml</w:t>
            </w:r>
          </w:p>
          <w:p w:rsidR="0058736B" w:rsidRPr="0056706E" w:rsidP="0058736B" w14:paraId="7DA6E6E9" w14:textId="77777777">
            <w:pPr>
              <w:spacing w:line="240" w:lineRule="auto"/>
            </w:pPr>
            <w:r w:rsidRPr="0056706E">
              <w:t xml:space="preserve">      </w:t>
            </w:r>
            <w:r w:rsidRPr="0056706E" w:rsidR="00405AA1">
              <w:t>5 </w:t>
            </w:r>
            <w:r w:rsidRPr="0056706E">
              <w:t xml:space="preserve">mg </w:t>
            </w:r>
          </w:p>
          <w:p w:rsidR="0058736B" w:rsidRPr="0056706E" w:rsidP="0058736B" w14:paraId="7DA6E6EA" w14:textId="77777777">
            <w:pPr>
              <w:spacing w:line="240" w:lineRule="auto"/>
            </w:pPr>
            <w:r w:rsidRPr="0056706E">
              <w:t xml:space="preserve">              </w:t>
            </w:r>
          </w:p>
        </w:tc>
      </w:tr>
      <w:tr w14:paraId="7DA6E6ED" w14:textId="77777777" w:rsidTr="0058736B">
        <w:tblPrEx>
          <w:tblW w:w="8292" w:type="dxa"/>
          <w:shd w:val="clear" w:color="auto" w:fill="FFFFFF"/>
          <w:tblCellMar>
            <w:top w:w="24" w:type="dxa"/>
            <w:left w:w="24" w:type="dxa"/>
            <w:bottom w:w="24" w:type="dxa"/>
            <w:right w:w="24" w:type="dxa"/>
          </w:tblCellMar>
          <w:tblLook w:val="04A0"/>
        </w:tblPrEx>
        <w:tc>
          <w:tcPr>
            <w:tcW w:w="5000" w:type="pct"/>
            <w:gridSpan w:val="3"/>
            <w:tcBorders>
              <w:top w:val="outset" w:sz="6" w:space="0" w:color="auto"/>
              <w:left w:val="outset" w:sz="6" w:space="0" w:color="auto"/>
              <w:bottom w:val="outset" w:sz="6" w:space="0" w:color="auto"/>
              <w:right w:val="outset" w:sz="6" w:space="0" w:color="auto"/>
            </w:tcBorders>
            <w:shd w:val="clear" w:color="auto" w:fill="FFFFFF"/>
          </w:tcPr>
          <w:p w:rsidR="0058736B" w:rsidRPr="0056706E" w:rsidP="0058736B" w14:paraId="7DA6E6EC" w14:textId="77777777">
            <w:pPr>
              <w:spacing w:line="240" w:lineRule="auto"/>
            </w:pPr>
            <w:r w:rsidRPr="0056706E">
              <w:t>*liczba dawek podzielonych zależnie od zaleceń lekarza.</w:t>
            </w:r>
          </w:p>
        </w:tc>
      </w:tr>
    </w:tbl>
    <w:p w:rsidR="0058736B" w:rsidRPr="0056706E" w:rsidP="0058736B" w14:paraId="7DA6E6EE" w14:textId="77777777">
      <w:pPr>
        <w:spacing w:line="240" w:lineRule="auto"/>
      </w:pPr>
    </w:p>
    <w:p w:rsidR="0058736B" w:rsidRPr="0056706E" w:rsidP="0058736B" w14:paraId="7DA6E6EF" w14:textId="77777777">
      <w:pPr>
        <w:spacing w:line="240" w:lineRule="auto"/>
      </w:pPr>
    </w:p>
    <w:p w:rsidR="00CA109A" w:rsidRPr="00471134" w:rsidP="00CA109A" w14:paraId="7DA6E6F0" w14:textId="77777777">
      <w:pPr>
        <w:pStyle w:val="No-numheading3Agency"/>
        <w:spacing w:before="0" w:after="0"/>
        <w:jc w:val="center"/>
        <w:rPr>
          <w:rFonts w:ascii="Times New Roman" w:hAnsi="Times New Roman" w:cs="Times New Roman"/>
          <w:lang w:val="pl-PL"/>
        </w:rPr>
      </w:pPr>
      <w:r w:rsidRPr="00471134">
        <w:rPr>
          <w:lang w:val="pl-PL"/>
        </w:rPr>
        <w:br w:type="page"/>
      </w:r>
    </w:p>
    <w:p w:rsidR="00CA109A" w:rsidRPr="00471134" w:rsidP="00CA109A" w14:paraId="7DA6E6F1" w14:textId="77777777">
      <w:pPr>
        <w:pStyle w:val="No-numheading3Agency"/>
        <w:spacing w:before="0" w:after="0"/>
        <w:jc w:val="center"/>
        <w:rPr>
          <w:rFonts w:ascii="Times New Roman" w:hAnsi="Times New Roman" w:cs="Times New Roman"/>
          <w:lang w:val="pl-PL"/>
        </w:rPr>
      </w:pPr>
    </w:p>
    <w:p w:rsidR="00CA109A" w:rsidRPr="00471134" w:rsidP="00CA109A" w14:paraId="7DA6E6F2" w14:textId="77777777">
      <w:pPr>
        <w:pStyle w:val="No-numheading3Agency"/>
        <w:spacing w:before="0" w:after="0"/>
        <w:jc w:val="center"/>
        <w:rPr>
          <w:rFonts w:ascii="Times New Roman" w:hAnsi="Times New Roman" w:cs="Times New Roman"/>
          <w:lang w:val="pl-PL"/>
        </w:rPr>
      </w:pPr>
    </w:p>
    <w:p w:rsidR="00CA109A" w:rsidRPr="00471134" w:rsidP="00CA109A" w14:paraId="7DA6E6F3" w14:textId="77777777">
      <w:pPr>
        <w:pStyle w:val="No-numheading3Agency"/>
        <w:spacing w:before="0" w:after="0"/>
        <w:jc w:val="center"/>
        <w:rPr>
          <w:rFonts w:ascii="Times New Roman" w:hAnsi="Times New Roman" w:cs="Times New Roman"/>
          <w:lang w:val="pl-PL"/>
        </w:rPr>
      </w:pPr>
    </w:p>
    <w:p w:rsidR="00CA109A" w:rsidRPr="00471134" w:rsidP="00CA109A" w14:paraId="7DA6E6F4" w14:textId="77777777">
      <w:pPr>
        <w:pStyle w:val="No-numheading3Agency"/>
        <w:spacing w:before="0" w:after="0"/>
        <w:jc w:val="center"/>
        <w:rPr>
          <w:rFonts w:ascii="Times New Roman" w:hAnsi="Times New Roman" w:cs="Times New Roman"/>
          <w:lang w:val="pl-PL"/>
        </w:rPr>
      </w:pPr>
    </w:p>
    <w:p w:rsidR="00CA109A" w:rsidRPr="00471134" w:rsidP="00CA109A" w14:paraId="7DA6E6F5" w14:textId="77777777">
      <w:pPr>
        <w:pStyle w:val="No-numheading3Agency"/>
        <w:spacing w:before="0" w:after="0"/>
        <w:jc w:val="center"/>
        <w:rPr>
          <w:rFonts w:ascii="Times New Roman" w:hAnsi="Times New Roman" w:cs="Times New Roman"/>
          <w:lang w:val="pl-PL"/>
        </w:rPr>
      </w:pPr>
    </w:p>
    <w:p w:rsidR="00CA109A" w:rsidRPr="00471134" w:rsidP="00CA109A" w14:paraId="7DA6E6F6" w14:textId="77777777">
      <w:pPr>
        <w:pStyle w:val="No-numheading3Agency"/>
        <w:spacing w:before="0" w:after="0"/>
        <w:jc w:val="center"/>
        <w:rPr>
          <w:rFonts w:ascii="Times New Roman" w:hAnsi="Times New Roman" w:cs="Times New Roman"/>
          <w:lang w:val="pl-PL"/>
        </w:rPr>
      </w:pPr>
    </w:p>
    <w:p w:rsidR="00CA109A" w:rsidRPr="00471134" w:rsidP="00CA109A" w14:paraId="7DA6E6F7" w14:textId="77777777">
      <w:pPr>
        <w:pStyle w:val="No-numheading3Agency"/>
        <w:spacing w:before="0" w:after="0"/>
        <w:jc w:val="center"/>
        <w:rPr>
          <w:rFonts w:ascii="Times New Roman" w:hAnsi="Times New Roman" w:cs="Times New Roman"/>
          <w:lang w:val="pl-PL"/>
        </w:rPr>
      </w:pPr>
    </w:p>
    <w:p w:rsidR="00CA109A" w:rsidRPr="00471134" w:rsidP="00CA109A" w14:paraId="7DA6E6F8" w14:textId="77777777">
      <w:pPr>
        <w:pStyle w:val="No-numheading3Agency"/>
        <w:spacing w:before="0" w:after="0"/>
        <w:jc w:val="center"/>
        <w:rPr>
          <w:rFonts w:ascii="Times New Roman" w:hAnsi="Times New Roman" w:cs="Times New Roman"/>
          <w:lang w:val="pl-PL"/>
        </w:rPr>
      </w:pPr>
    </w:p>
    <w:p w:rsidR="00CA109A" w:rsidRPr="00471134" w:rsidP="00CA109A" w14:paraId="7DA6E6F9" w14:textId="77777777">
      <w:pPr>
        <w:pStyle w:val="No-numheading3Agency"/>
        <w:spacing w:before="0" w:after="0"/>
        <w:jc w:val="center"/>
        <w:rPr>
          <w:rFonts w:ascii="Times New Roman" w:hAnsi="Times New Roman" w:cs="Times New Roman"/>
          <w:lang w:val="pl-PL"/>
        </w:rPr>
      </w:pPr>
    </w:p>
    <w:p w:rsidR="00CA109A" w:rsidP="00CA109A" w14:paraId="7DA6E6FA" w14:textId="77777777">
      <w:pPr>
        <w:pStyle w:val="No-numheading3Agency"/>
        <w:spacing w:before="0" w:after="0"/>
        <w:jc w:val="center"/>
        <w:rPr>
          <w:rFonts w:ascii="Times New Roman" w:hAnsi="Times New Roman" w:cs="Times New Roman"/>
          <w:lang w:val="pl-PL"/>
        </w:rPr>
      </w:pPr>
    </w:p>
    <w:p w:rsidR="00471134" w:rsidRPr="00471134" w:rsidP="00471134" w14:paraId="7DA6E6FB" w14:textId="77777777">
      <w:pPr>
        <w:pStyle w:val="No-numheading3Agency"/>
        <w:spacing w:before="0" w:after="0"/>
        <w:jc w:val="center"/>
        <w:rPr>
          <w:rFonts w:ascii="Times New Roman" w:hAnsi="Times New Roman" w:cs="Times New Roman"/>
          <w:lang w:val="pl-PL"/>
        </w:rPr>
      </w:pPr>
    </w:p>
    <w:p w:rsidR="00471134" w:rsidRPr="00471134" w:rsidP="00471134" w14:paraId="7DA6E6FC" w14:textId="77777777">
      <w:pPr>
        <w:pStyle w:val="No-numheading3Agency"/>
        <w:spacing w:before="0" w:after="0"/>
        <w:jc w:val="center"/>
        <w:rPr>
          <w:rFonts w:ascii="Times New Roman" w:hAnsi="Times New Roman" w:cs="Times New Roman"/>
          <w:lang w:val="pl-PL"/>
        </w:rPr>
      </w:pPr>
    </w:p>
    <w:p w:rsidR="00471134" w:rsidRPr="00471134" w:rsidP="00471134" w14:paraId="7DA6E6FD" w14:textId="77777777">
      <w:pPr>
        <w:pStyle w:val="No-numheading3Agency"/>
        <w:spacing w:before="0" w:after="0"/>
        <w:jc w:val="center"/>
        <w:rPr>
          <w:rFonts w:ascii="Times New Roman" w:hAnsi="Times New Roman" w:cs="Times New Roman"/>
          <w:lang w:val="pl-PL"/>
        </w:rPr>
      </w:pPr>
    </w:p>
    <w:p w:rsidR="00471134" w:rsidRPr="00471134" w:rsidP="00471134" w14:paraId="7DA6E6FE" w14:textId="77777777">
      <w:pPr>
        <w:pStyle w:val="No-numheading3Agency"/>
        <w:spacing w:before="0" w:after="0"/>
        <w:jc w:val="center"/>
        <w:rPr>
          <w:rFonts w:ascii="Times New Roman" w:hAnsi="Times New Roman" w:cs="Times New Roman"/>
          <w:lang w:val="pl-PL"/>
        </w:rPr>
      </w:pPr>
    </w:p>
    <w:p w:rsidR="00471134" w:rsidRPr="00471134" w:rsidP="00471134" w14:paraId="7DA6E6FF" w14:textId="77777777">
      <w:pPr>
        <w:pStyle w:val="No-numheading3Agency"/>
        <w:spacing w:before="0" w:after="0"/>
        <w:jc w:val="center"/>
        <w:rPr>
          <w:rFonts w:ascii="Times New Roman" w:hAnsi="Times New Roman" w:cs="Times New Roman"/>
          <w:lang w:val="pl-PL"/>
        </w:rPr>
      </w:pPr>
    </w:p>
    <w:p w:rsidR="00471134" w:rsidRPr="00471134" w:rsidP="00471134" w14:paraId="7DA6E700" w14:textId="77777777">
      <w:pPr>
        <w:pStyle w:val="No-numheading3Agency"/>
        <w:spacing w:before="0" w:after="0"/>
        <w:jc w:val="center"/>
        <w:rPr>
          <w:rFonts w:ascii="Times New Roman" w:hAnsi="Times New Roman" w:cs="Times New Roman"/>
          <w:lang w:val="pl-PL"/>
        </w:rPr>
      </w:pPr>
    </w:p>
    <w:p w:rsidR="00471134" w:rsidRPr="00471134" w:rsidP="00471134" w14:paraId="7DA6E701" w14:textId="77777777">
      <w:pPr>
        <w:pStyle w:val="No-numheading3Agency"/>
        <w:spacing w:before="0" w:after="0"/>
        <w:jc w:val="center"/>
        <w:rPr>
          <w:rFonts w:ascii="Times New Roman" w:hAnsi="Times New Roman" w:cs="Times New Roman"/>
          <w:lang w:val="pl-PL"/>
        </w:rPr>
      </w:pPr>
    </w:p>
    <w:p w:rsidR="00471134" w:rsidRPr="00471134" w:rsidP="00471134" w14:paraId="7DA6E702" w14:textId="77777777">
      <w:pPr>
        <w:pStyle w:val="No-numheading3Agency"/>
        <w:spacing w:before="0" w:after="0"/>
        <w:jc w:val="center"/>
        <w:rPr>
          <w:rFonts w:ascii="Times New Roman" w:hAnsi="Times New Roman" w:cs="Times New Roman"/>
          <w:lang w:val="pl-PL"/>
        </w:rPr>
      </w:pPr>
    </w:p>
    <w:p w:rsidR="00471134" w:rsidRPr="00471134" w:rsidP="00471134" w14:paraId="7DA6E703" w14:textId="77777777">
      <w:pPr>
        <w:pStyle w:val="No-numheading3Agency"/>
        <w:spacing w:before="0" w:after="0"/>
        <w:jc w:val="center"/>
        <w:rPr>
          <w:rFonts w:ascii="Times New Roman" w:hAnsi="Times New Roman" w:cs="Times New Roman"/>
          <w:lang w:val="pl-PL"/>
        </w:rPr>
      </w:pPr>
    </w:p>
    <w:p w:rsidR="00471134" w:rsidRPr="00471134" w:rsidP="00471134" w14:paraId="7DA6E704" w14:textId="77777777">
      <w:pPr>
        <w:pStyle w:val="No-numheading3Agency"/>
        <w:spacing w:before="0" w:after="0"/>
        <w:jc w:val="center"/>
        <w:rPr>
          <w:rFonts w:ascii="Times New Roman" w:hAnsi="Times New Roman" w:cs="Times New Roman"/>
          <w:lang w:val="pl-PL"/>
        </w:rPr>
      </w:pPr>
    </w:p>
    <w:p w:rsidR="00471134" w:rsidRPr="00471134" w:rsidP="00471134" w14:paraId="7DA6E705" w14:textId="77777777">
      <w:pPr>
        <w:pStyle w:val="No-numheading3Agency"/>
        <w:spacing w:before="0" w:after="0"/>
        <w:jc w:val="center"/>
        <w:rPr>
          <w:rFonts w:ascii="Times New Roman" w:hAnsi="Times New Roman" w:cs="Times New Roman"/>
          <w:lang w:val="pl-PL"/>
        </w:rPr>
      </w:pPr>
    </w:p>
    <w:p w:rsidR="00471134" w:rsidRPr="00471134" w:rsidP="00471134" w14:paraId="7DA6E706" w14:textId="77777777">
      <w:pPr>
        <w:pStyle w:val="No-numheading3Agency"/>
        <w:spacing w:before="0" w:after="0"/>
        <w:jc w:val="center"/>
        <w:rPr>
          <w:rFonts w:ascii="Times New Roman" w:hAnsi="Times New Roman" w:cs="Times New Roman"/>
          <w:lang w:val="pl-PL"/>
        </w:rPr>
      </w:pPr>
    </w:p>
    <w:p w:rsidR="00CA109A" w:rsidRPr="00471134" w:rsidP="00CA109A" w14:paraId="7DA6E707" w14:textId="77777777">
      <w:pPr>
        <w:pStyle w:val="No-numheading3Agency"/>
        <w:spacing w:before="0" w:after="0"/>
        <w:jc w:val="center"/>
        <w:rPr>
          <w:rFonts w:ascii="Times New Roman" w:hAnsi="Times New Roman" w:cs="Times New Roman"/>
          <w:lang w:val="pl-PL"/>
        </w:rPr>
      </w:pPr>
      <w:r w:rsidRPr="00471134">
        <w:rPr>
          <w:rFonts w:ascii="Times New Roman" w:hAnsi="Times New Roman" w:cs="Times New Roman"/>
          <w:lang w:val="pl-PL"/>
        </w:rPr>
        <w:t>ANEKS IV</w:t>
      </w:r>
    </w:p>
    <w:p w:rsidR="00CA109A" w:rsidRPr="00471134" w:rsidP="00CA109A" w14:paraId="7DA6E708" w14:textId="77777777">
      <w:pPr>
        <w:pStyle w:val="BodytextAgency"/>
        <w:spacing w:after="0" w:line="240" w:lineRule="auto"/>
        <w:rPr>
          <w:rFonts w:ascii="Times New Roman" w:hAnsi="Times New Roman" w:cs="Times New Roman"/>
          <w:sz w:val="22"/>
          <w:szCs w:val="22"/>
        </w:rPr>
      </w:pPr>
    </w:p>
    <w:p w:rsidR="00471134" w:rsidP="00CA109A" w14:paraId="7DA6E709" w14:textId="77777777">
      <w:pPr>
        <w:pStyle w:val="No-numheading3Agency"/>
        <w:spacing w:before="0" w:after="0"/>
        <w:jc w:val="center"/>
        <w:rPr>
          <w:rFonts w:ascii="Times New Roman" w:hAnsi="Times New Roman" w:cs="Times New Roman"/>
          <w:lang w:val="pl-PL"/>
        </w:rPr>
      </w:pPr>
      <w:r w:rsidRPr="00471134">
        <w:rPr>
          <w:rFonts w:ascii="Times New Roman" w:hAnsi="Times New Roman" w:cs="Times New Roman"/>
          <w:lang w:val="pl-PL"/>
        </w:rPr>
        <w:t>WNIOSKI NAUKOWE I PODSTAWY ZMIANY WARUNKÓW</w:t>
      </w:r>
    </w:p>
    <w:p w:rsidR="00CA109A" w:rsidRPr="00471134" w:rsidP="00CA109A" w14:paraId="7DA6E70A" w14:textId="77777777">
      <w:pPr>
        <w:pStyle w:val="No-numheading3Agency"/>
        <w:spacing w:before="0" w:after="0"/>
        <w:jc w:val="center"/>
        <w:rPr>
          <w:rFonts w:ascii="Times New Roman" w:hAnsi="Times New Roman" w:cs="Times New Roman"/>
          <w:lang w:val="pl-PL"/>
        </w:rPr>
      </w:pPr>
      <w:r w:rsidRPr="00471134">
        <w:rPr>
          <w:rFonts w:ascii="Times New Roman" w:hAnsi="Times New Roman" w:cs="Times New Roman"/>
          <w:lang w:val="pl-PL"/>
        </w:rPr>
        <w:t>POZWOLENIA (POZWOLEŃ) NA DOPUSZCZENIE DO OBROTU</w:t>
      </w:r>
    </w:p>
    <w:p w:rsidR="00CA109A" w:rsidRPr="00471134" w:rsidP="00CA109A" w14:paraId="7DA6E70B" w14:textId="77777777">
      <w:pPr>
        <w:pStyle w:val="DraftingNotesAgency"/>
        <w:spacing w:after="0" w:line="240" w:lineRule="auto"/>
        <w:rPr>
          <w:rFonts w:ascii="Times New Roman" w:hAnsi="Times New Roman"/>
          <w:b/>
          <w:bCs/>
          <w:i w:val="0"/>
          <w:color w:val="auto"/>
          <w:kern w:val="32"/>
          <w:szCs w:val="22"/>
        </w:rPr>
      </w:pPr>
      <w:r w:rsidRPr="00471134">
        <w:rPr>
          <w:rFonts w:ascii="Times New Roman" w:hAnsi="Times New Roman"/>
          <w:szCs w:val="22"/>
        </w:rPr>
        <w:br w:type="page"/>
      </w:r>
      <w:r w:rsidRPr="00471134">
        <w:rPr>
          <w:rFonts w:ascii="Times New Roman" w:hAnsi="Times New Roman"/>
          <w:b/>
          <w:i w:val="0"/>
          <w:color w:val="auto"/>
          <w:szCs w:val="22"/>
        </w:rPr>
        <w:t>Wnioski naukowe</w:t>
      </w:r>
    </w:p>
    <w:p w:rsidR="00CA109A" w:rsidRPr="00471134" w:rsidP="00CA109A" w14:paraId="7DA6E70C" w14:textId="77777777">
      <w:pPr>
        <w:pStyle w:val="BodytextAgency"/>
        <w:spacing w:after="0" w:line="240" w:lineRule="auto"/>
        <w:rPr>
          <w:rFonts w:ascii="Times New Roman" w:hAnsi="Times New Roman" w:cs="Times New Roman"/>
          <w:sz w:val="22"/>
          <w:szCs w:val="22"/>
        </w:rPr>
      </w:pPr>
    </w:p>
    <w:p w:rsidR="0058736B" w:rsidRPr="00471134" w:rsidP="00CA109A" w14:paraId="7DA6E70D" w14:textId="77777777">
      <w:pPr>
        <w:spacing w:line="240" w:lineRule="auto"/>
        <w:rPr>
          <w:szCs w:val="22"/>
        </w:rPr>
      </w:pPr>
      <w:r w:rsidRPr="00471134">
        <w:rPr>
          <w:szCs w:val="22"/>
        </w:rPr>
        <w:t xml:space="preserve">Uwzględniając raport oceniający PRAC w sprawie okresowych raportów o bezpieczeństwie (PSUR) dotyczących </w:t>
      </w:r>
      <w:bookmarkStart w:id="56" w:name="_Hlk198760400"/>
      <w:r w:rsidRPr="00471134" w:rsidR="009163E2">
        <w:rPr>
          <w:szCs w:val="22"/>
        </w:rPr>
        <w:t xml:space="preserve">kwasu chenodeoksycholowego (wrodzone błędy syntezy pierwotnych kwasów żółciowych, ksantomatoza – wyłącznie produkty zatwierdzone w procedurze </w:t>
      </w:r>
      <w:del w:id="57" w:author="Poland" w:date="2025-06-11T11:17:00Z">
        <w:r w:rsidRPr="00471134" w:rsidR="009163E2">
          <w:rPr>
            <w:szCs w:val="22"/>
          </w:rPr>
          <w:delText>centralnej</w:delText>
        </w:r>
      </w:del>
      <w:ins w:id="58" w:author="Poland" w:date="2025-06-11T11:17:00Z">
        <w:r w:rsidR="005E32FF">
          <w:rPr>
            <w:szCs w:val="22"/>
          </w:rPr>
          <w:t>scentralizowanej</w:t>
        </w:r>
      </w:ins>
      <w:r w:rsidRPr="00471134" w:rsidR="009163E2">
        <w:rPr>
          <w:szCs w:val="22"/>
        </w:rPr>
        <w:t>)</w:t>
      </w:r>
      <w:r w:rsidRPr="00471134">
        <w:rPr>
          <w:szCs w:val="22"/>
        </w:rPr>
        <w:t xml:space="preserve">, </w:t>
      </w:r>
      <w:bookmarkEnd w:id="56"/>
      <w:r w:rsidRPr="00471134">
        <w:rPr>
          <w:szCs w:val="22"/>
        </w:rPr>
        <w:t>wnioski naukowe przyjęte przez PRAC są następujące:</w:t>
      </w:r>
    </w:p>
    <w:p w:rsidR="00C2562A" w:rsidRPr="00471134" w:rsidP="00CA109A" w14:paraId="7DA6E70E" w14:textId="77777777">
      <w:pPr>
        <w:spacing w:line="240" w:lineRule="auto"/>
        <w:rPr>
          <w:szCs w:val="22"/>
        </w:rPr>
      </w:pPr>
    </w:p>
    <w:p w:rsidR="00C2562A" w:rsidRPr="00471134" w:rsidP="00CA109A" w14:paraId="7DA6E70F" w14:textId="77777777">
      <w:pPr>
        <w:spacing w:line="240" w:lineRule="auto"/>
        <w:rPr>
          <w:szCs w:val="22"/>
        </w:rPr>
      </w:pPr>
      <w:r w:rsidRPr="00471134">
        <w:rPr>
          <w:szCs w:val="22"/>
        </w:rPr>
        <w:t xml:space="preserve">W świetle zbiorczych danych dotyczących </w:t>
      </w:r>
      <w:r w:rsidRPr="00471134" w:rsidR="0056706E">
        <w:rPr>
          <w:szCs w:val="22"/>
        </w:rPr>
        <w:t xml:space="preserve">działań </w:t>
      </w:r>
      <w:r w:rsidRPr="00471134">
        <w:rPr>
          <w:szCs w:val="22"/>
        </w:rPr>
        <w:t xml:space="preserve">niepożądanych </w:t>
      </w:r>
      <w:r w:rsidRPr="00471134" w:rsidR="009163E2">
        <w:rPr>
          <w:szCs w:val="22"/>
        </w:rPr>
        <w:t>ze strony</w:t>
      </w:r>
      <w:r w:rsidRPr="00471134">
        <w:rPr>
          <w:szCs w:val="22"/>
        </w:rPr>
        <w:t xml:space="preserve"> wątroby </w:t>
      </w:r>
      <w:r w:rsidRPr="00471134" w:rsidR="0056706E">
        <w:rPr>
          <w:szCs w:val="22"/>
        </w:rPr>
        <w:t>pochodzących</w:t>
      </w:r>
      <w:r w:rsidRPr="00471134">
        <w:rPr>
          <w:szCs w:val="22"/>
        </w:rPr>
        <w:t xml:space="preserve"> z piśmiennictwa </w:t>
      </w:r>
      <w:r w:rsidRPr="00471134" w:rsidR="009163E2">
        <w:rPr>
          <w:szCs w:val="22"/>
        </w:rPr>
        <w:t>i spontanicznych zgłoszeń oraz w świetle prawdopodobnego mechanizmu działania, PRAC uznaje, że związek przyczynow</w:t>
      </w:r>
      <w:r w:rsidRPr="00471134" w:rsidR="0056706E">
        <w:rPr>
          <w:szCs w:val="22"/>
        </w:rPr>
        <w:t>o-skutkow</w:t>
      </w:r>
      <w:r w:rsidRPr="00471134" w:rsidR="009163E2">
        <w:rPr>
          <w:szCs w:val="22"/>
        </w:rPr>
        <w:t>y pomiędzy kwasem chenode</w:t>
      </w:r>
      <w:r w:rsidRPr="00471134" w:rsidR="00324FCF">
        <w:rPr>
          <w:szCs w:val="22"/>
        </w:rPr>
        <w:t>oksycholow</w:t>
      </w:r>
      <w:r w:rsidRPr="00471134" w:rsidR="0056706E">
        <w:rPr>
          <w:szCs w:val="22"/>
        </w:rPr>
        <w:t>ym, a</w:t>
      </w:r>
      <w:r w:rsidRPr="00471134" w:rsidR="00324FCF">
        <w:rPr>
          <w:szCs w:val="22"/>
        </w:rPr>
        <w:t xml:space="preserve"> zwiększeniem aktywności </w:t>
      </w:r>
      <w:del w:id="59" w:author="Poland" w:date="2025-06-11T11:17:00Z">
        <w:r w:rsidRPr="00471134" w:rsidR="00324FCF">
          <w:rPr>
            <w:szCs w:val="22"/>
          </w:rPr>
          <w:delText>transaminaz</w:delText>
        </w:r>
      </w:del>
      <w:ins w:id="60" w:author="Poland" w:date="2025-06-11T11:17:00Z">
        <w:r w:rsidR="005E32FF">
          <w:rPr>
            <w:szCs w:val="22"/>
          </w:rPr>
          <w:t>aminotransferaz</w:t>
        </w:r>
      </w:ins>
      <w:r w:rsidRPr="00471134" w:rsidR="00324FCF">
        <w:rPr>
          <w:szCs w:val="22"/>
        </w:rPr>
        <w:t xml:space="preserve"> i żółtaczką jest co najmniej uzasadnioną możliwością.</w:t>
      </w:r>
    </w:p>
    <w:p w:rsidR="00324FCF" w:rsidRPr="00471134" w:rsidP="00CA109A" w14:paraId="7DA6E710" w14:textId="77777777">
      <w:pPr>
        <w:spacing w:line="240" w:lineRule="auto"/>
        <w:rPr>
          <w:szCs w:val="22"/>
        </w:rPr>
      </w:pPr>
    </w:p>
    <w:p w:rsidR="0094541B" w:rsidRPr="00471134" w:rsidP="00CA109A" w14:paraId="7DA6E711" w14:textId="77777777">
      <w:pPr>
        <w:spacing w:line="240" w:lineRule="auto"/>
        <w:rPr>
          <w:szCs w:val="22"/>
        </w:rPr>
      </w:pPr>
      <w:r w:rsidRPr="00471134">
        <w:rPr>
          <w:szCs w:val="22"/>
        </w:rPr>
        <w:t xml:space="preserve">PRAC uznaje, że informacje dotyczące produktów zawierających kwas chenodeoksycholowy powinny zostać odpowiednio </w:t>
      </w:r>
      <w:r w:rsidRPr="00471134" w:rsidR="0056706E">
        <w:rPr>
          <w:szCs w:val="22"/>
        </w:rPr>
        <w:t>zmienione</w:t>
      </w:r>
      <w:r w:rsidRPr="00471134">
        <w:rPr>
          <w:szCs w:val="22"/>
        </w:rPr>
        <w:t>.</w:t>
      </w:r>
    </w:p>
    <w:p w:rsidR="0094541B" w:rsidRPr="00471134" w:rsidP="00CA109A" w14:paraId="7DA6E712" w14:textId="77777777">
      <w:pPr>
        <w:spacing w:line="240" w:lineRule="auto"/>
        <w:rPr>
          <w:szCs w:val="22"/>
        </w:rPr>
      </w:pPr>
    </w:p>
    <w:p w:rsidR="0094541B" w:rsidRPr="00471134" w:rsidP="0094541B" w14:paraId="7DA6E713" w14:textId="77777777">
      <w:pPr>
        <w:pStyle w:val="BodytextAgency"/>
        <w:spacing w:after="0" w:line="240" w:lineRule="auto"/>
        <w:rPr>
          <w:rFonts w:ascii="Times New Roman" w:hAnsi="Times New Roman" w:cs="Times New Roman"/>
          <w:sz w:val="22"/>
          <w:szCs w:val="22"/>
        </w:rPr>
      </w:pPr>
      <w:r w:rsidRPr="00471134">
        <w:rPr>
          <w:rFonts w:ascii="Times New Roman" w:hAnsi="Times New Roman" w:cs="Times New Roman"/>
          <w:sz w:val="22"/>
          <w:szCs w:val="22"/>
        </w:rPr>
        <w:t>Komitet CHMP, po zapoznaniu się z zaleceniem PRAC, zgadza się z ogólnymi wnioskami PRAC i uzasadnieniem zalecenia.</w:t>
      </w:r>
    </w:p>
    <w:p w:rsidR="0094541B" w:rsidRPr="00471134" w:rsidP="0094541B" w14:paraId="7DA6E714" w14:textId="77777777">
      <w:pPr>
        <w:keepNext/>
        <w:widowControl w:val="0"/>
        <w:autoSpaceDE w:val="0"/>
        <w:autoSpaceDN w:val="0"/>
        <w:adjustRightInd w:val="0"/>
        <w:ind w:right="120"/>
        <w:rPr>
          <w:rFonts w:eastAsia="Verdana"/>
          <w:bCs/>
          <w:kern w:val="32"/>
          <w:szCs w:val="22"/>
          <w:lang w:eastAsia="x-none"/>
        </w:rPr>
      </w:pPr>
    </w:p>
    <w:p w:rsidR="0094541B" w:rsidRPr="00471134" w:rsidP="0094541B" w14:paraId="7DA6E715" w14:textId="77777777">
      <w:pPr>
        <w:pStyle w:val="No-numheading3Agency"/>
        <w:spacing w:before="0" w:after="0"/>
        <w:rPr>
          <w:rFonts w:ascii="Times New Roman" w:hAnsi="Times New Roman" w:cs="Times New Roman"/>
          <w:lang w:val="pl-PL"/>
        </w:rPr>
      </w:pPr>
      <w:r w:rsidRPr="00471134">
        <w:rPr>
          <w:rFonts w:ascii="Times New Roman" w:hAnsi="Times New Roman" w:cs="Times New Roman"/>
          <w:lang w:val="pl-PL"/>
        </w:rPr>
        <w:t>Podstawy zmiany warunków pozwolenia (pozwoleń) na dopuszczenie do obrotu</w:t>
      </w:r>
    </w:p>
    <w:p w:rsidR="0094541B" w:rsidRPr="00471134" w:rsidP="0094541B" w14:paraId="7DA6E716" w14:textId="77777777">
      <w:pPr>
        <w:pStyle w:val="BodytextAgency"/>
        <w:spacing w:after="0" w:line="240" w:lineRule="auto"/>
        <w:rPr>
          <w:rFonts w:ascii="Times New Roman" w:hAnsi="Times New Roman" w:cs="Times New Roman"/>
          <w:sz w:val="22"/>
          <w:szCs w:val="22"/>
        </w:rPr>
      </w:pPr>
    </w:p>
    <w:p w:rsidR="0094541B" w:rsidRPr="00471134" w:rsidP="0094541B" w14:paraId="7DA6E717" w14:textId="77777777">
      <w:pPr>
        <w:pStyle w:val="BodytextAgency"/>
        <w:spacing w:after="0" w:line="240" w:lineRule="auto"/>
        <w:rPr>
          <w:rFonts w:ascii="Times New Roman" w:hAnsi="Times New Roman" w:cs="Times New Roman"/>
          <w:sz w:val="22"/>
          <w:szCs w:val="22"/>
        </w:rPr>
      </w:pPr>
      <w:r w:rsidRPr="00471134">
        <w:rPr>
          <w:rFonts w:ascii="Times New Roman" w:hAnsi="Times New Roman" w:cs="Times New Roman"/>
          <w:sz w:val="22"/>
          <w:szCs w:val="22"/>
        </w:rPr>
        <w:t xml:space="preserve">Na podstawie wniosków naukowych dotyczących </w:t>
      </w:r>
      <w:r w:rsidRPr="00471134" w:rsidR="009163E2">
        <w:rPr>
          <w:rFonts w:ascii="Times New Roman" w:hAnsi="Times New Roman" w:cs="Times New Roman"/>
          <w:sz w:val="22"/>
          <w:szCs w:val="22"/>
        </w:rPr>
        <w:t xml:space="preserve">kwasu chenodeoksycholowego (wrodzone błędy syntezy pierwotnych kwasów żółciowych, ksantomatoza – wyłącznie produkty zatwierdzone w procedurze </w:t>
      </w:r>
      <w:del w:id="61" w:author="Poland" w:date="2025-06-11T11:17:00Z">
        <w:r w:rsidRPr="00471134" w:rsidR="009163E2">
          <w:rPr>
            <w:rFonts w:ascii="Times New Roman" w:hAnsi="Times New Roman" w:cs="Times New Roman"/>
            <w:sz w:val="22"/>
            <w:szCs w:val="22"/>
          </w:rPr>
          <w:delText>centralnej</w:delText>
        </w:r>
      </w:del>
      <w:ins w:id="62" w:author="Poland" w:date="2025-06-11T11:17:00Z">
        <w:r w:rsidR="005E32FF">
          <w:rPr>
            <w:rFonts w:ascii="Times New Roman" w:hAnsi="Times New Roman" w:cs="Times New Roman"/>
            <w:sz w:val="22"/>
            <w:szCs w:val="22"/>
          </w:rPr>
          <w:t>scentralizowanej</w:t>
        </w:r>
      </w:ins>
      <w:r w:rsidRPr="00471134" w:rsidR="009163E2">
        <w:rPr>
          <w:rFonts w:ascii="Times New Roman" w:hAnsi="Times New Roman" w:cs="Times New Roman"/>
          <w:sz w:val="22"/>
          <w:szCs w:val="22"/>
        </w:rPr>
        <w:t xml:space="preserve">), </w:t>
      </w:r>
      <w:r w:rsidRPr="00471134">
        <w:rPr>
          <w:rFonts w:ascii="Times New Roman" w:hAnsi="Times New Roman" w:cs="Times New Roman"/>
          <w:sz w:val="22"/>
          <w:szCs w:val="22"/>
        </w:rPr>
        <w:t xml:space="preserve">CHMP uznał, że stosunek korzyści do ryzyka stosowania produktu leczniczego zawierającego </w:t>
      </w:r>
      <w:r w:rsidRPr="00471134" w:rsidR="0056706E">
        <w:rPr>
          <w:rFonts w:ascii="Times New Roman" w:hAnsi="Times New Roman" w:cs="Times New Roman"/>
          <w:sz w:val="22"/>
          <w:szCs w:val="22"/>
        </w:rPr>
        <w:t xml:space="preserve">(produktów leczniczych zawierających) </w:t>
      </w:r>
      <w:r w:rsidRPr="00471134" w:rsidR="009163E2">
        <w:rPr>
          <w:rFonts w:ascii="Times New Roman" w:hAnsi="Times New Roman" w:cs="Times New Roman"/>
          <w:sz w:val="22"/>
          <w:szCs w:val="22"/>
        </w:rPr>
        <w:t>kwas chenodeoksycholowy</w:t>
      </w:r>
      <w:r w:rsidRPr="00471134">
        <w:rPr>
          <w:rFonts w:ascii="Times New Roman" w:hAnsi="Times New Roman" w:cs="Times New Roman"/>
          <w:sz w:val="22"/>
          <w:szCs w:val="22"/>
        </w:rPr>
        <w:t xml:space="preserve"> </w:t>
      </w:r>
      <w:r w:rsidRPr="00471134" w:rsidR="00C73667">
        <w:rPr>
          <w:rFonts w:ascii="Times New Roman" w:hAnsi="Times New Roman" w:cs="Times New Roman"/>
          <w:sz w:val="22"/>
          <w:szCs w:val="22"/>
        </w:rPr>
        <w:t xml:space="preserve">(wrodzone błędy syntezy pierwotnych kwasów żółciowych, ksantomatoza – wyłącznie produkty zatwierdzone w procedurze </w:t>
      </w:r>
      <w:del w:id="63" w:author="Poland" w:date="2025-06-11T11:17:00Z">
        <w:r w:rsidRPr="00471134" w:rsidR="00C73667">
          <w:rPr>
            <w:rFonts w:ascii="Times New Roman" w:hAnsi="Times New Roman" w:cs="Times New Roman"/>
            <w:sz w:val="22"/>
            <w:szCs w:val="22"/>
          </w:rPr>
          <w:delText>centralnej</w:delText>
        </w:r>
      </w:del>
      <w:ins w:id="64" w:author="Poland" w:date="2025-06-11T11:17:00Z">
        <w:r w:rsidR="005E32FF">
          <w:rPr>
            <w:rFonts w:ascii="Times New Roman" w:hAnsi="Times New Roman" w:cs="Times New Roman"/>
            <w:sz w:val="22"/>
            <w:szCs w:val="22"/>
          </w:rPr>
          <w:t>scentralizowanej</w:t>
        </w:r>
      </w:ins>
      <w:r w:rsidRPr="00471134" w:rsidR="00C73667">
        <w:rPr>
          <w:rFonts w:ascii="Times New Roman" w:hAnsi="Times New Roman" w:cs="Times New Roman"/>
          <w:sz w:val="22"/>
          <w:szCs w:val="22"/>
        </w:rPr>
        <w:t>)</w:t>
      </w:r>
      <w:r w:rsidR="00C73667">
        <w:rPr>
          <w:rFonts w:ascii="Times New Roman" w:hAnsi="Times New Roman" w:cs="Times New Roman"/>
          <w:sz w:val="22"/>
          <w:szCs w:val="22"/>
        </w:rPr>
        <w:t xml:space="preserve"> </w:t>
      </w:r>
      <w:r w:rsidRPr="00471134">
        <w:rPr>
          <w:rFonts w:ascii="Times New Roman" w:hAnsi="Times New Roman" w:cs="Times New Roman"/>
          <w:sz w:val="22"/>
          <w:szCs w:val="22"/>
        </w:rPr>
        <w:t>jako substancję czynną pozostaje niezmieniony, pod warunkiem wprowadzenia proponowanych zmian do druków informacyjnych.</w:t>
      </w:r>
    </w:p>
    <w:p w:rsidR="0094541B" w:rsidRPr="00471134" w:rsidP="0094541B" w14:paraId="7DA6E718" w14:textId="77777777">
      <w:pPr>
        <w:pStyle w:val="BodytextAgency"/>
        <w:spacing w:after="0" w:line="240" w:lineRule="auto"/>
        <w:rPr>
          <w:rFonts w:ascii="Times New Roman" w:hAnsi="Times New Roman" w:cs="Times New Roman"/>
          <w:snapToGrid w:val="0"/>
          <w:sz w:val="22"/>
          <w:szCs w:val="22"/>
        </w:rPr>
      </w:pPr>
    </w:p>
    <w:p w:rsidR="0094541B" w:rsidRPr="00471134" w:rsidP="0094541B" w14:paraId="7DA6E719" w14:textId="77777777">
      <w:pPr>
        <w:pStyle w:val="BodytextAgency"/>
        <w:spacing w:after="0" w:line="240" w:lineRule="auto"/>
        <w:rPr>
          <w:rFonts w:ascii="Times New Roman" w:hAnsi="Times New Roman" w:cs="Times New Roman"/>
          <w:snapToGrid w:val="0"/>
          <w:sz w:val="22"/>
          <w:szCs w:val="22"/>
        </w:rPr>
      </w:pPr>
      <w:r w:rsidRPr="00471134">
        <w:rPr>
          <w:rFonts w:ascii="Times New Roman" w:hAnsi="Times New Roman" w:cs="Times New Roman"/>
          <w:snapToGrid w:val="0"/>
          <w:sz w:val="22"/>
          <w:szCs w:val="22"/>
        </w:rPr>
        <w:t>Komitet CHMP zaleca zmianę warunków pozwolenia (pozwoleń) na dopuszczenie do obrotu.</w:t>
      </w:r>
    </w:p>
    <w:p w:rsidR="0094541B" w:rsidRPr="00471134" w:rsidP="0094541B" w14:paraId="7DA6E71A" w14:textId="77777777">
      <w:pPr>
        <w:rPr>
          <w:szCs w:val="22"/>
        </w:rPr>
      </w:pPr>
    </w:p>
    <w:p w:rsidR="0094541B" w:rsidRPr="00471134" w:rsidP="00CA109A" w14:paraId="7DA6E71B" w14:textId="77777777">
      <w:pPr>
        <w:spacing w:line="240" w:lineRule="auto"/>
        <w:rPr>
          <w:szCs w:val="22"/>
        </w:rPr>
      </w:pPr>
    </w:p>
    <w:sectPr w:rsidSect="0058736B">
      <w:headerReference w:type="default" r:id="rId10"/>
      <w:footerReference w:type="default" r:id="rId11"/>
      <w:footerReference w:type="first" r:id="rId12"/>
      <w:endnotePr>
        <w:numFmt w:val="decimal"/>
      </w:endnotePr>
      <w:pgSz w:w="11907" w:h="16840" w:code="9"/>
      <w:pgMar w:top="1134" w:right="1418" w:bottom="1134" w:left="1418"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10" w:author="Autor" w:initials="A">
    <w:p w:rsidR="00EF5537" w:rsidP="007B6745" w14:paraId="7DA6E720">
      <w:pPr>
        <w:pStyle w:val="CommentText"/>
      </w:pPr>
      <w:r>
        <w:rPr>
          <w:rStyle w:val="CommentReference"/>
        </w:rPr>
        <w:annotationRef/>
      </w:r>
      <w:r>
        <w:t>translator‘s comment: missing space inserted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commentEx w15:paraId="7DA6E72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Bold">
    <w:altName w:val="MS Gothic"/>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83" w:usb1="08070000" w:usb2="00000010" w:usb3="00000000" w:csb0="00020009"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E46" w:rsidRPr="00784646" w14:paraId="7DA6E728" w14:textId="77777777">
    <w:pPr>
      <w:pStyle w:val="Footer"/>
      <w:tabs>
        <w:tab w:val="right" w:pos="8931"/>
      </w:tabs>
      <w:ind w:right="96"/>
      <w:jc w:val="center"/>
      <w:rPr>
        <w:noProof w:val="0"/>
      </w:rPr>
    </w:pPr>
    <w:r w:rsidRPr="00784646">
      <w:rPr>
        <w:noProof w:val="0"/>
      </w:rPr>
      <w:fldChar w:fldCharType="begin"/>
    </w:r>
    <w:r w:rsidRPr="00094027">
      <w:rPr>
        <w:noProof w:val="0"/>
      </w:rPr>
      <w:instrText xml:space="preserve"> EQ </w:instrText>
    </w:r>
    <w:r w:rsidRPr="00784646">
      <w:rPr>
        <w:noProof w:val="0"/>
      </w:rPr>
      <w:fldChar w:fldCharType="separate"/>
    </w:r>
    <w:r w:rsidRPr="00784646">
      <w:rPr>
        <w:noProof w:val="0"/>
      </w:rPr>
      <w:fldChar w:fldCharType="end"/>
    </w:r>
    <w:r w:rsidRPr="00784646">
      <w:rPr>
        <w:rStyle w:val="PageNumber"/>
        <w:noProof w:val="0"/>
      </w:rPr>
      <w:fldChar w:fldCharType="begin"/>
    </w:r>
    <w:r w:rsidRPr="00094027">
      <w:rPr>
        <w:rStyle w:val="PageNumber"/>
        <w:noProof w:val="0"/>
      </w:rPr>
      <w:instrText xml:space="preserve">PAGE  </w:instrText>
    </w:r>
    <w:r w:rsidRPr="00784646">
      <w:rPr>
        <w:rStyle w:val="PageNumber"/>
        <w:noProof w:val="0"/>
      </w:rPr>
      <w:fldChar w:fldCharType="separate"/>
    </w:r>
    <w:r w:rsidR="002C4BEB">
      <w:rPr>
        <w:rStyle w:val="PageNumber"/>
      </w:rPr>
      <w:t>2</w:t>
    </w:r>
    <w:r w:rsidRPr="00784646">
      <w:rPr>
        <w:rStyle w:val="PageNumbe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E46" w:rsidRPr="00784646" w14:paraId="7DA6E729" w14:textId="77777777">
    <w:pPr>
      <w:pStyle w:val="Footer"/>
      <w:tabs>
        <w:tab w:val="right" w:pos="8931"/>
      </w:tabs>
      <w:ind w:right="96"/>
      <w:jc w:val="center"/>
      <w:rPr>
        <w:noProof w:val="0"/>
      </w:rPr>
    </w:pPr>
    <w:r w:rsidRPr="00784646">
      <w:rPr>
        <w:noProof w:val="0"/>
      </w:rPr>
      <w:fldChar w:fldCharType="begin"/>
    </w:r>
    <w:r w:rsidRPr="00094027">
      <w:rPr>
        <w:noProof w:val="0"/>
      </w:rPr>
      <w:instrText xml:space="preserve"> EQ </w:instrText>
    </w:r>
    <w:r w:rsidRPr="00784646">
      <w:rPr>
        <w:noProof w:val="0"/>
      </w:rPr>
      <w:fldChar w:fldCharType="separate"/>
    </w:r>
    <w:r w:rsidRPr="00784646">
      <w:rPr>
        <w:noProof w:val="0"/>
      </w:rPr>
      <w:fldChar w:fldCharType="end"/>
    </w:r>
    <w:r w:rsidRPr="00784646">
      <w:rPr>
        <w:rStyle w:val="PageNumber"/>
        <w:noProof w:val="0"/>
      </w:rPr>
      <w:fldChar w:fldCharType="begin"/>
    </w:r>
    <w:r w:rsidRPr="00094027">
      <w:rPr>
        <w:rStyle w:val="PageNumber"/>
        <w:noProof w:val="0"/>
      </w:rPr>
      <w:instrText xml:space="preserve">PAGE  </w:instrText>
    </w:r>
    <w:r w:rsidRPr="00784646">
      <w:rPr>
        <w:rStyle w:val="PageNumber"/>
        <w:noProof w:val="0"/>
      </w:rPr>
      <w:fldChar w:fldCharType="separate"/>
    </w:r>
    <w:r w:rsidR="002C4BEB">
      <w:rPr>
        <w:rStyle w:val="PageNumber"/>
      </w:rPr>
      <w:t>1</w:t>
    </w:r>
    <w:r w:rsidRPr="00784646">
      <w:rPr>
        <w:rStyle w:val="PageNumber"/>
        <w:noProof w:val="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4027" w14:paraId="7DA6E72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ECAA5D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72E1C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FC8D49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3A245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DA3CD1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C506F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EA6726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B7C1DC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DF2D9D4"/>
    <w:lvl w:ilvl="0">
      <w:start w:val="1"/>
      <w:numFmt w:val="decimal"/>
      <w:pStyle w:val="ListNumber"/>
      <w:lvlText w:val="%1."/>
      <w:lvlJc w:val="left"/>
      <w:pPr>
        <w:tabs>
          <w:tab w:val="num" w:pos="360"/>
        </w:tabs>
        <w:ind w:left="360" w:hanging="360"/>
      </w:pPr>
    </w:lvl>
  </w:abstractNum>
  <w:abstractNum w:abstractNumId="9">
    <w:nsid w:val="FFFFFF89"/>
    <w:multiLevelType w:val="singleLevel"/>
    <w:tmpl w:val="86723F0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start w:val="0"/>
      <w:numFmt w:val="decimal"/>
      <w:lvlText w:val="*"/>
      <w:lvlJc w:val="left"/>
    </w:lvl>
  </w:abstractNum>
  <w:abstractNum w:abstractNumId="11">
    <w:nsid w:val="000900ED"/>
    <w:multiLevelType w:val="hybridMultilevel"/>
    <w:tmpl w:val="3D08C98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04590322"/>
    <w:multiLevelType w:val="singleLevel"/>
    <w:tmpl w:val="A8F43FF2"/>
    <w:lvl w:ilvl="0">
      <w:start w:val="1"/>
      <w:numFmt w:val="decimal"/>
      <w:lvlText w:val="Figure: %1. "/>
      <w:lvlJc w:val="left"/>
      <w:pPr>
        <w:tabs>
          <w:tab w:val="num" w:pos="1080"/>
        </w:tabs>
        <w:ind w:left="360" w:hanging="360"/>
      </w:pPr>
    </w:lvl>
  </w:abstractNum>
  <w:abstractNum w:abstractNumId="13">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0A9C3F30"/>
    <w:multiLevelType w:val="hybridMultilevel"/>
    <w:tmpl w:val="2DB011B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98C3DAA"/>
    <w:multiLevelType w:val="hybridMultilevel"/>
    <w:tmpl w:val="0852A9AA"/>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6">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21E76186"/>
    <w:multiLevelType w:val="hybridMultilevel"/>
    <w:tmpl w:val="5EF44D90"/>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E135BD9"/>
    <w:multiLevelType w:val="hybridMultilevel"/>
    <w:tmpl w:val="DAD6C0E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2E541609"/>
    <w:multiLevelType w:val="hybridMultilevel"/>
    <w:tmpl w:val="1E5AABE8"/>
    <w:lvl w:ilvl="0">
      <w:start w:val="1"/>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0">
    <w:nsid w:val="34E202AB"/>
    <w:multiLevelType w:val="hybridMultilevel"/>
    <w:tmpl w:val="2F761C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3">
    <w:nsid w:val="3F25295B"/>
    <w:multiLevelType w:val="hybridMultilevel"/>
    <w:tmpl w:val="86E0E5D2"/>
    <w:lvl w:ilvl="0">
      <w:start w:val="1"/>
      <w:numFmt w:val="bullet"/>
      <w:lvlText w:val=""/>
      <w:lvlJc w:val="left"/>
      <w:pPr>
        <w:ind w:left="776" w:hanging="360"/>
      </w:pPr>
      <w:rPr>
        <w:rFonts w:ascii="Symbol" w:hAnsi="Symbol" w:hint="default"/>
      </w:rPr>
    </w:lvl>
    <w:lvl w:ilvl="1" w:tentative="1">
      <w:start w:val="1"/>
      <w:numFmt w:val="bullet"/>
      <w:lvlText w:val="o"/>
      <w:lvlJc w:val="left"/>
      <w:pPr>
        <w:ind w:left="1496" w:hanging="360"/>
      </w:pPr>
      <w:rPr>
        <w:rFonts w:ascii="Courier New" w:hAnsi="Courier New" w:cs="Courier New" w:hint="default"/>
      </w:rPr>
    </w:lvl>
    <w:lvl w:ilvl="2" w:tentative="1">
      <w:start w:val="1"/>
      <w:numFmt w:val="bullet"/>
      <w:lvlText w:val=""/>
      <w:lvlJc w:val="left"/>
      <w:pPr>
        <w:ind w:left="2216" w:hanging="360"/>
      </w:pPr>
      <w:rPr>
        <w:rFonts w:ascii="Wingdings" w:hAnsi="Wingdings" w:hint="default"/>
      </w:rPr>
    </w:lvl>
    <w:lvl w:ilvl="3" w:tentative="1">
      <w:start w:val="1"/>
      <w:numFmt w:val="bullet"/>
      <w:lvlText w:val=""/>
      <w:lvlJc w:val="left"/>
      <w:pPr>
        <w:ind w:left="2936" w:hanging="360"/>
      </w:pPr>
      <w:rPr>
        <w:rFonts w:ascii="Symbol" w:hAnsi="Symbol" w:hint="default"/>
      </w:rPr>
    </w:lvl>
    <w:lvl w:ilvl="4" w:tentative="1">
      <w:start w:val="1"/>
      <w:numFmt w:val="bullet"/>
      <w:lvlText w:val="o"/>
      <w:lvlJc w:val="left"/>
      <w:pPr>
        <w:ind w:left="3656" w:hanging="360"/>
      </w:pPr>
      <w:rPr>
        <w:rFonts w:ascii="Courier New" w:hAnsi="Courier New" w:cs="Courier New" w:hint="default"/>
      </w:rPr>
    </w:lvl>
    <w:lvl w:ilvl="5" w:tentative="1">
      <w:start w:val="1"/>
      <w:numFmt w:val="bullet"/>
      <w:lvlText w:val=""/>
      <w:lvlJc w:val="left"/>
      <w:pPr>
        <w:ind w:left="4376" w:hanging="360"/>
      </w:pPr>
      <w:rPr>
        <w:rFonts w:ascii="Wingdings" w:hAnsi="Wingdings" w:hint="default"/>
      </w:rPr>
    </w:lvl>
    <w:lvl w:ilvl="6" w:tentative="1">
      <w:start w:val="1"/>
      <w:numFmt w:val="bullet"/>
      <w:lvlText w:val=""/>
      <w:lvlJc w:val="left"/>
      <w:pPr>
        <w:ind w:left="5096" w:hanging="360"/>
      </w:pPr>
      <w:rPr>
        <w:rFonts w:ascii="Symbol" w:hAnsi="Symbol" w:hint="default"/>
      </w:rPr>
    </w:lvl>
    <w:lvl w:ilvl="7" w:tentative="1">
      <w:start w:val="1"/>
      <w:numFmt w:val="bullet"/>
      <w:lvlText w:val="o"/>
      <w:lvlJc w:val="left"/>
      <w:pPr>
        <w:ind w:left="5816" w:hanging="360"/>
      </w:pPr>
      <w:rPr>
        <w:rFonts w:ascii="Courier New" w:hAnsi="Courier New" w:cs="Courier New" w:hint="default"/>
      </w:rPr>
    </w:lvl>
    <w:lvl w:ilvl="8" w:tentative="1">
      <w:start w:val="1"/>
      <w:numFmt w:val="bullet"/>
      <w:lvlText w:val=""/>
      <w:lvlJc w:val="left"/>
      <w:pPr>
        <w:ind w:left="6536" w:hanging="360"/>
      </w:pPr>
      <w:rPr>
        <w:rFonts w:ascii="Wingdings" w:hAnsi="Wingdings" w:hint="default"/>
      </w:rPr>
    </w:lvl>
  </w:abstractNum>
  <w:abstractNum w:abstractNumId="24">
    <w:nsid w:val="46C00939"/>
    <w:multiLevelType w:val="hybridMultilevel"/>
    <w:tmpl w:val="73527A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A810019"/>
    <w:multiLevelType w:val="singleLevel"/>
    <w:tmpl w:val="FFFFFFFF"/>
    <w:lvl w:ilvl="0">
      <w:start w:val="1"/>
      <w:numFmt w:val="bullet"/>
      <w:lvlText w:val="-"/>
      <w:legacy w:legacy="1" w:legacySpace="0" w:legacyIndent="360"/>
      <w:lvlJc w:val="left"/>
      <w:pPr>
        <w:ind w:left="1800" w:hanging="360"/>
      </w:pPr>
    </w:lvl>
  </w:abstractNum>
  <w:abstractNum w:abstractNumId="26">
    <w:nsid w:val="560C4365"/>
    <w:multiLevelType w:val="singleLevel"/>
    <w:tmpl w:val="FFFFFFFF"/>
    <w:lvl w:ilvl="0">
      <w:start w:val="1"/>
      <w:numFmt w:val="bullet"/>
      <w:lvlText w:val="-"/>
      <w:legacy w:legacy="1" w:legacySpace="0" w:legacyIndent="360"/>
      <w:lvlJc w:val="left"/>
      <w:pPr>
        <w:ind w:left="1800" w:hanging="360"/>
      </w:pPr>
    </w:lvl>
  </w:abstractNum>
  <w:abstractNum w:abstractNumId="27">
    <w:nsid w:val="58B56C73"/>
    <w:multiLevelType w:val="hybridMultilevel"/>
    <w:tmpl w:val="5BA42128"/>
    <w:lvl w:ilvl="0">
      <w:start w:val="2"/>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8">
    <w:nsid w:val="5FDE1045"/>
    <w:multiLevelType w:val="hybridMultilevel"/>
    <w:tmpl w:val="CCB829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nsid w:val="658C02A1"/>
    <w:multiLevelType w:val="singleLevel"/>
    <w:tmpl w:val="E7D22186"/>
    <w:lvl w:ilvl="0">
      <w:start w:val="1"/>
      <w:numFmt w:val="upperRoman"/>
      <w:lvlText w:val="%1."/>
      <w:lvlJc w:val="left"/>
      <w:pPr>
        <w:tabs>
          <w:tab w:val="num" w:pos="720"/>
        </w:tabs>
        <w:ind w:left="360" w:hanging="360"/>
      </w:pPr>
    </w:lvl>
  </w:abstractNum>
  <w:abstractNum w:abstractNumId="31">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nsid w:val="69E95A54"/>
    <w:multiLevelType w:val="hybridMultilevel"/>
    <w:tmpl w:val="3C18EFB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5">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72AB50F1"/>
    <w:multiLevelType w:val="hybridMultilevel"/>
    <w:tmpl w:val="64CEA6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2"/>
  </w:num>
  <w:num w:numId="2">
    <w:abstractNumId w:val="30"/>
  </w:num>
  <w:num w:numId="3">
    <w:abstractNumId w:val="10"/>
    <w:lvlOverride w:ilvl="0">
      <w:lvl w:ilvl="0">
        <w:start w:val="1"/>
        <w:numFmt w:val="bullet"/>
        <w:lvlText w:val="-"/>
        <w:legacy w:legacy="1" w:legacySpace="0" w:legacyIndent="360"/>
        <w:lvlJc w:val="left"/>
        <w:pPr>
          <w:ind w:left="360" w:hanging="360"/>
        </w:pPr>
      </w:lvl>
    </w:lvlOverride>
  </w:num>
  <w:num w:numId="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1"/>
  </w:num>
  <w:num w:numId="6">
    <w:abstractNumId w:val="27"/>
  </w:num>
  <w:num w:numId="7">
    <w:abstractNumId w:val="19"/>
  </w:num>
  <w:num w:numId="8">
    <w:abstractNumId w:val="22"/>
  </w:num>
  <w:num w:numId="9">
    <w:abstractNumId w:val="36"/>
  </w:num>
  <w:num w:numId="10">
    <w:abstractNumId w:val="11"/>
  </w:num>
  <w:num w:numId="11">
    <w:abstractNumId w:val="33"/>
  </w:num>
  <w:num w:numId="12">
    <w:abstractNumId w:val="21"/>
  </w:num>
  <w:num w:numId="13">
    <w:abstractNumId w:val="16"/>
  </w:num>
  <w:num w:numId="14">
    <w:abstractNumId w:val="13"/>
  </w:num>
  <w:num w:numId="15">
    <w:abstractNumId w:val="10"/>
    <w:lvlOverride w:ilvl="0">
      <w:lvl w:ilvl="0">
        <w:start w:val="1"/>
        <w:numFmt w:val="bullet"/>
        <w:lvlText w:val="-"/>
        <w:legacy w:legacy="1" w:legacySpace="0" w:legacyIndent="360"/>
        <w:lvlJc w:val="left"/>
        <w:pPr>
          <w:ind w:left="360" w:hanging="360"/>
        </w:pPr>
      </w:lvl>
    </w:lvlOverride>
  </w:num>
  <w:num w:numId="16">
    <w:abstractNumId w:val="34"/>
  </w:num>
  <w:num w:numId="17">
    <w:abstractNumId w:val="25"/>
  </w:num>
  <w:num w:numId="18">
    <w:abstractNumId w:val="26"/>
  </w:num>
  <w:num w:numId="19">
    <w:abstractNumId w:val="37"/>
  </w:num>
  <w:num w:numId="20">
    <w:abstractNumId w:val="29"/>
  </w:num>
  <w:num w:numId="21">
    <w:abstractNumId w:val="35"/>
  </w:num>
  <w:num w:numId="22">
    <w:abstractNumId w:val="32"/>
  </w:num>
  <w:num w:numId="23">
    <w:abstractNumId w:val="18"/>
  </w:num>
  <w:num w:numId="24">
    <w:abstractNumId w:val="35"/>
  </w:num>
  <w:num w:numId="25">
    <w:abstractNumId w:val="13"/>
  </w:num>
  <w:num w:numId="26">
    <w:abstractNumId w:val="14"/>
  </w:num>
  <w:num w:numId="27">
    <w:abstractNumId w:val="23"/>
  </w:num>
  <w:num w:numId="28">
    <w:abstractNumId w:val="24"/>
  </w:num>
  <w:num w:numId="29">
    <w:abstractNumId w:val="20"/>
  </w:num>
  <w:num w:numId="30">
    <w:abstractNumId w:val="28"/>
  </w:num>
  <w:num w:numId="31">
    <w:abstractNumId w:val="15"/>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Orla Finneran">
    <w15:presenceInfo w15:providerId="AD" w15:userId="S::orla.finneran@leadiantbiosciences.com::aa3f1e8a-0536-4f1d-916c-4f48f8ae4ba8"/>
  </w15:person>
  <w15:person w15:author="Autor">
    <w15:presenceInfo w15:providerId="None" w15:userId="Autor"/>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20"/>
  <w:hyphenationZone w:val="425"/>
  <w:displayHorizontalDrawingGridEvery w:val="0"/>
  <w:displayVerticalDrawingGridEvery w:val="0"/>
  <w:doNotUseMarginsForDrawingGridOrigin/>
  <w:noPunctuationKerning/>
  <w:characterSpacingControl w:val="doNotCompress"/>
  <w:endnotePr>
    <w:numFmt w:val="decimal"/>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D16"/>
    <w:rsid w:val="00001383"/>
    <w:rsid w:val="00001E46"/>
    <w:rsid w:val="00003FDA"/>
    <w:rsid w:val="0001000C"/>
    <w:rsid w:val="00020407"/>
    <w:rsid w:val="000225D1"/>
    <w:rsid w:val="00024AF9"/>
    <w:rsid w:val="00025545"/>
    <w:rsid w:val="000443D7"/>
    <w:rsid w:val="00045D43"/>
    <w:rsid w:val="0005175A"/>
    <w:rsid w:val="00054B87"/>
    <w:rsid w:val="000627D1"/>
    <w:rsid w:val="0006392B"/>
    <w:rsid w:val="00066AAC"/>
    <w:rsid w:val="00071054"/>
    <w:rsid w:val="00076ADE"/>
    <w:rsid w:val="00077B07"/>
    <w:rsid w:val="00087812"/>
    <w:rsid w:val="00094027"/>
    <w:rsid w:val="000945F0"/>
    <w:rsid w:val="000A3949"/>
    <w:rsid w:val="000A5551"/>
    <w:rsid w:val="000A60D9"/>
    <w:rsid w:val="000A7DA8"/>
    <w:rsid w:val="000B1455"/>
    <w:rsid w:val="000D2006"/>
    <w:rsid w:val="000F65B1"/>
    <w:rsid w:val="00107192"/>
    <w:rsid w:val="00107D45"/>
    <w:rsid w:val="00113C48"/>
    <w:rsid w:val="0013674C"/>
    <w:rsid w:val="00137083"/>
    <w:rsid w:val="00144ED0"/>
    <w:rsid w:val="00144F35"/>
    <w:rsid w:val="0015044C"/>
    <w:rsid w:val="001530F4"/>
    <w:rsid w:val="00155CFB"/>
    <w:rsid w:val="001748E5"/>
    <w:rsid w:val="00181D08"/>
    <w:rsid w:val="00192A74"/>
    <w:rsid w:val="001A424C"/>
    <w:rsid w:val="001A4285"/>
    <w:rsid w:val="001A4E3D"/>
    <w:rsid w:val="001B29F5"/>
    <w:rsid w:val="001C2F43"/>
    <w:rsid w:val="001D0867"/>
    <w:rsid w:val="001E1E85"/>
    <w:rsid w:val="001E41B3"/>
    <w:rsid w:val="001F13B2"/>
    <w:rsid w:val="002077D8"/>
    <w:rsid w:val="00212747"/>
    <w:rsid w:val="0021467F"/>
    <w:rsid w:val="00214A98"/>
    <w:rsid w:val="00214CE6"/>
    <w:rsid w:val="00215A2D"/>
    <w:rsid w:val="00220238"/>
    <w:rsid w:val="00220E36"/>
    <w:rsid w:val="00226A58"/>
    <w:rsid w:val="002344F1"/>
    <w:rsid w:val="00237457"/>
    <w:rsid w:val="002418A2"/>
    <w:rsid w:val="0024383F"/>
    <w:rsid w:val="002440C2"/>
    <w:rsid w:val="00263CDA"/>
    <w:rsid w:val="00266CD4"/>
    <w:rsid w:val="00267C90"/>
    <w:rsid w:val="0027049B"/>
    <w:rsid w:val="00276B04"/>
    <w:rsid w:val="002904F9"/>
    <w:rsid w:val="00295954"/>
    <w:rsid w:val="00296852"/>
    <w:rsid w:val="002A1C20"/>
    <w:rsid w:val="002A4471"/>
    <w:rsid w:val="002A4960"/>
    <w:rsid w:val="002A4CF9"/>
    <w:rsid w:val="002A6A48"/>
    <w:rsid w:val="002A7A09"/>
    <w:rsid w:val="002A7E71"/>
    <w:rsid w:val="002B1B73"/>
    <w:rsid w:val="002C4BEB"/>
    <w:rsid w:val="002D43F8"/>
    <w:rsid w:val="002E5473"/>
    <w:rsid w:val="002F0451"/>
    <w:rsid w:val="002F0467"/>
    <w:rsid w:val="002F2979"/>
    <w:rsid w:val="003040AA"/>
    <w:rsid w:val="00306DCF"/>
    <w:rsid w:val="00307E90"/>
    <w:rsid w:val="0031612C"/>
    <w:rsid w:val="003202A3"/>
    <w:rsid w:val="00321994"/>
    <w:rsid w:val="003225A0"/>
    <w:rsid w:val="00324FCF"/>
    <w:rsid w:val="003269E5"/>
    <w:rsid w:val="003373DF"/>
    <w:rsid w:val="00341BF6"/>
    <w:rsid w:val="00344AA1"/>
    <w:rsid w:val="003457D9"/>
    <w:rsid w:val="00350781"/>
    <w:rsid w:val="00360F58"/>
    <w:rsid w:val="003713F2"/>
    <w:rsid w:val="0038242D"/>
    <w:rsid w:val="00387451"/>
    <w:rsid w:val="0039342F"/>
    <w:rsid w:val="003C7BC2"/>
    <w:rsid w:val="003D0CCF"/>
    <w:rsid w:val="003D1F0C"/>
    <w:rsid w:val="003E0F06"/>
    <w:rsid w:val="003F2888"/>
    <w:rsid w:val="004046BD"/>
    <w:rsid w:val="00405AA1"/>
    <w:rsid w:val="00410964"/>
    <w:rsid w:val="004137DA"/>
    <w:rsid w:val="0041608D"/>
    <w:rsid w:val="00446E22"/>
    <w:rsid w:val="004473B2"/>
    <w:rsid w:val="00451BE9"/>
    <w:rsid w:val="00460401"/>
    <w:rsid w:val="00471134"/>
    <w:rsid w:val="00471D6A"/>
    <w:rsid w:val="00472E26"/>
    <w:rsid w:val="00476787"/>
    <w:rsid w:val="00486814"/>
    <w:rsid w:val="004B518F"/>
    <w:rsid w:val="004C2225"/>
    <w:rsid w:val="004E6391"/>
    <w:rsid w:val="004F48E5"/>
    <w:rsid w:val="004F5418"/>
    <w:rsid w:val="004F6D3F"/>
    <w:rsid w:val="0050175D"/>
    <w:rsid w:val="00511719"/>
    <w:rsid w:val="005150A1"/>
    <w:rsid w:val="00531B4E"/>
    <w:rsid w:val="00541F18"/>
    <w:rsid w:val="00543D01"/>
    <w:rsid w:val="0054430B"/>
    <w:rsid w:val="00551078"/>
    <w:rsid w:val="0055622A"/>
    <w:rsid w:val="00556F09"/>
    <w:rsid w:val="00562A28"/>
    <w:rsid w:val="0056706E"/>
    <w:rsid w:val="0058736B"/>
    <w:rsid w:val="005913EA"/>
    <w:rsid w:val="0059206B"/>
    <w:rsid w:val="0059674A"/>
    <w:rsid w:val="005A1E49"/>
    <w:rsid w:val="005A4CA7"/>
    <w:rsid w:val="005C6413"/>
    <w:rsid w:val="005C701D"/>
    <w:rsid w:val="005D4260"/>
    <w:rsid w:val="005D665C"/>
    <w:rsid w:val="005E151E"/>
    <w:rsid w:val="005E2073"/>
    <w:rsid w:val="005E243A"/>
    <w:rsid w:val="005E2CF0"/>
    <w:rsid w:val="005E32FF"/>
    <w:rsid w:val="005F2C6F"/>
    <w:rsid w:val="00603E12"/>
    <w:rsid w:val="00604382"/>
    <w:rsid w:val="00607315"/>
    <w:rsid w:val="006114BD"/>
    <w:rsid w:val="0061166B"/>
    <w:rsid w:val="00622044"/>
    <w:rsid w:val="00622497"/>
    <w:rsid w:val="00627991"/>
    <w:rsid w:val="00640F56"/>
    <w:rsid w:val="00642F9B"/>
    <w:rsid w:val="00644EC9"/>
    <w:rsid w:val="00646BE6"/>
    <w:rsid w:val="006549BD"/>
    <w:rsid w:val="00656863"/>
    <w:rsid w:val="00662025"/>
    <w:rsid w:val="006624B5"/>
    <w:rsid w:val="00671554"/>
    <w:rsid w:val="00671DB0"/>
    <w:rsid w:val="00671F5A"/>
    <w:rsid w:val="00672391"/>
    <w:rsid w:val="006745DD"/>
    <w:rsid w:val="006834AD"/>
    <w:rsid w:val="0068611F"/>
    <w:rsid w:val="00690EF2"/>
    <w:rsid w:val="006961FD"/>
    <w:rsid w:val="006A7D08"/>
    <w:rsid w:val="006B0B1C"/>
    <w:rsid w:val="006B42E6"/>
    <w:rsid w:val="006C71E9"/>
    <w:rsid w:val="006D25A3"/>
    <w:rsid w:val="006D36E5"/>
    <w:rsid w:val="006E09A8"/>
    <w:rsid w:val="006E2A50"/>
    <w:rsid w:val="006E38D6"/>
    <w:rsid w:val="006E42D5"/>
    <w:rsid w:val="006E7245"/>
    <w:rsid w:val="006E7DC4"/>
    <w:rsid w:val="006F1499"/>
    <w:rsid w:val="006F237F"/>
    <w:rsid w:val="0070027B"/>
    <w:rsid w:val="00701D5E"/>
    <w:rsid w:val="007021CD"/>
    <w:rsid w:val="00704E5E"/>
    <w:rsid w:val="00706608"/>
    <w:rsid w:val="0071611B"/>
    <w:rsid w:val="00724E80"/>
    <w:rsid w:val="00726611"/>
    <w:rsid w:val="00732B43"/>
    <w:rsid w:val="00740B25"/>
    <w:rsid w:val="007413AA"/>
    <w:rsid w:val="007537BA"/>
    <w:rsid w:val="00753AAF"/>
    <w:rsid w:val="00764E88"/>
    <w:rsid w:val="00771884"/>
    <w:rsid w:val="007728A3"/>
    <w:rsid w:val="00784646"/>
    <w:rsid w:val="00794005"/>
    <w:rsid w:val="007A0D13"/>
    <w:rsid w:val="007A645D"/>
    <w:rsid w:val="007A7527"/>
    <w:rsid w:val="007B6745"/>
    <w:rsid w:val="007C2E73"/>
    <w:rsid w:val="007C7B5A"/>
    <w:rsid w:val="007D3DD1"/>
    <w:rsid w:val="007E1421"/>
    <w:rsid w:val="007E3338"/>
    <w:rsid w:val="007E726E"/>
    <w:rsid w:val="007F5A85"/>
    <w:rsid w:val="007F72F5"/>
    <w:rsid w:val="00800A02"/>
    <w:rsid w:val="00801E07"/>
    <w:rsid w:val="00811AC1"/>
    <w:rsid w:val="00811B99"/>
    <w:rsid w:val="00812D16"/>
    <w:rsid w:val="00817EAE"/>
    <w:rsid w:val="00821E80"/>
    <w:rsid w:val="00832F71"/>
    <w:rsid w:val="0083460A"/>
    <w:rsid w:val="00841D84"/>
    <w:rsid w:val="0085259C"/>
    <w:rsid w:val="00855924"/>
    <w:rsid w:val="00856EBB"/>
    <w:rsid w:val="00862605"/>
    <w:rsid w:val="00862758"/>
    <w:rsid w:val="008649E0"/>
    <w:rsid w:val="00873BCE"/>
    <w:rsid w:val="00875299"/>
    <w:rsid w:val="00883A2F"/>
    <w:rsid w:val="008950EE"/>
    <w:rsid w:val="008A60B8"/>
    <w:rsid w:val="008A6662"/>
    <w:rsid w:val="008B240D"/>
    <w:rsid w:val="008B3A1F"/>
    <w:rsid w:val="008B3ED2"/>
    <w:rsid w:val="008B583C"/>
    <w:rsid w:val="008C5D8D"/>
    <w:rsid w:val="008D136C"/>
    <w:rsid w:val="008E7D89"/>
    <w:rsid w:val="008E7E44"/>
    <w:rsid w:val="008F64C3"/>
    <w:rsid w:val="00900607"/>
    <w:rsid w:val="00903F82"/>
    <w:rsid w:val="0090629C"/>
    <w:rsid w:val="00915D1C"/>
    <w:rsid w:val="009163E2"/>
    <w:rsid w:val="00926C24"/>
    <w:rsid w:val="009277BA"/>
    <w:rsid w:val="00933E3B"/>
    <w:rsid w:val="009357DB"/>
    <w:rsid w:val="00936951"/>
    <w:rsid w:val="00937EF5"/>
    <w:rsid w:val="00940F15"/>
    <w:rsid w:val="00941AAF"/>
    <w:rsid w:val="0094541B"/>
    <w:rsid w:val="009509E2"/>
    <w:rsid w:val="0096077C"/>
    <w:rsid w:val="00963379"/>
    <w:rsid w:val="00965885"/>
    <w:rsid w:val="00965DE8"/>
    <w:rsid w:val="009665FB"/>
    <w:rsid w:val="0096743A"/>
    <w:rsid w:val="009745DE"/>
    <w:rsid w:val="00981886"/>
    <w:rsid w:val="00982A79"/>
    <w:rsid w:val="009862A4"/>
    <w:rsid w:val="00994DF1"/>
    <w:rsid w:val="00995140"/>
    <w:rsid w:val="00996E7F"/>
    <w:rsid w:val="009A2DCF"/>
    <w:rsid w:val="009C26A3"/>
    <w:rsid w:val="009C3A7B"/>
    <w:rsid w:val="009C516F"/>
    <w:rsid w:val="009C5945"/>
    <w:rsid w:val="009D3CBE"/>
    <w:rsid w:val="009E41DB"/>
    <w:rsid w:val="009F3D38"/>
    <w:rsid w:val="009F514B"/>
    <w:rsid w:val="00A041ED"/>
    <w:rsid w:val="00A27E8B"/>
    <w:rsid w:val="00A3204E"/>
    <w:rsid w:val="00A400FF"/>
    <w:rsid w:val="00A454E1"/>
    <w:rsid w:val="00A46822"/>
    <w:rsid w:val="00A47968"/>
    <w:rsid w:val="00A47AC5"/>
    <w:rsid w:val="00A71C94"/>
    <w:rsid w:val="00A869BF"/>
    <w:rsid w:val="00A937D0"/>
    <w:rsid w:val="00AA0254"/>
    <w:rsid w:val="00AA7513"/>
    <w:rsid w:val="00AD1000"/>
    <w:rsid w:val="00AE0458"/>
    <w:rsid w:val="00AE64A4"/>
    <w:rsid w:val="00B021AD"/>
    <w:rsid w:val="00B032E2"/>
    <w:rsid w:val="00B056EB"/>
    <w:rsid w:val="00B14049"/>
    <w:rsid w:val="00B14170"/>
    <w:rsid w:val="00B14804"/>
    <w:rsid w:val="00B15A2D"/>
    <w:rsid w:val="00B15CBD"/>
    <w:rsid w:val="00B1782A"/>
    <w:rsid w:val="00B17F6A"/>
    <w:rsid w:val="00B33926"/>
    <w:rsid w:val="00B33EDB"/>
    <w:rsid w:val="00B476F3"/>
    <w:rsid w:val="00B522D0"/>
    <w:rsid w:val="00B52338"/>
    <w:rsid w:val="00B61B3C"/>
    <w:rsid w:val="00B645DF"/>
    <w:rsid w:val="00B65114"/>
    <w:rsid w:val="00B70932"/>
    <w:rsid w:val="00B752D4"/>
    <w:rsid w:val="00B75AEC"/>
    <w:rsid w:val="00B75DFB"/>
    <w:rsid w:val="00B77ADB"/>
    <w:rsid w:val="00B80095"/>
    <w:rsid w:val="00B80654"/>
    <w:rsid w:val="00B85741"/>
    <w:rsid w:val="00B9160B"/>
    <w:rsid w:val="00BB0CF1"/>
    <w:rsid w:val="00BC4A45"/>
    <w:rsid w:val="00BC686D"/>
    <w:rsid w:val="00BD05DE"/>
    <w:rsid w:val="00BD1B0C"/>
    <w:rsid w:val="00BE118E"/>
    <w:rsid w:val="00BE4DA1"/>
    <w:rsid w:val="00BF1AC8"/>
    <w:rsid w:val="00C024BD"/>
    <w:rsid w:val="00C207C4"/>
    <w:rsid w:val="00C21022"/>
    <w:rsid w:val="00C22EA7"/>
    <w:rsid w:val="00C2562A"/>
    <w:rsid w:val="00C27485"/>
    <w:rsid w:val="00C27A7F"/>
    <w:rsid w:val="00C35295"/>
    <w:rsid w:val="00C436B0"/>
    <w:rsid w:val="00C45837"/>
    <w:rsid w:val="00C536BD"/>
    <w:rsid w:val="00C559E0"/>
    <w:rsid w:val="00C61B16"/>
    <w:rsid w:val="00C639BC"/>
    <w:rsid w:val="00C661A5"/>
    <w:rsid w:val="00C73667"/>
    <w:rsid w:val="00C852C0"/>
    <w:rsid w:val="00C92955"/>
    <w:rsid w:val="00C96C56"/>
    <w:rsid w:val="00C96C72"/>
    <w:rsid w:val="00CA085A"/>
    <w:rsid w:val="00CA109A"/>
    <w:rsid w:val="00CA1780"/>
    <w:rsid w:val="00CA35A5"/>
    <w:rsid w:val="00CA4540"/>
    <w:rsid w:val="00CA7F7C"/>
    <w:rsid w:val="00CB4B03"/>
    <w:rsid w:val="00CB6048"/>
    <w:rsid w:val="00CB666F"/>
    <w:rsid w:val="00D04692"/>
    <w:rsid w:val="00D04EBC"/>
    <w:rsid w:val="00D15FB3"/>
    <w:rsid w:val="00D21799"/>
    <w:rsid w:val="00D259CF"/>
    <w:rsid w:val="00D275EF"/>
    <w:rsid w:val="00D31A5E"/>
    <w:rsid w:val="00D33166"/>
    <w:rsid w:val="00D33B46"/>
    <w:rsid w:val="00D343E1"/>
    <w:rsid w:val="00D37DE2"/>
    <w:rsid w:val="00D44DA6"/>
    <w:rsid w:val="00D50F51"/>
    <w:rsid w:val="00D552F2"/>
    <w:rsid w:val="00D621D3"/>
    <w:rsid w:val="00D65DE7"/>
    <w:rsid w:val="00D67406"/>
    <w:rsid w:val="00D7026A"/>
    <w:rsid w:val="00D77F72"/>
    <w:rsid w:val="00D86869"/>
    <w:rsid w:val="00D92353"/>
    <w:rsid w:val="00DA7C10"/>
    <w:rsid w:val="00DB0070"/>
    <w:rsid w:val="00DB0154"/>
    <w:rsid w:val="00DC732C"/>
    <w:rsid w:val="00DD3F88"/>
    <w:rsid w:val="00DE7318"/>
    <w:rsid w:val="00E0430D"/>
    <w:rsid w:val="00E1426A"/>
    <w:rsid w:val="00E17013"/>
    <w:rsid w:val="00E21773"/>
    <w:rsid w:val="00E265E2"/>
    <w:rsid w:val="00E275D1"/>
    <w:rsid w:val="00E32E9C"/>
    <w:rsid w:val="00E41934"/>
    <w:rsid w:val="00E44056"/>
    <w:rsid w:val="00E535FF"/>
    <w:rsid w:val="00E6342D"/>
    <w:rsid w:val="00E74C35"/>
    <w:rsid w:val="00E82341"/>
    <w:rsid w:val="00E8367F"/>
    <w:rsid w:val="00E9570C"/>
    <w:rsid w:val="00EB3887"/>
    <w:rsid w:val="00EC6EE9"/>
    <w:rsid w:val="00EF2BE5"/>
    <w:rsid w:val="00EF5537"/>
    <w:rsid w:val="00EF6580"/>
    <w:rsid w:val="00EF6F38"/>
    <w:rsid w:val="00F0042B"/>
    <w:rsid w:val="00F014AB"/>
    <w:rsid w:val="00F137A4"/>
    <w:rsid w:val="00F14FE9"/>
    <w:rsid w:val="00F15772"/>
    <w:rsid w:val="00F22730"/>
    <w:rsid w:val="00F32053"/>
    <w:rsid w:val="00F35642"/>
    <w:rsid w:val="00F36FF6"/>
    <w:rsid w:val="00F4298B"/>
    <w:rsid w:val="00F513D1"/>
    <w:rsid w:val="00F53557"/>
    <w:rsid w:val="00F7163F"/>
    <w:rsid w:val="00F732BF"/>
    <w:rsid w:val="00F8703D"/>
    <w:rsid w:val="00F938BC"/>
    <w:rsid w:val="00FA100D"/>
    <w:rsid w:val="00FC3BD5"/>
    <w:rsid w:val="00FC6511"/>
    <w:rsid w:val="00FF5B5E"/>
  </w:rsids>
  <w:docVars>
    <w:docVar w:name="Registered" w:val="-1"/>
    <w:docVar w:name="Version" w:val="0"/>
  </w:docVars>
  <m:mathPr>
    <m:mathFont m:val="Cambria Math"/>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15:chartTrackingRefBased/>
  <w15:docId w15:val="{175868E4-CE5B-4378-88FA-3966255A3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de-DE"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D16"/>
    <w:pPr>
      <w:tabs>
        <w:tab w:val="left" w:pos="567"/>
      </w:tabs>
      <w:spacing w:line="260" w:lineRule="exact"/>
    </w:pPr>
    <w:rPr>
      <w:rFonts w:eastAsia="Times New Roman"/>
      <w:sz w:val="22"/>
      <w:lang w:val="pl-PL" w:eastAsia="pl-PL"/>
    </w:rPr>
  </w:style>
  <w:style w:type="paragraph" w:styleId="Heading1">
    <w:name w:val="heading 1"/>
    <w:basedOn w:val="Normal"/>
    <w:next w:val="Normal"/>
    <w:link w:val="Heading1Char"/>
    <w:qFormat/>
    <w:rsid w:val="00CA4540"/>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CA4540"/>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CA4540"/>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CA4540"/>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A4540"/>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A4540"/>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CA4540"/>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CA4540"/>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CA4540"/>
    <w:p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basedOn w:val="Normal"/>
    <w:link w:val="CommentTextChar"/>
    <w:semiHidden/>
    <w:rsid w:val="00812D16"/>
    <w:rPr>
      <w:sz w:val="20"/>
    </w:rPr>
  </w:style>
  <w:style w:type="character" w:styleId="Hyperlink">
    <w:name w:val="Hyperlink"/>
    <w:rsid w:val="00812D16"/>
    <w:rPr>
      <w:color w:val="0000FF"/>
      <w:u w:val="single"/>
      <w:lang w:val="pl-PL" w:eastAsia="pl-PL"/>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pl-PL" w:eastAsia="pl-PL"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pl-PL" w:eastAsia="pl-PL" w:bidi="ar-SA"/>
    </w:rPr>
  </w:style>
  <w:style w:type="paragraph" w:customStyle="1" w:styleId="NormalAgency">
    <w:name w:val="Normal (Agency)"/>
    <w:link w:val="NormalAgencyChar"/>
    <w:qFormat/>
    <w:rsid w:val="00C179B0"/>
    <w:rPr>
      <w:rFonts w:ascii="Verdana" w:eastAsia="Verdana" w:hAnsi="Verdana" w:cs="Verdana"/>
      <w:sz w:val="18"/>
      <w:szCs w:val="18"/>
      <w:lang w:val="pl-PL" w:eastAsia="pl-PL"/>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pl-PL" w:eastAsia="pl-PL" w:bidi="ar-SA"/>
    </w:rPr>
  </w:style>
  <w:style w:type="character" w:styleId="CommentReference">
    <w:name w:val="annotation reference"/>
    <w:rsid w:val="00BC6DC2"/>
    <w:rPr>
      <w:sz w:val="16"/>
      <w:szCs w:val="16"/>
      <w:lang w:val="pl-PL" w:eastAsia="pl-PL"/>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val="pl-PL" w:eastAsia="pl-PL"/>
    </w:rPr>
  </w:style>
  <w:style w:type="character" w:customStyle="1" w:styleId="CommentSubjectChar">
    <w:name w:val="Comment Subject Char"/>
    <w:link w:val="CommentSubject"/>
    <w:rsid w:val="00BC6DC2"/>
    <w:rPr>
      <w:rFonts w:eastAsia="Times New Roman"/>
      <w:b/>
      <w:bCs/>
      <w:lang w:val="pl-PL" w:eastAsia="pl-PL"/>
    </w:rPr>
  </w:style>
  <w:style w:type="paragraph" w:customStyle="1" w:styleId="Default">
    <w:name w:val="Default"/>
    <w:rsid w:val="002A03F2"/>
    <w:pPr>
      <w:autoSpaceDE w:val="0"/>
      <w:autoSpaceDN w:val="0"/>
      <w:adjustRightInd w:val="0"/>
    </w:pPr>
    <w:rPr>
      <w:rFonts w:ascii="Calibri" w:eastAsia="Calibri" w:hAnsi="Calibri" w:cs="Calibri"/>
      <w:color w:val="000000"/>
      <w:sz w:val="24"/>
      <w:szCs w:val="24"/>
      <w:lang w:val="pl-PL" w:eastAsia="pl-PL"/>
    </w:rPr>
  </w:style>
  <w:style w:type="table" w:styleId="TableGrid">
    <w:name w:val="Table Grid"/>
    <w:basedOn w:val="TableNormal"/>
    <w:uiPriority w:val="39"/>
    <w:rsid w:val="00214D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26A3"/>
    <w:rPr>
      <w:rFonts w:eastAsia="Times New Roman"/>
      <w:sz w:val="22"/>
      <w:lang w:val="pl-PL" w:eastAsia="pl-PL"/>
    </w:rPr>
  </w:style>
  <w:style w:type="paragraph" w:customStyle="1" w:styleId="TitleA">
    <w:name w:val="Title A"/>
    <w:basedOn w:val="Normal"/>
    <w:link w:val="TitleAChar"/>
    <w:qFormat/>
    <w:rsid w:val="00732B43"/>
    <w:pPr>
      <w:spacing w:line="240" w:lineRule="auto"/>
      <w:jc w:val="center"/>
      <w:outlineLvl w:val="0"/>
    </w:pPr>
    <w:rPr>
      <w:b/>
    </w:rPr>
  </w:style>
  <w:style w:type="paragraph" w:customStyle="1" w:styleId="TitleB">
    <w:name w:val="Title B"/>
    <w:basedOn w:val="Normal"/>
    <w:link w:val="TitleBChar"/>
    <w:qFormat/>
    <w:rsid w:val="00732B43"/>
    <w:pPr>
      <w:spacing w:line="240" w:lineRule="auto"/>
      <w:ind w:left="567" w:hanging="567"/>
    </w:pPr>
    <w:rPr>
      <w:b/>
      <w:szCs w:val="24"/>
    </w:rPr>
  </w:style>
  <w:style w:type="character" w:customStyle="1" w:styleId="TitleAChar">
    <w:name w:val="Title A Char"/>
    <w:link w:val="TitleA"/>
    <w:rsid w:val="00732B43"/>
    <w:rPr>
      <w:rFonts w:eastAsia="Times New Roman"/>
      <w:b/>
      <w:sz w:val="22"/>
      <w:lang w:val="pl-PL" w:eastAsia="pl-PL"/>
    </w:rPr>
  </w:style>
  <w:style w:type="paragraph" w:styleId="Bibliography">
    <w:name w:val="Bibliography"/>
    <w:basedOn w:val="Normal"/>
    <w:next w:val="Normal"/>
    <w:uiPriority w:val="37"/>
    <w:semiHidden/>
    <w:unhideWhenUsed/>
    <w:rsid w:val="00CA4540"/>
  </w:style>
  <w:style w:type="character" w:customStyle="1" w:styleId="TitleBChar">
    <w:name w:val="Title B Char"/>
    <w:link w:val="TitleB"/>
    <w:rsid w:val="00732B43"/>
    <w:rPr>
      <w:rFonts w:eastAsia="Times New Roman"/>
      <w:b/>
      <w:sz w:val="22"/>
      <w:szCs w:val="24"/>
      <w:lang w:val="pl-PL" w:eastAsia="pl-PL"/>
    </w:rPr>
  </w:style>
  <w:style w:type="paragraph" w:styleId="BlockText">
    <w:name w:val="Block Text"/>
    <w:basedOn w:val="Normal"/>
    <w:rsid w:val="00CA4540"/>
    <w:pPr>
      <w:spacing w:after="120"/>
      <w:ind w:left="1440" w:right="1440"/>
    </w:pPr>
  </w:style>
  <w:style w:type="paragraph" w:styleId="BodyText2">
    <w:name w:val="Body Text 2"/>
    <w:basedOn w:val="Normal"/>
    <w:link w:val="BodyText2Char"/>
    <w:rsid w:val="00CA4540"/>
    <w:pPr>
      <w:spacing w:after="120" w:line="480" w:lineRule="auto"/>
    </w:pPr>
  </w:style>
  <w:style w:type="character" w:customStyle="1" w:styleId="BodyText2Char">
    <w:name w:val="Body Text 2 Char"/>
    <w:link w:val="BodyText2"/>
    <w:rsid w:val="00CA4540"/>
    <w:rPr>
      <w:rFonts w:eastAsia="Times New Roman"/>
      <w:sz w:val="22"/>
      <w:lang w:val="pl-PL" w:eastAsia="pl-PL"/>
    </w:rPr>
  </w:style>
  <w:style w:type="paragraph" w:styleId="BodyText3">
    <w:name w:val="Body Text 3"/>
    <w:basedOn w:val="Normal"/>
    <w:link w:val="BodyText3Char"/>
    <w:rsid w:val="00CA4540"/>
    <w:pPr>
      <w:spacing w:after="120"/>
    </w:pPr>
    <w:rPr>
      <w:sz w:val="16"/>
      <w:szCs w:val="16"/>
    </w:rPr>
  </w:style>
  <w:style w:type="character" w:customStyle="1" w:styleId="BodyText3Char">
    <w:name w:val="Body Text 3 Char"/>
    <w:link w:val="BodyText3"/>
    <w:rsid w:val="00CA4540"/>
    <w:rPr>
      <w:rFonts w:eastAsia="Times New Roman"/>
      <w:sz w:val="16"/>
      <w:szCs w:val="16"/>
      <w:lang w:val="pl-PL" w:eastAsia="pl-PL"/>
    </w:rPr>
  </w:style>
  <w:style w:type="paragraph" w:styleId="BodyTextFirstIndent">
    <w:name w:val="Body Text First Indent"/>
    <w:basedOn w:val="BodyText"/>
    <w:link w:val="BodyTextFirstIndentChar"/>
    <w:rsid w:val="00CA4540"/>
    <w:pPr>
      <w:tabs>
        <w:tab w:val="left" w:pos="567"/>
      </w:tabs>
      <w:spacing w:after="120" w:line="260" w:lineRule="exact"/>
      <w:ind w:firstLine="210"/>
    </w:pPr>
    <w:rPr>
      <w:i w:val="0"/>
      <w:color w:val="auto"/>
    </w:rPr>
  </w:style>
  <w:style w:type="character" w:customStyle="1" w:styleId="BodyTextChar">
    <w:name w:val="Body Text Char"/>
    <w:link w:val="BodyText"/>
    <w:rsid w:val="00CA4540"/>
    <w:rPr>
      <w:rFonts w:eastAsia="Times New Roman"/>
      <w:i/>
      <w:color w:val="008000"/>
      <w:sz w:val="22"/>
      <w:lang w:val="pl-PL" w:eastAsia="pl-PL"/>
    </w:rPr>
  </w:style>
  <w:style w:type="character" w:customStyle="1" w:styleId="BodyTextFirstIndentChar">
    <w:name w:val="Body Text First Indent Char"/>
    <w:link w:val="BodyTextFirstIndent"/>
    <w:rsid w:val="00CA4540"/>
    <w:rPr>
      <w:rFonts w:eastAsia="Times New Roman"/>
      <w:i w:val="0"/>
      <w:color w:val="008000"/>
      <w:sz w:val="22"/>
      <w:lang w:val="pl-PL" w:eastAsia="pl-PL"/>
    </w:rPr>
  </w:style>
  <w:style w:type="paragraph" w:styleId="BodyTextIndent">
    <w:name w:val="Body Text Indent"/>
    <w:basedOn w:val="Normal"/>
    <w:link w:val="BodyTextIndentChar"/>
    <w:rsid w:val="00CA4540"/>
    <w:pPr>
      <w:spacing w:after="120"/>
      <w:ind w:left="283"/>
    </w:pPr>
  </w:style>
  <w:style w:type="character" w:customStyle="1" w:styleId="BodyTextIndentChar">
    <w:name w:val="Body Text Indent Char"/>
    <w:link w:val="BodyTextIndent"/>
    <w:rsid w:val="00CA4540"/>
    <w:rPr>
      <w:rFonts w:eastAsia="Times New Roman"/>
      <w:sz w:val="22"/>
      <w:lang w:val="pl-PL" w:eastAsia="pl-PL"/>
    </w:rPr>
  </w:style>
  <w:style w:type="paragraph" w:styleId="BodyTextFirstIndent2">
    <w:name w:val="Body Text First Indent 2"/>
    <w:basedOn w:val="BodyTextIndent"/>
    <w:link w:val="BodyTextFirstIndent2Char"/>
    <w:rsid w:val="00CA4540"/>
    <w:pPr>
      <w:ind w:firstLine="210"/>
    </w:pPr>
  </w:style>
  <w:style w:type="character" w:customStyle="1" w:styleId="BodyTextFirstIndent2Char">
    <w:name w:val="Body Text First Indent 2 Char"/>
    <w:basedOn w:val="BodyTextIndentChar"/>
    <w:link w:val="BodyTextFirstIndent2"/>
    <w:rsid w:val="00CA4540"/>
    <w:rPr>
      <w:rFonts w:eastAsia="Times New Roman"/>
      <w:sz w:val="22"/>
      <w:lang w:val="pl-PL" w:eastAsia="pl-PL"/>
    </w:rPr>
  </w:style>
  <w:style w:type="paragraph" w:styleId="BodyTextIndent2">
    <w:name w:val="Body Text Indent 2"/>
    <w:basedOn w:val="Normal"/>
    <w:link w:val="BodyTextIndent2Char"/>
    <w:rsid w:val="00CA4540"/>
    <w:pPr>
      <w:spacing w:after="120" w:line="480" w:lineRule="auto"/>
      <w:ind w:left="283"/>
    </w:pPr>
  </w:style>
  <w:style w:type="character" w:customStyle="1" w:styleId="BodyTextIndent2Char">
    <w:name w:val="Body Text Indent 2 Char"/>
    <w:link w:val="BodyTextIndent2"/>
    <w:rsid w:val="00CA4540"/>
    <w:rPr>
      <w:rFonts w:eastAsia="Times New Roman"/>
      <w:sz w:val="22"/>
      <w:lang w:val="pl-PL" w:eastAsia="pl-PL"/>
    </w:rPr>
  </w:style>
  <w:style w:type="paragraph" w:styleId="BodyTextIndent3">
    <w:name w:val="Body Text Indent 3"/>
    <w:basedOn w:val="Normal"/>
    <w:link w:val="BodyTextIndent3Char"/>
    <w:rsid w:val="00CA4540"/>
    <w:pPr>
      <w:spacing w:after="120"/>
      <w:ind w:left="283"/>
    </w:pPr>
    <w:rPr>
      <w:sz w:val="16"/>
      <w:szCs w:val="16"/>
    </w:rPr>
  </w:style>
  <w:style w:type="character" w:customStyle="1" w:styleId="BodyTextIndent3Char">
    <w:name w:val="Body Text Indent 3 Char"/>
    <w:link w:val="BodyTextIndent3"/>
    <w:rsid w:val="00CA4540"/>
    <w:rPr>
      <w:rFonts w:eastAsia="Times New Roman"/>
      <w:sz w:val="16"/>
      <w:szCs w:val="16"/>
      <w:lang w:val="pl-PL" w:eastAsia="pl-PL"/>
    </w:rPr>
  </w:style>
  <w:style w:type="paragraph" w:styleId="Caption">
    <w:name w:val="caption"/>
    <w:basedOn w:val="Normal"/>
    <w:next w:val="Normal"/>
    <w:semiHidden/>
    <w:unhideWhenUsed/>
    <w:qFormat/>
    <w:rsid w:val="00CA4540"/>
    <w:rPr>
      <w:b/>
      <w:bCs/>
      <w:sz w:val="20"/>
    </w:rPr>
  </w:style>
  <w:style w:type="paragraph" w:styleId="Closing">
    <w:name w:val="Closing"/>
    <w:basedOn w:val="Normal"/>
    <w:link w:val="ClosingChar"/>
    <w:rsid w:val="00CA4540"/>
    <w:pPr>
      <w:ind w:left="4252"/>
    </w:pPr>
  </w:style>
  <w:style w:type="character" w:customStyle="1" w:styleId="ClosingChar">
    <w:name w:val="Closing Char"/>
    <w:link w:val="Closing"/>
    <w:rsid w:val="00CA4540"/>
    <w:rPr>
      <w:rFonts w:eastAsia="Times New Roman"/>
      <w:sz w:val="22"/>
      <w:lang w:val="pl-PL" w:eastAsia="pl-PL"/>
    </w:rPr>
  </w:style>
  <w:style w:type="paragraph" w:styleId="Date">
    <w:name w:val="Date"/>
    <w:basedOn w:val="Normal"/>
    <w:next w:val="Normal"/>
    <w:link w:val="DateChar"/>
    <w:rsid w:val="00CA4540"/>
  </w:style>
  <w:style w:type="character" w:customStyle="1" w:styleId="DateChar">
    <w:name w:val="Date Char"/>
    <w:link w:val="Date"/>
    <w:rsid w:val="00CA4540"/>
    <w:rPr>
      <w:rFonts w:eastAsia="Times New Roman"/>
      <w:sz w:val="22"/>
      <w:lang w:val="pl-PL" w:eastAsia="pl-PL"/>
    </w:rPr>
  </w:style>
  <w:style w:type="paragraph" w:styleId="DocumentMap">
    <w:name w:val="Document Map"/>
    <w:basedOn w:val="Normal"/>
    <w:link w:val="DocumentMapChar"/>
    <w:rsid w:val="00CA4540"/>
    <w:rPr>
      <w:rFonts w:ascii="Segoe UI" w:hAnsi="Segoe UI" w:cs="Segoe UI"/>
      <w:sz w:val="16"/>
      <w:szCs w:val="16"/>
    </w:rPr>
  </w:style>
  <w:style w:type="character" w:customStyle="1" w:styleId="DocumentMapChar">
    <w:name w:val="Document Map Char"/>
    <w:link w:val="DocumentMap"/>
    <w:rsid w:val="00CA4540"/>
    <w:rPr>
      <w:rFonts w:ascii="Segoe UI" w:eastAsia="Times New Roman" w:hAnsi="Segoe UI" w:cs="Segoe UI"/>
      <w:sz w:val="16"/>
      <w:szCs w:val="16"/>
      <w:lang w:val="pl-PL" w:eastAsia="pl-PL"/>
    </w:rPr>
  </w:style>
  <w:style w:type="paragraph" w:styleId="E-mailSignature">
    <w:name w:val="E-mail Signature"/>
    <w:basedOn w:val="Normal"/>
    <w:link w:val="EmailSignatureChar"/>
    <w:rsid w:val="00CA4540"/>
  </w:style>
  <w:style w:type="character" w:customStyle="1" w:styleId="EmailSignatureChar">
    <w:name w:val="Email Signature Char"/>
    <w:link w:val="E-mailSignature"/>
    <w:rsid w:val="00CA4540"/>
    <w:rPr>
      <w:rFonts w:eastAsia="Times New Roman"/>
      <w:sz w:val="22"/>
      <w:lang w:val="pl-PL" w:eastAsia="pl-PL"/>
    </w:rPr>
  </w:style>
  <w:style w:type="paragraph" w:styleId="EndnoteText">
    <w:name w:val="endnote text"/>
    <w:basedOn w:val="Normal"/>
    <w:link w:val="EndnoteTextChar"/>
    <w:rsid w:val="00CA4540"/>
    <w:rPr>
      <w:sz w:val="20"/>
    </w:rPr>
  </w:style>
  <w:style w:type="character" w:customStyle="1" w:styleId="EndnoteTextChar">
    <w:name w:val="Endnote Text Char"/>
    <w:link w:val="EndnoteText"/>
    <w:rsid w:val="00CA4540"/>
    <w:rPr>
      <w:rFonts w:eastAsia="Times New Roman"/>
      <w:lang w:val="pl-PL" w:eastAsia="pl-PL"/>
    </w:rPr>
  </w:style>
  <w:style w:type="paragraph" w:styleId="EnvelopeAddress">
    <w:name w:val="envelope address"/>
    <w:basedOn w:val="Normal"/>
    <w:rsid w:val="00CA4540"/>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rsid w:val="00CA4540"/>
    <w:rPr>
      <w:rFonts w:ascii="Calibri Light" w:hAnsi="Calibri Light"/>
      <w:sz w:val="20"/>
    </w:rPr>
  </w:style>
  <w:style w:type="paragraph" w:styleId="FootnoteText">
    <w:name w:val="footnote text"/>
    <w:basedOn w:val="Normal"/>
    <w:link w:val="FootnoteTextChar"/>
    <w:rsid w:val="00CA4540"/>
    <w:rPr>
      <w:sz w:val="20"/>
    </w:rPr>
  </w:style>
  <w:style w:type="character" w:customStyle="1" w:styleId="FootnoteTextChar">
    <w:name w:val="Footnote Text Char"/>
    <w:link w:val="FootnoteText"/>
    <w:rsid w:val="00CA4540"/>
    <w:rPr>
      <w:rFonts w:eastAsia="Times New Roman"/>
      <w:lang w:val="pl-PL" w:eastAsia="pl-PL"/>
    </w:rPr>
  </w:style>
  <w:style w:type="character" w:customStyle="1" w:styleId="Heading1Char">
    <w:name w:val="Heading 1 Char"/>
    <w:link w:val="Heading1"/>
    <w:rsid w:val="00CA4540"/>
    <w:rPr>
      <w:rFonts w:ascii="Calibri Light" w:eastAsia="Times New Roman" w:hAnsi="Calibri Light" w:cs="Times New Roman"/>
      <w:b/>
      <w:bCs/>
      <w:kern w:val="32"/>
      <w:sz w:val="32"/>
      <w:szCs w:val="32"/>
      <w:lang w:val="pl-PL" w:eastAsia="pl-PL"/>
    </w:rPr>
  </w:style>
  <w:style w:type="character" w:customStyle="1" w:styleId="Heading2Char">
    <w:name w:val="Heading 2 Char"/>
    <w:link w:val="Heading2"/>
    <w:semiHidden/>
    <w:rsid w:val="00CA4540"/>
    <w:rPr>
      <w:rFonts w:ascii="Calibri Light" w:eastAsia="Times New Roman" w:hAnsi="Calibri Light" w:cs="Times New Roman"/>
      <w:b/>
      <w:bCs/>
      <w:i/>
      <w:iCs/>
      <w:sz w:val="28"/>
      <w:szCs w:val="28"/>
      <w:lang w:val="pl-PL" w:eastAsia="pl-PL"/>
    </w:rPr>
  </w:style>
  <w:style w:type="character" w:customStyle="1" w:styleId="Heading3Char">
    <w:name w:val="Heading 3 Char"/>
    <w:link w:val="Heading3"/>
    <w:semiHidden/>
    <w:rsid w:val="00CA4540"/>
    <w:rPr>
      <w:rFonts w:ascii="Calibri Light" w:eastAsia="Times New Roman" w:hAnsi="Calibri Light" w:cs="Times New Roman"/>
      <w:b/>
      <w:bCs/>
      <w:sz w:val="26"/>
      <w:szCs w:val="26"/>
      <w:lang w:val="pl-PL" w:eastAsia="pl-PL"/>
    </w:rPr>
  </w:style>
  <w:style w:type="character" w:customStyle="1" w:styleId="Heading4Char">
    <w:name w:val="Heading 4 Char"/>
    <w:link w:val="Heading4"/>
    <w:semiHidden/>
    <w:rsid w:val="00CA4540"/>
    <w:rPr>
      <w:rFonts w:ascii="Calibri" w:eastAsia="Times New Roman" w:hAnsi="Calibri" w:cs="Times New Roman"/>
      <w:b/>
      <w:bCs/>
      <w:sz w:val="28"/>
      <w:szCs w:val="28"/>
      <w:lang w:val="pl-PL" w:eastAsia="pl-PL"/>
    </w:rPr>
  </w:style>
  <w:style w:type="character" w:customStyle="1" w:styleId="Heading5Char">
    <w:name w:val="Heading 5 Char"/>
    <w:link w:val="Heading5"/>
    <w:semiHidden/>
    <w:rsid w:val="00CA4540"/>
    <w:rPr>
      <w:rFonts w:ascii="Calibri" w:eastAsia="Times New Roman" w:hAnsi="Calibri" w:cs="Times New Roman"/>
      <w:b/>
      <w:bCs/>
      <w:i/>
      <w:iCs/>
      <w:sz w:val="26"/>
      <w:szCs w:val="26"/>
      <w:lang w:val="pl-PL" w:eastAsia="pl-PL"/>
    </w:rPr>
  </w:style>
  <w:style w:type="character" w:customStyle="1" w:styleId="Heading6Char">
    <w:name w:val="Heading 6 Char"/>
    <w:link w:val="Heading6"/>
    <w:semiHidden/>
    <w:rsid w:val="00CA4540"/>
    <w:rPr>
      <w:rFonts w:ascii="Calibri" w:eastAsia="Times New Roman" w:hAnsi="Calibri" w:cs="Times New Roman"/>
      <w:b/>
      <w:bCs/>
      <w:sz w:val="22"/>
      <w:szCs w:val="22"/>
      <w:lang w:val="pl-PL" w:eastAsia="pl-PL"/>
    </w:rPr>
  </w:style>
  <w:style w:type="character" w:customStyle="1" w:styleId="Heading7Char">
    <w:name w:val="Heading 7 Char"/>
    <w:link w:val="Heading7"/>
    <w:semiHidden/>
    <w:rsid w:val="00CA4540"/>
    <w:rPr>
      <w:rFonts w:ascii="Calibri" w:eastAsia="Times New Roman" w:hAnsi="Calibri" w:cs="Times New Roman"/>
      <w:sz w:val="24"/>
      <w:szCs w:val="24"/>
      <w:lang w:val="pl-PL" w:eastAsia="pl-PL"/>
    </w:rPr>
  </w:style>
  <w:style w:type="character" w:customStyle="1" w:styleId="Heading8Char">
    <w:name w:val="Heading 8 Char"/>
    <w:link w:val="Heading8"/>
    <w:semiHidden/>
    <w:rsid w:val="00CA4540"/>
    <w:rPr>
      <w:rFonts w:ascii="Calibri" w:eastAsia="Times New Roman" w:hAnsi="Calibri" w:cs="Times New Roman"/>
      <w:i/>
      <w:iCs/>
      <w:sz w:val="24"/>
      <w:szCs w:val="24"/>
      <w:lang w:val="pl-PL" w:eastAsia="pl-PL"/>
    </w:rPr>
  </w:style>
  <w:style w:type="character" w:customStyle="1" w:styleId="Heading9Char">
    <w:name w:val="Heading 9 Char"/>
    <w:link w:val="Heading9"/>
    <w:semiHidden/>
    <w:rsid w:val="00CA4540"/>
    <w:rPr>
      <w:rFonts w:ascii="Calibri Light" w:eastAsia="Times New Roman" w:hAnsi="Calibri Light" w:cs="Times New Roman"/>
      <w:sz w:val="22"/>
      <w:szCs w:val="22"/>
      <w:lang w:val="pl-PL" w:eastAsia="pl-PL"/>
    </w:rPr>
  </w:style>
  <w:style w:type="paragraph" w:styleId="HTMLAddress">
    <w:name w:val="HTML Address"/>
    <w:basedOn w:val="Normal"/>
    <w:link w:val="HTMLAddressChar"/>
    <w:rsid w:val="00CA4540"/>
    <w:rPr>
      <w:i/>
      <w:iCs/>
    </w:rPr>
  </w:style>
  <w:style w:type="character" w:customStyle="1" w:styleId="HTMLAddressChar">
    <w:name w:val="HTML Address Char"/>
    <w:link w:val="HTMLAddress"/>
    <w:rsid w:val="00CA4540"/>
    <w:rPr>
      <w:rFonts w:eastAsia="Times New Roman"/>
      <w:i/>
      <w:iCs/>
      <w:sz w:val="22"/>
      <w:lang w:val="pl-PL" w:eastAsia="pl-PL"/>
    </w:rPr>
  </w:style>
  <w:style w:type="paragraph" w:styleId="HTMLPreformatted">
    <w:name w:val="HTML Preformatted"/>
    <w:basedOn w:val="Normal"/>
    <w:link w:val="HTMLPreformattedChar"/>
    <w:rsid w:val="00CA4540"/>
    <w:rPr>
      <w:rFonts w:ascii="Courier New" w:hAnsi="Courier New" w:cs="Courier New"/>
      <w:sz w:val="20"/>
    </w:rPr>
  </w:style>
  <w:style w:type="character" w:customStyle="1" w:styleId="HTMLPreformattedChar">
    <w:name w:val="HTML Preformatted Char"/>
    <w:link w:val="HTMLPreformatted"/>
    <w:rsid w:val="00CA4540"/>
    <w:rPr>
      <w:rFonts w:ascii="Courier New" w:eastAsia="Times New Roman" w:hAnsi="Courier New" w:cs="Courier New"/>
      <w:lang w:val="pl-PL" w:eastAsia="pl-PL"/>
    </w:rPr>
  </w:style>
  <w:style w:type="paragraph" w:styleId="Index1">
    <w:name w:val="index 1"/>
    <w:basedOn w:val="Normal"/>
    <w:next w:val="Normal"/>
    <w:autoRedefine/>
    <w:rsid w:val="00CA4540"/>
    <w:pPr>
      <w:tabs>
        <w:tab w:val="clear" w:pos="567"/>
      </w:tabs>
      <w:ind w:left="220" w:hanging="220"/>
    </w:pPr>
  </w:style>
  <w:style w:type="paragraph" w:styleId="Index2">
    <w:name w:val="index 2"/>
    <w:basedOn w:val="Normal"/>
    <w:next w:val="Normal"/>
    <w:autoRedefine/>
    <w:rsid w:val="00CA4540"/>
    <w:pPr>
      <w:tabs>
        <w:tab w:val="clear" w:pos="567"/>
      </w:tabs>
      <w:ind w:left="440" w:hanging="220"/>
    </w:pPr>
  </w:style>
  <w:style w:type="paragraph" w:styleId="Index3">
    <w:name w:val="index 3"/>
    <w:basedOn w:val="Normal"/>
    <w:next w:val="Normal"/>
    <w:autoRedefine/>
    <w:rsid w:val="00CA4540"/>
    <w:pPr>
      <w:tabs>
        <w:tab w:val="clear" w:pos="567"/>
      </w:tabs>
      <w:ind w:left="660" w:hanging="220"/>
    </w:pPr>
  </w:style>
  <w:style w:type="paragraph" w:styleId="Index4">
    <w:name w:val="index 4"/>
    <w:basedOn w:val="Normal"/>
    <w:next w:val="Normal"/>
    <w:autoRedefine/>
    <w:rsid w:val="00CA4540"/>
    <w:pPr>
      <w:tabs>
        <w:tab w:val="clear" w:pos="567"/>
      </w:tabs>
      <w:ind w:left="880" w:hanging="220"/>
    </w:pPr>
  </w:style>
  <w:style w:type="paragraph" w:styleId="Index5">
    <w:name w:val="index 5"/>
    <w:basedOn w:val="Normal"/>
    <w:next w:val="Normal"/>
    <w:autoRedefine/>
    <w:rsid w:val="00CA4540"/>
    <w:pPr>
      <w:tabs>
        <w:tab w:val="clear" w:pos="567"/>
      </w:tabs>
      <w:ind w:left="1100" w:hanging="220"/>
    </w:pPr>
  </w:style>
  <w:style w:type="paragraph" w:styleId="Index6">
    <w:name w:val="index 6"/>
    <w:basedOn w:val="Normal"/>
    <w:next w:val="Normal"/>
    <w:autoRedefine/>
    <w:rsid w:val="00CA4540"/>
    <w:pPr>
      <w:tabs>
        <w:tab w:val="clear" w:pos="567"/>
      </w:tabs>
      <w:ind w:left="1320" w:hanging="220"/>
    </w:pPr>
  </w:style>
  <w:style w:type="paragraph" w:styleId="Index7">
    <w:name w:val="index 7"/>
    <w:basedOn w:val="Normal"/>
    <w:next w:val="Normal"/>
    <w:autoRedefine/>
    <w:rsid w:val="00CA4540"/>
    <w:pPr>
      <w:tabs>
        <w:tab w:val="clear" w:pos="567"/>
      </w:tabs>
      <w:ind w:left="1540" w:hanging="220"/>
    </w:pPr>
  </w:style>
  <w:style w:type="paragraph" w:styleId="Index8">
    <w:name w:val="index 8"/>
    <w:basedOn w:val="Normal"/>
    <w:next w:val="Normal"/>
    <w:autoRedefine/>
    <w:rsid w:val="00CA4540"/>
    <w:pPr>
      <w:tabs>
        <w:tab w:val="clear" w:pos="567"/>
      </w:tabs>
      <w:ind w:left="1760" w:hanging="220"/>
    </w:pPr>
  </w:style>
  <w:style w:type="paragraph" w:styleId="Index9">
    <w:name w:val="index 9"/>
    <w:basedOn w:val="Normal"/>
    <w:next w:val="Normal"/>
    <w:autoRedefine/>
    <w:rsid w:val="00CA4540"/>
    <w:pPr>
      <w:tabs>
        <w:tab w:val="clear" w:pos="567"/>
      </w:tabs>
      <w:ind w:left="1980" w:hanging="220"/>
    </w:pPr>
  </w:style>
  <w:style w:type="paragraph" w:styleId="IndexHeading">
    <w:name w:val="index heading"/>
    <w:basedOn w:val="Normal"/>
    <w:next w:val="Index1"/>
    <w:rsid w:val="00CA4540"/>
    <w:rPr>
      <w:rFonts w:ascii="Calibri Light" w:hAnsi="Calibri Light"/>
      <w:b/>
      <w:bCs/>
    </w:rPr>
  </w:style>
  <w:style w:type="paragraph" w:styleId="IntenseQuote">
    <w:name w:val="Intense Quote"/>
    <w:basedOn w:val="Normal"/>
    <w:next w:val="Normal"/>
    <w:link w:val="IntenseQuoteChar"/>
    <w:uiPriority w:val="30"/>
    <w:qFormat/>
    <w:rsid w:val="00CA4540"/>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A4540"/>
    <w:rPr>
      <w:rFonts w:eastAsia="Times New Roman"/>
      <w:i/>
      <w:iCs/>
      <w:color w:val="5B9BD5"/>
      <w:sz w:val="22"/>
      <w:lang w:val="pl-PL" w:eastAsia="pl-PL"/>
    </w:rPr>
  </w:style>
  <w:style w:type="paragraph" w:styleId="List">
    <w:name w:val="List"/>
    <w:basedOn w:val="Normal"/>
    <w:rsid w:val="00CA4540"/>
    <w:pPr>
      <w:ind w:left="283" w:hanging="283"/>
      <w:contextualSpacing/>
    </w:pPr>
  </w:style>
  <w:style w:type="paragraph" w:styleId="List2">
    <w:name w:val="List 2"/>
    <w:basedOn w:val="Normal"/>
    <w:rsid w:val="00CA4540"/>
    <w:pPr>
      <w:ind w:left="566" w:hanging="283"/>
      <w:contextualSpacing/>
    </w:pPr>
  </w:style>
  <w:style w:type="paragraph" w:styleId="List3">
    <w:name w:val="List 3"/>
    <w:basedOn w:val="Normal"/>
    <w:rsid w:val="00CA4540"/>
    <w:pPr>
      <w:ind w:left="849" w:hanging="283"/>
      <w:contextualSpacing/>
    </w:pPr>
  </w:style>
  <w:style w:type="paragraph" w:styleId="List4">
    <w:name w:val="List 4"/>
    <w:basedOn w:val="Normal"/>
    <w:rsid w:val="00CA4540"/>
    <w:pPr>
      <w:ind w:left="1132" w:hanging="283"/>
      <w:contextualSpacing/>
    </w:pPr>
  </w:style>
  <w:style w:type="paragraph" w:styleId="List5">
    <w:name w:val="List 5"/>
    <w:basedOn w:val="Normal"/>
    <w:rsid w:val="00CA4540"/>
    <w:pPr>
      <w:ind w:left="1415" w:hanging="283"/>
      <w:contextualSpacing/>
    </w:pPr>
  </w:style>
  <w:style w:type="paragraph" w:styleId="ListBullet">
    <w:name w:val="List Bullet"/>
    <w:basedOn w:val="Normal"/>
    <w:rsid w:val="00CA4540"/>
    <w:pPr>
      <w:numPr>
        <w:numId w:val="32"/>
      </w:numPr>
      <w:contextualSpacing/>
    </w:pPr>
  </w:style>
  <w:style w:type="paragraph" w:styleId="ListBullet2">
    <w:name w:val="List Bullet 2"/>
    <w:basedOn w:val="Normal"/>
    <w:rsid w:val="00CA4540"/>
    <w:pPr>
      <w:numPr>
        <w:numId w:val="33"/>
      </w:numPr>
      <w:contextualSpacing/>
    </w:pPr>
  </w:style>
  <w:style w:type="paragraph" w:styleId="ListBullet3">
    <w:name w:val="List Bullet 3"/>
    <w:basedOn w:val="Normal"/>
    <w:rsid w:val="00CA4540"/>
    <w:pPr>
      <w:numPr>
        <w:numId w:val="34"/>
      </w:numPr>
      <w:contextualSpacing/>
    </w:pPr>
  </w:style>
  <w:style w:type="paragraph" w:styleId="ListBullet4">
    <w:name w:val="List Bullet 4"/>
    <w:basedOn w:val="Normal"/>
    <w:rsid w:val="00CA4540"/>
    <w:pPr>
      <w:numPr>
        <w:numId w:val="35"/>
      </w:numPr>
      <w:contextualSpacing/>
    </w:pPr>
  </w:style>
  <w:style w:type="paragraph" w:styleId="ListBullet5">
    <w:name w:val="List Bullet 5"/>
    <w:basedOn w:val="Normal"/>
    <w:rsid w:val="00CA4540"/>
    <w:pPr>
      <w:numPr>
        <w:numId w:val="36"/>
      </w:numPr>
      <w:contextualSpacing/>
    </w:pPr>
  </w:style>
  <w:style w:type="paragraph" w:styleId="ListContinue">
    <w:name w:val="List Continue"/>
    <w:basedOn w:val="Normal"/>
    <w:rsid w:val="00CA4540"/>
    <w:pPr>
      <w:spacing w:after="120"/>
      <w:ind w:left="283"/>
      <w:contextualSpacing/>
    </w:pPr>
  </w:style>
  <w:style w:type="paragraph" w:styleId="ListContinue2">
    <w:name w:val="List Continue 2"/>
    <w:basedOn w:val="Normal"/>
    <w:rsid w:val="00CA4540"/>
    <w:pPr>
      <w:spacing w:after="120"/>
      <w:ind w:left="566"/>
      <w:contextualSpacing/>
    </w:pPr>
  </w:style>
  <w:style w:type="paragraph" w:styleId="ListContinue3">
    <w:name w:val="List Continue 3"/>
    <w:basedOn w:val="Normal"/>
    <w:rsid w:val="00CA4540"/>
    <w:pPr>
      <w:spacing w:after="120"/>
      <w:ind w:left="849"/>
      <w:contextualSpacing/>
    </w:pPr>
  </w:style>
  <w:style w:type="paragraph" w:styleId="ListContinue4">
    <w:name w:val="List Continue 4"/>
    <w:basedOn w:val="Normal"/>
    <w:rsid w:val="00CA4540"/>
    <w:pPr>
      <w:spacing w:after="120"/>
      <w:ind w:left="1132"/>
      <w:contextualSpacing/>
    </w:pPr>
  </w:style>
  <w:style w:type="paragraph" w:styleId="ListContinue5">
    <w:name w:val="List Continue 5"/>
    <w:basedOn w:val="Normal"/>
    <w:rsid w:val="00CA4540"/>
    <w:pPr>
      <w:spacing w:after="120"/>
      <w:ind w:left="1415"/>
      <w:contextualSpacing/>
    </w:pPr>
  </w:style>
  <w:style w:type="paragraph" w:styleId="ListNumber">
    <w:name w:val="List Number"/>
    <w:basedOn w:val="Normal"/>
    <w:rsid w:val="00CA4540"/>
    <w:pPr>
      <w:numPr>
        <w:numId w:val="37"/>
      </w:numPr>
      <w:contextualSpacing/>
    </w:pPr>
  </w:style>
  <w:style w:type="paragraph" w:styleId="ListNumber2">
    <w:name w:val="List Number 2"/>
    <w:basedOn w:val="Normal"/>
    <w:rsid w:val="00CA4540"/>
    <w:pPr>
      <w:numPr>
        <w:numId w:val="38"/>
      </w:numPr>
      <w:contextualSpacing/>
    </w:pPr>
  </w:style>
  <w:style w:type="paragraph" w:styleId="ListNumber3">
    <w:name w:val="List Number 3"/>
    <w:basedOn w:val="Normal"/>
    <w:rsid w:val="00CA4540"/>
    <w:pPr>
      <w:numPr>
        <w:numId w:val="39"/>
      </w:numPr>
      <w:contextualSpacing/>
    </w:pPr>
  </w:style>
  <w:style w:type="paragraph" w:styleId="ListNumber4">
    <w:name w:val="List Number 4"/>
    <w:basedOn w:val="Normal"/>
    <w:rsid w:val="00CA4540"/>
    <w:pPr>
      <w:numPr>
        <w:numId w:val="40"/>
      </w:numPr>
      <w:contextualSpacing/>
    </w:pPr>
  </w:style>
  <w:style w:type="paragraph" w:styleId="ListNumber5">
    <w:name w:val="List Number 5"/>
    <w:basedOn w:val="Normal"/>
    <w:rsid w:val="00CA4540"/>
    <w:pPr>
      <w:numPr>
        <w:numId w:val="41"/>
      </w:numPr>
      <w:contextualSpacing/>
    </w:pPr>
  </w:style>
  <w:style w:type="paragraph" w:styleId="ListParagraph">
    <w:name w:val="List Paragraph"/>
    <w:basedOn w:val="Normal"/>
    <w:uiPriority w:val="34"/>
    <w:qFormat/>
    <w:rsid w:val="00CA4540"/>
    <w:pPr>
      <w:ind w:left="720"/>
    </w:pPr>
  </w:style>
  <w:style w:type="paragraph" w:styleId="Macro">
    <w:name w:val="macro"/>
    <w:link w:val="MacroTextChar"/>
    <w:rsid w:val="00CA4540"/>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pl-PL" w:eastAsia="pl-PL"/>
    </w:rPr>
  </w:style>
  <w:style w:type="character" w:customStyle="1" w:styleId="MacroTextChar">
    <w:name w:val="Macro Text Char"/>
    <w:link w:val="Macro"/>
    <w:rsid w:val="00CA4540"/>
    <w:rPr>
      <w:rFonts w:ascii="Courier New" w:eastAsia="Times New Roman" w:hAnsi="Courier New" w:cs="Courier New"/>
      <w:lang w:val="pl-PL" w:eastAsia="pl-PL"/>
    </w:rPr>
  </w:style>
  <w:style w:type="paragraph" w:styleId="MessageHeader">
    <w:name w:val="Message Header"/>
    <w:basedOn w:val="Normal"/>
    <w:link w:val="MessageHeaderChar"/>
    <w:rsid w:val="00CA4540"/>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sid w:val="00CA4540"/>
    <w:rPr>
      <w:rFonts w:ascii="Calibri Light" w:eastAsia="Times New Roman" w:hAnsi="Calibri Light" w:cs="Times New Roman"/>
      <w:sz w:val="24"/>
      <w:szCs w:val="24"/>
      <w:shd w:val="pct20" w:color="auto" w:fill="auto"/>
      <w:lang w:val="pl-PL" w:eastAsia="pl-PL"/>
    </w:rPr>
  </w:style>
  <w:style w:type="paragraph" w:styleId="NoSpacing">
    <w:name w:val="No Spacing"/>
    <w:uiPriority w:val="1"/>
    <w:qFormat/>
    <w:rsid w:val="00CA4540"/>
    <w:pPr>
      <w:tabs>
        <w:tab w:val="left" w:pos="567"/>
      </w:tabs>
    </w:pPr>
    <w:rPr>
      <w:rFonts w:eastAsia="Times New Roman"/>
      <w:sz w:val="22"/>
      <w:lang w:val="pl-PL" w:eastAsia="pl-PL"/>
    </w:rPr>
  </w:style>
  <w:style w:type="paragraph" w:styleId="NormalWeb">
    <w:name w:val="Normal (Web)"/>
    <w:basedOn w:val="Normal"/>
    <w:rsid w:val="00CA4540"/>
    <w:rPr>
      <w:sz w:val="24"/>
      <w:szCs w:val="24"/>
    </w:rPr>
  </w:style>
  <w:style w:type="paragraph" w:styleId="NormalIndent">
    <w:name w:val="Normal Indent"/>
    <w:basedOn w:val="Normal"/>
    <w:rsid w:val="00CA4540"/>
    <w:pPr>
      <w:ind w:left="720"/>
    </w:pPr>
  </w:style>
  <w:style w:type="paragraph" w:styleId="NoteHeading">
    <w:name w:val="Note Heading"/>
    <w:basedOn w:val="Normal"/>
    <w:next w:val="Normal"/>
    <w:link w:val="NoteHeadingChar"/>
    <w:rsid w:val="00CA4540"/>
  </w:style>
  <w:style w:type="character" w:customStyle="1" w:styleId="NoteHeadingChar">
    <w:name w:val="Note Heading Char"/>
    <w:link w:val="NoteHeading"/>
    <w:rsid w:val="00CA4540"/>
    <w:rPr>
      <w:rFonts w:eastAsia="Times New Roman"/>
      <w:sz w:val="22"/>
      <w:lang w:val="pl-PL" w:eastAsia="pl-PL"/>
    </w:rPr>
  </w:style>
  <w:style w:type="paragraph" w:styleId="PlainText">
    <w:name w:val="Plain Text"/>
    <w:basedOn w:val="Normal"/>
    <w:link w:val="PlainTextChar"/>
    <w:rsid w:val="00CA4540"/>
    <w:rPr>
      <w:rFonts w:ascii="Courier New" w:hAnsi="Courier New" w:cs="Courier New"/>
      <w:sz w:val="20"/>
    </w:rPr>
  </w:style>
  <w:style w:type="character" w:customStyle="1" w:styleId="PlainTextChar">
    <w:name w:val="Plain Text Char"/>
    <w:link w:val="PlainText"/>
    <w:rsid w:val="00CA4540"/>
    <w:rPr>
      <w:rFonts w:ascii="Courier New" w:eastAsia="Times New Roman" w:hAnsi="Courier New" w:cs="Courier New"/>
      <w:lang w:val="pl-PL" w:eastAsia="pl-PL"/>
    </w:rPr>
  </w:style>
  <w:style w:type="paragraph" w:styleId="Quote">
    <w:name w:val="Quote"/>
    <w:basedOn w:val="Normal"/>
    <w:next w:val="Normal"/>
    <w:link w:val="QuoteChar"/>
    <w:uiPriority w:val="29"/>
    <w:qFormat/>
    <w:rsid w:val="00CA4540"/>
    <w:pPr>
      <w:spacing w:before="200" w:after="160"/>
      <w:ind w:left="864" w:right="864"/>
      <w:jc w:val="center"/>
    </w:pPr>
    <w:rPr>
      <w:i/>
      <w:iCs/>
      <w:color w:val="404040"/>
    </w:rPr>
  </w:style>
  <w:style w:type="character" w:customStyle="1" w:styleId="QuoteChar">
    <w:name w:val="Quote Char"/>
    <w:link w:val="Quote"/>
    <w:uiPriority w:val="29"/>
    <w:rsid w:val="00CA4540"/>
    <w:rPr>
      <w:rFonts w:eastAsia="Times New Roman"/>
      <w:i/>
      <w:iCs/>
      <w:color w:val="404040"/>
      <w:sz w:val="22"/>
      <w:lang w:val="pl-PL" w:eastAsia="pl-PL"/>
    </w:rPr>
  </w:style>
  <w:style w:type="paragraph" w:styleId="Salutation">
    <w:name w:val="Salutation"/>
    <w:basedOn w:val="Normal"/>
    <w:next w:val="Normal"/>
    <w:link w:val="SalutationChar"/>
    <w:rsid w:val="00CA4540"/>
  </w:style>
  <w:style w:type="character" w:customStyle="1" w:styleId="SalutationChar">
    <w:name w:val="Salutation Char"/>
    <w:link w:val="Salutation"/>
    <w:rsid w:val="00CA4540"/>
    <w:rPr>
      <w:rFonts w:eastAsia="Times New Roman"/>
      <w:sz w:val="22"/>
      <w:lang w:val="pl-PL" w:eastAsia="pl-PL"/>
    </w:rPr>
  </w:style>
  <w:style w:type="paragraph" w:styleId="Signature">
    <w:name w:val="Signature"/>
    <w:basedOn w:val="Normal"/>
    <w:link w:val="SignatureChar"/>
    <w:rsid w:val="00CA4540"/>
    <w:pPr>
      <w:ind w:left="4252"/>
    </w:pPr>
  </w:style>
  <w:style w:type="character" w:customStyle="1" w:styleId="SignatureChar">
    <w:name w:val="Signature Char"/>
    <w:link w:val="Signature"/>
    <w:rsid w:val="00CA4540"/>
    <w:rPr>
      <w:rFonts w:eastAsia="Times New Roman"/>
      <w:sz w:val="22"/>
      <w:lang w:val="pl-PL" w:eastAsia="pl-PL"/>
    </w:rPr>
  </w:style>
  <w:style w:type="paragraph" w:styleId="Subtitle">
    <w:name w:val="Subtitle"/>
    <w:basedOn w:val="Normal"/>
    <w:next w:val="Normal"/>
    <w:link w:val="SubtitleChar"/>
    <w:qFormat/>
    <w:rsid w:val="00CA4540"/>
    <w:pPr>
      <w:spacing w:after="60"/>
      <w:jc w:val="center"/>
      <w:outlineLvl w:val="1"/>
    </w:pPr>
    <w:rPr>
      <w:rFonts w:ascii="Calibri Light" w:hAnsi="Calibri Light"/>
      <w:sz w:val="24"/>
      <w:szCs w:val="24"/>
    </w:rPr>
  </w:style>
  <w:style w:type="character" w:customStyle="1" w:styleId="SubtitleChar">
    <w:name w:val="Subtitle Char"/>
    <w:link w:val="Subtitle"/>
    <w:rsid w:val="00CA4540"/>
    <w:rPr>
      <w:rFonts w:ascii="Calibri Light" w:eastAsia="Times New Roman" w:hAnsi="Calibri Light" w:cs="Times New Roman"/>
      <w:sz w:val="24"/>
      <w:szCs w:val="24"/>
      <w:lang w:val="pl-PL" w:eastAsia="pl-PL"/>
    </w:rPr>
  </w:style>
  <w:style w:type="paragraph" w:styleId="TableofAuthorities">
    <w:name w:val="table of authorities"/>
    <w:basedOn w:val="Normal"/>
    <w:next w:val="Normal"/>
    <w:rsid w:val="00CA4540"/>
    <w:pPr>
      <w:tabs>
        <w:tab w:val="clear" w:pos="567"/>
      </w:tabs>
      <w:ind w:left="220" w:hanging="220"/>
    </w:pPr>
  </w:style>
  <w:style w:type="paragraph" w:styleId="TableofFigures">
    <w:name w:val="table of figures"/>
    <w:basedOn w:val="Normal"/>
    <w:next w:val="Normal"/>
    <w:rsid w:val="00CA4540"/>
    <w:pPr>
      <w:tabs>
        <w:tab w:val="clear" w:pos="567"/>
      </w:tabs>
    </w:pPr>
  </w:style>
  <w:style w:type="paragraph" w:styleId="Title">
    <w:name w:val="Title"/>
    <w:basedOn w:val="Normal"/>
    <w:next w:val="Normal"/>
    <w:link w:val="TitleChar"/>
    <w:qFormat/>
    <w:rsid w:val="00CA454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CA4540"/>
    <w:rPr>
      <w:rFonts w:ascii="Calibri Light" w:eastAsia="Times New Roman" w:hAnsi="Calibri Light" w:cs="Times New Roman"/>
      <w:b/>
      <w:bCs/>
      <w:kern w:val="28"/>
      <w:sz w:val="32"/>
      <w:szCs w:val="32"/>
      <w:lang w:val="pl-PL" w:eastAsia="pl-PL"/>
    </w:rPr>
  </w:style>
  <w:style w:type="paragraph" w:styleId="TOAHeading">
    <w:name w:val="toa heading"/>
    <w:basedOn w:val="Normal"/>
    <w:next w:val="Normal"/>
    <w:rsid w:val="00CA4540"/>
    <w:pPr>
      <w:spacing w:before="120"/>
    </w:pPr>
    <w:rPr>
      <w:rFonts w:ascii="Calibri Light" w:hAnsi="Calibri Light"/>
      <w:b/>
      <w:bCs/>
      <w:sz w:val="24"/>
      <w:szCs w:val="24"/>
    </w:rPr>
  </w:style>
  <w:style w:type="paragraph" w:styleId="TOC1">
    <w:name w:val="toc 1"/>
    <w:basedOn w:val="Normal"/>
    <w:next w:val="Normal"/>
    <w:autoRedefine/>
    <w:rsid w:val="00CA4540"/>
    <w:pPr>
      <w:tabs>
        <w:tab w:val="clear" w:pos="567"/>
      </w:tabs>
    </w:pPr>
  </w:style>
  <w:style w:type="paragraph" w:styleId="TOC2">
    <w:name w:val="toc 2"/>
    <w:basedOn w:val="Normal"/>
    <w:next w:val="Normal"/>
    <w:autoRedefine/>
    <w:rsid w:val="00CA4540"/>
    <w:pPr>
      <w:tabs>
        <w:tab w:val="clear" w:pos="567"/>
      </w:tabs>
      <w:ind w:left="220"/>
    </w:pPr>
  </w:style>
  <w:style w:type="paragraph" w:styleId="TOC3">
    <w:name w:val="toc 3"/>
    <w:basedOn w:val="Normal"/>
    <w:next w:val="Normal"/>
    <w:autoRedefine/>
    <w:rsid w:val="00CA4540"/>
    <w:pPr>
      <w:tabs>
        <w:tab w:val="clear" w:pos="567"/>
      </w:tabs>
      <w:ind w:left="440"/>
    </w:pPr>
  </w:style>
  <w:style w:type="paragraph" w:styleId="TOC4">
    <w:name w:val="toc 4"/>
    <w:basedOn w:val="Normal"/>
    <w:next w:val="Normal"/>
    <w:autoRedefine/>
    <w:rsid w:val="00CA4540"/>
    <w:pPr>
      <w:tabs>
        <w:tab w:val="clear" w:pos="567"/>
      </w:tabs>
      <w:ind w:left="660"/>
    </w:pPr>
  </w:style>
  <w:style w:type="paragraph" w:styleId="TOC5">
    <w:name w:val="toc 5"/>
    <w:basedOn w:val="Normal"/>
    <w:next w:val="Normal"/>
    <w:autoRedefine/>
    <w:rsid w:val="00CA4540"/>
    <w:pPr>
      <w:tabs>
        <w:tab w:val="clear" w:pos="567"/>
      </w:tabs>
      <w:ind w:left="880"/>
    </w:pPr>
  </w:style>
  <w:style w:type="paragraph" w:styleId="TOC6">
    <w:name w:val="toc 6"/>
    <w:basedOn w:val="Normal"/>
    <w:next w:val="Normal"/>
    <w:autoRedefine/>
    <w:rsid w:val="00CA4540"/>
    <w:pPr>
      <w:tabs>
        <w:tab w:val="clear" w:pos="567"/>
      </w:tabs>
      <w:ind w:left="1100"/>
    </w:pPr>
  </w:style>
  <w:style w:type="paragraph" w:styleId="TOC7">
    <w:name w:val="toc 7"/>
    <w:basedOn w:val="Normal"/>
    <w:next w:val="Normal"/>
    <w:autoRedefine/>
    <w:rsid w:val="00CA4540"/>
    <w:pPr>
      <w:tabs>
        <w:tab w:val="clear" w:pos="567"/>
      </w:tabs>
      <w:ind w:left="1320"/>
    </w:pPr>
  </w:style>
  <w:style w:type="paragraph" w:styleId="TOC8">
    <w:name w:val="toc 8"/>
    <w:basedOn w:val="Normal"/>
    <w:next w:val="Normal"/>
    <w:autoRedefine/>
    <w:rsid w:val="00CA4540"/>
    <w:pPr>
      <w:tabs>
        <w:tab w:val="clear" w:pos="567"/>
      </w:tabs>
      <w:ind w:left="1540"/>
    </w:pPr>
  </w:style>
  <w:style w:type="paragraph" w:styleId="TOC9">
    <w:name w:val="toc 9"/>
    <w:basedOn w:val="Normal"/>
    <w:next w:val="Normal"/>
    <w:autoRedefine/>
    <w:rsid w:val="00CA4540"/>
    <w:pPr>
      <w:tabs>
        <w:tab w:val="clear" w:pos="567"/>
      </w:tabs>
      <w:ind w:left="1760"/>
    </w:pPr>
  </w:style>
  <w:style w:type="paragraph" w:styleId="TOCHeading">
    <w:name w:val="TOC Heading"/>
    <w:basedOn w:val="Heading1"/>
    <w:next w:val="Normal"/>
    <w:uiPriority w:val="39"/>
    <w:semiHidden/>
    <w:unhideWhenUsed/>
    <w:qFormat/>
    <w:rsid w:val="00CA4540"/>
    <w:pPr>
      <w:outlineLvl w:val="9"/>
    </w:pPr>
  </w:style>
  <w:style w:type="paragraph" w:customStyle="1" w:styleId="No-numheading3Agency">
    <w:name w:val="No-num heading 3 (Agency)"/>
    <w:basedOn w:val="Normal"/>
    <w:next w:val="BodytextAgency"/>
    <w:link w:val="No-numheading3AgencyChar"/>
    <w:qFormat/>
    <w:rsid w:val="00DA7C10"/>
    <w:pPr>
      <w:keepNext/>
      <w:tabs>
        <w:tab w:val="clear" w:pos="567"/>
      </w:tabs>
      <w:spacing w:before="280" w:after="220" w:line="240" w:lineRule="auto"/>
      <w:outlineLvl w:val="2"/>
    </w:pPr>
    <w:rPr>
      <w:rFonts w:ascii="Verdana" w:eastAsia="Verdana" w:hAnsi="Verdana" w:cs="Arial"/>
      <w:b/>
      <w:bCs/>
      <w:kern w:val="32"/>
      <w:szCs w:val="22"/>
      <w:lang w:val="en-GB" w:eastAsia="en-GB"/>
    </w:rPr>
  </w:style>
  <w:style w:type="character" w:customStyle="1" w:styleId="No-numheading3AgencyChar">
    <w:name w:val="No-num heading 3 (Agency) Char"/>
    <w:link w:val="No-numheading3Agency"/>
    <w:rsid w:val="00CA109A"/>
    <w:rPr>
      <w:rFonts w:ascii="Verdana" w:eastAsia="Verdana" w:hAnsi="Verdana" w:cs="Arial"/>
      <w:b/>
      <w:bCs/>
      <w:kern w:val="32"/>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microsoft.com/office/2011/relationships/commentsExtended" Target="commentsExtended.xml" /><Relationship Id="rId7" Type="http://schemas.openxmlformats.org/officeDocument/2006/relationships/comments" Target="comments.xml" /><Relationship Id="rId8" Type="http://schemas.openxmlformats.org/officeDocument/2006/relationships/hyperlink" Target="http://www.ema.europa.eu/docs/en_GB/document_library/Template_or_form/2013/03/WC500139752.doc" TargetMode="External" /><Relationship Id="rId9" Type="http://schemas.openxmlformats.org/officeDocument/2006/relationships/hyperlink" Target="http://www.ema.europa.eu"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DDC9C0A5-3807-4FCF-8BAB-CA777F58C36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7440</Words>
  <Characters>42412</Characters>
  <Application>Microsoft Office Word</Application>
  <DocSecurity>0</DocSecurity>
  <Lines>353</Lines>
  <Paragraphs>99</Paragraphs>
  <ScaleCrop>false</ScaleCrop>
  <HeadingPairs>
    <vt:vector size="4" baseType="variant">
      <vt:variant>
        <vt:lpstr>Titel</vt:lpstr>
      </vt:variant>
      <vt:variant>
        <vt:i4>1</vt:i4>
      </vt:variant>
      <vt:variant>
        <vt:lpstr>Tytuł</vt:lpstr>
      </vt:variant>
      <vt:variant>
        <vt:i4>1</vt:i4>
      </vt:variant>
    </vt:vector>
  </HeadingPairs>
  <TitlesOfParts>
    <vt:vector size="2" baseType="lpstr">
      <vt:lpstr>Chenodeoxycholic acid Leadiant: EPAR – Product information - tracked changes</vt:lpstr>
      <vt:lpstr/>
    </vt:vector>
  </TitlesOfParts>
  <Company/>
  <LinksUpToDate>false</LinksUpToDate>
  <CharactersWithSpaces>49753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ema-combined-h-4061-annotated-pl</dc:title>
  <dc:creator>mpue</dc:creator>
  <cp:lastModifiedBy>Orla Finneran</cp:lastModifiedBy>
  <cp:revision>7</cp:revision>
  <dcterms:created xsi:type="dcterms:W3CDTF">2025-06-11T17:17:00Z</dcterms:created>
  <dcterms:modified xsi:type="dcterms:W3CDTF">2025-06-16T21:45:00Z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EPAR</vt:lpwstr>
  </property>
  <property fmtid="{D5CDD505-2E9C-101B-9397-08002B2CF9AE}" pid="4" name="DM_Creation_Date">
    <vt:lpwstr>17/06/2025 10:10:55</vt:lpwstr>
  </property>
  <property fmtid="{D5CDD505-2E9C-101B-9397-08002B2CF9AE}" pid="5" name="DM_Creator_Name">
    <vt:lpwstr>De Chiara Denisa</vt:lpwstr>
  </property>
  <property fmtid="{D5CDD505-2E9C-101B-9397-08002B2CF9AE}" pid="6" name="DM_DocRefId">
    <vt:lpwstr>EMA/205605/2025</vt:lpwstr>
  </property>
  <property fmtid="{D5CDD505-2E9C-101B-9397-08002B2CF9AE}" pid="7" name="DM_emea_doc_ref_id">
    <vt:lpwstr>EMA/205605/2025</vt:lpwstr>
  </property>
  <property fmtid="{D5CDD505-2E9C-101B-9397-08002B2CF9AE}" pid="8" name="DM_Keywords">
    <vt:lpwstr/>
  </property>
  <property fmtid="{D5CDD505-2E9C-101B-9397-08002B2CF9AE}" pid="9" name="DM_Language">
    <vt:lpwstr/>
  </property>
  <property fmtid="{D5CDD505-2E9C-101B-9397-08002B2CF9AE}" pid="10" name="DM_Modifer_Name">
    <vt:lpwstr>De Chiara Denisa</vt:lpwstr>
  </property>
  <property fmtid="{D5CDD505-2E9C-101B-9397-08002B2CF9AE}" pid="11" name="DM_Modified_Date">
    <vt:lpwstr>17/06/2025 10:10:55</vt:lpwstr>
  </property>
  <property fmtid="{D5CDD505-2E9C-101B-9397-08002B2CF9AE}" pid="12" name="DM_Modifier_Name">
    <vt:lpwstr>De Chiara Denisa</vt:lpwstr>
  </property>
  <property fmtid="{D5CDD505-2E9C-101B-9397-08002B2CF9AE}" pid="13" name="DM_Modify_Date">
    <vt:lpwstr>17/06/2025 10:10:55</vt:lpwstr>
  </property>
  <property fmtid="{D5CDD505-2E9C-101B-9397-08002B2CF9AE}" pid="14" name="DM_Name">
    <vt:lpwstr>ema-combined-h-4061-annotated-pl</vt:lpwstr>
  </property>
  <property fmtid="{D5CDD505-2E9C-101B-9397-08002B2CF9AE}" pid="15" name="DM_Path">
    <vt:lpwstr>/Submissions/PSURs/PSUSA - Submissions/00010000-00014999/PSUSA00010590/202410/09 EPAR_PI/To web team for publication</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ies>
</file>