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AF774" w14:textId="2CAAD457" w:rsidR="00DF0803" w:rsidRDefault="00B8041D">
      <w:pPr>
        <w:widowControl w:val="0"/>
        <w:pBdr>
          <w:top w:val="single" w:sz="4" w:space="1" w:color="auto"/>
          <w:left w:val="single" w:sz="4" w:space="4" w:color="auto"/>
          <w:bottom w:val="single" w:sz="4" w:space="1" w:color="auto"/>
          <w:right w:val="single" w:sz="4" w:space="4" w:color="auto"/>
        </w:pBdr>
        <w:tabs>
          <w:tab w:val="clear" w:pos="567"/>
        </w:tabs>
        <w:rPr>
          <w:ins w:id="0" w:author="Author"/>
        </w:rPr>
        <w:pPrChange w:id="1" w:author="Author">
          <w:pPr>
            <w:widowControl w:val="0"/>
            <w:tabs>
              <w:tab w:val="clear" w:pos="567"/>
            </w:tabs>
          </w:pPr>
        </w:pPrChange>
      </w:pPr>
      <w:ins w:id="2" w:author="Author">
        <w:r w:rsidRPr="00220238">
          <w:t xml:space="preserve">Niniejszy dokument to zatwierdzone druki informacyjne produktu leczniczego </w:t>
        </w:r>
        <w:r w:rsidR="00DF0803">
          <w:t xml:space="preserve">Circadin </w:t>
        </w:r>
        <w:r w:rsidRPr="00220238">
          <w:t xml:space="preserve">z wyróżnionymi zmianami wprowadzonymi od czasu poprzedniej procedury, mającymi wpływ na druki informacyjne </w:t>
        </w:r>
        <w:r w:rsidR="00DF0803">
          <w:t>(</w:t>
        </w:r>
        <w:r w:rsidR="00DF0803" w:rsidRPr="00DF0803">
          <w:t>EMEA/H/C/000695/N/0073</w:t>
        </w:r>
        <w:r w:rsidR="00DF0803">
          <w:t>).</w:t>
        </w:r>
      </w:ins>
    </w:p>
    <w:p w14:paraId="4693D03E" w14:textId="77777777" w:rsidR="00DF0803" w:rsidRDefault="00DF0803">
      <w:pPr>
        <w:widowControl w:val="0"/>
        <w:pBdr>
          <w:top w:val="single" w:sz="4" w:space="1" w:color="auto"/>
          <w:left w:val="single" w:sz="4" w:space="4" w:color="auto"/>
          <w:bottom w:val="single" w:sz="4" w:space="1" w:color="auto"/>
          <w:right w:val="single" w:sz="4" w:space="4" w:color="auto"/>
        </w:pBdr>
        <w:tabs>
          <w:tab w:val="clear" w:pos="567"/>
        </w:tabs>
        <w:rPr>
          <w:ins w:id="3" w:author="Author"/>
        </w:rPr>
        <w:pPrChange w:id="4" w:author="Author">
          <w:pPr>
            <w:widowControl w:val="0"/>
            <w:tabs>
              <w:tab w:val="clear" w:pos="567"/>
            </w:tabs>
          </w:pPr>
        </w:pPrChange>
      </w:pPr>
    </w:p>
    <w:p w14:paraId="6EEF099E" w14:textId="590DC8F4" w:rsidR="00CE5603" w:rsidRDefault="00B8041D">
      <w:pPr>
        <w:pBdr>
          <w:top w:val="single" w:sz="4" w:space="1" w:color="auto"/>
          <w:left w:val="single" w:sz="4" w:space="4" w:color="auto"/>
          <w:bottom w:val="single" w:sz="4" w:space="1" w:color="auto"/>
          <w:right w:val="single" w:sz="4" w:space="4" w:color="auto"/>
        </w:pBdr>
        <w:tabs>
          <w:tab w:val="clear" w:pos="567"/>
          <w:tab w:val="left" w:pos="-1440"/>
          <w:tab w:val="left" w:pos="-720"/>
        </w:tabs>
        <w:spacing w:line="240" w:lineRule="auto"/>
        <w:rPr>
          <w:b/>
          <w:bCs/>
        </w:rPr>
        <w:pPrChange w:id="5" w:author="Author">
          <w:pPr>
            <w:tabs>
              <w:tab w:val="clear" w:pos="567"/>
              <w:tab w:val="left" w:pos="-1440"/>
              <w:tab w:val="left" w:pos="-720"/>
            </w:tabs>
            <w:spacing w:line="240" w:lineRule="auto"/>
          </w:pPr>
        </w:pPrChange>
      </w:pPr>
      <w:ins w:id="6" w:author="Author">
        <w:r w:rsidRPr="00220238">
          <w:t xml:space="preserve">Więcej informacji znajduje się na stronie internetowej Europejskiej Agencji Leków: </w:t>
        </w:r>
        <w:r w:rsidR="00DF0803">
          <w:fldChar w:fldCharType="begin"/>
        </w:r>
        <w:r w:rsidR="00DF0803">
          <w:instrText>HYPERLINK "https://www.ema.europa.eu/en/medicines/human/EPAR/Circadin"</w:instrText>
        </w:r>
        <w:r w:rsidR="00DF0803">
          <w:fldChar w:fldCharType="separate"/>
        </w:r>
        <w:r w:rsidR="00DF0803" w:rsidRPr="00DF0803">
          <w:rPr>
            <w:rStyle w:val="Hyperlink"/>
          </w:rPr>
          <w:t>https://www.ema.europa.eu/en/medicines/human/EPAR/Circadin</w:t>
        </w:r>
        <w:r w:rsidR="00DF0803">
          <w:fldChar w:fldCharType="end"/>
        </w:r>
      </w:ins>
    </w:p>
    <w:p w14:paraId="6350E1AA" w14:textId="77777777" w:rsidR="00CE5603" w:rsidRDefault="00CE5603">
      <w:pPr>
        <w:tabs>
          <w:tab w:val="clear" w:pos="567"/>
          <w:tab w:val="left" w:pos="-1440"/>
          <w:tab w:val="left" w:pos="-720"/>
        </w:tabs>
        <w:spacing w:line="240" w:lineRule="auto"/>
        <w:rPr>
          <w:b/>
          <w:bCs/>
        </w:rPr>
      </w:pPr>
    </w:p>
    <w:p w14:paraId="30EE2CEC" w14:textId="77777777" w:rsidR="00CE5603" w:rsidRDefault="00CE5603">
      <w:pPr>
        <w:tabs>
          <w:tab w:val="clear" w:pos="567"/>
          <w:tab w:val="left" w:pos="-1440"/>
          <w:tab w:val="left" w:pos="-720"/>
        </w:tabs>
        <w:spacing w:line="240" w:lineRule="auto"/>
        <w:rPr>
          <w:b/>
          <w:bCs/>
        </w:rPr>
      </w:pPr>
    </w:p>
    <w:p w14:paraId="3C3E1E5F" w14:textId="77777777" w:rsidR="00CE5603" w:rsidRDefault="00CE5603">
      <w:pPr>
        <w:tabs>
          <w:tab w:val="clear" w:pos="567"/>
          <w:tab w:val="left" w:pos="-1440"/>
          <w:tab w:val="left" w:pos="-720"/>
        </w:tabs>
        <w:spacing w:line="240" w:lineRule="auto"/>
        <w:rPr>
          <w:b/>
          <w:bCs/>
        </w:rPr>
      </w:pPr>
    </w:p>
    <w:p w14:paraId="361FE4AD" w14:textId="18A47E91" w:rsidR="00CE5603" w:rsidRDefault="00CE5603" w:rsidP="00B8041D">
      <w:pPr>
        <w:tabs>
          <w:tab w:val="clear" w:pos="567"/>
          <w:tab w:val="left" w:pos="-1440"/>
          <w:tab w:val="left" w:pos="-720"/>
        </w:tabs>
        <w:spacing w:line="240" w:lineRule="auto"/>
        <w:rPr>
          <w:b/>
          <w:bCs/>
        </w:rPr>
      </w:pPr>
    </w:p>
    <w:p w14:paraId="0094833D" w14:textId="77777777" w:rsidR="00CE5603" w:rsidRDefault="00CE5603">
      <w:pPr>
        <w:tabs>
          <w:tab w:val="clear" w:pos="567"/>
          <w:tab w:val="left" w:pos="-1440"/>
          <w:tab w:val="left" w:pos="-720"/>
        </w:tabs>
        <w:spacing w:line="240" w:lineRule="auto"/>
        <w:rPr>
          <w:b/>
          <w:bCs/>
        </w:rPr>
      </w:pPr>
    </w:p>
    <w:p w14:paraId="5C7B6C16" w14:textId="77777777" w:rsidR="00CE5603" w:rsidRDefault="00CE5603">
      <w:pPr>
        <w:tabs>
          <w:tab w:val="clear" w:pos="567"/>
          <w:tab w:val="left" w:pos="-1440"/>
          <w:tab w:val="left" w:pos="-720"/>
        </w:tabs>
        <w:spacing w:line="240" w:lineRule="auto"/>
        <w:rPr>
          <w:b/>
          <w:bCs/>
        </w:rPr>
      </w:pPr>
    </w:p>
    <w:p w14:paraId="05EE794A" w14:textId="77777777" w:rsidR="00CE5603" w:rsidRDefault="00CE5603">
      <w:pPr>
        <w:tabs>
          <w:tab w:val="clear" w:pos="567"/>
          <w:tab w:val="left" w:pos="-1440"/>
          <w:tab w:val="left" w:pos="-720"/>
        </w:tabs>
        <w:spacing w:line="240" w:lineRule="auto"/>
        <w:rPr>
          <w:b/>
          <w:bCs/>
        </w:rPr>
      </w:pPr>
    </w:p>
    <w:p w14:paraId="28AFBD0A" w14:textId="77777777" w:rsidR="00CE5603" w:rsidRDefault="00CE5603">
      <w:pPr>
        <w:tabs>
          <w:tab w:val="clear" w:pos="567"/>
          <w:tab w:val="left" w:pos="-1440"/>
          <w:tab w:val="left" w:pos="-720"/>
        </w:tabs>
        <w:spacing w:line="240" w:lineRule="auto"/>
        <w:rPr>
          <w:b/>
          <w:bCs/>
        </w:rPr>
      </w:pPr>
    </w:p>
    <w:p w14:paraId="78F3E21A" w14:textId="77777777" w:rsidR="00CE5603" w:rsidRDefault="00CE5603">
      <w:pPr>
        <w:tabs>
          <w:tab w:val="clear" w:pos="567"/>
          <w:tab w:val="left" w:pos="-1440"/>
          <w:tab w:val="left" w:pos="-720"/>
        </w:tabs>
        <w:spacing w:line="240" w:lineRule="auto"/>
        <w:rPr>
          <w:b/>
          <w:bCs/>
        </w:rPr>
      </w:pPr>
    </w:p>
    <w:p w14:paraId="3F35E57F" w14:textId="77777777" w:rsidR="00CE5603" w:rsidRDefault="00CE5603">
      <w:pPr>
        <w:tabs>
          <w:tab w:val="clear" w:pos="567"/>
          <w:tab w:val="left" w:pos="-1440"/>
          <w:tab w:val="left" w:pos="-720"/>
        </w:tabs>
        <w:spacing w:line="240" w:lineRule="auto"/>
        <w:rPr>
          <w:b/>
          <w:bCs/>
        </w:rPr>
      </w:pPr>
    </w:p>
    <w:p w14:paraId="11B22244" w14:textId="77777777" w:rsidR="00CE5603" w:rsidRDefault="00CE5603">
      <w:pPr>
        <w:tabs>
          <w:tab w:val="clear" w:pos="567"/>
          <w:tab w:val="left" w:pos="-1440"/>
          <w:tab w:val="left" w:pos="-720"/>
        </w:tabs>
        <w:spacing w:line="240" w:lineRule="auto"/>
        <w:rPr>
          <w:b/>
          <w:bCs/>
        </w:rPr>
      </w:pPr>
    </w:p>
    <w:p w14:paraId="79D9381B" w14:textId="77777777" w:rsidR="00CE5603" w:rsidRDefault="00CE5603">
      <w:pPr>
        <w:tabs>
          <w:tab w:val="clear" w:pos="567"/>
          <w:tab w:val="left" w:pos="-1440"/>
          <w:tab w:val="left" w:pos="-720"/>
        </w:tabs>
        <w:spacing w:line="240" w:lineRule="auto"/>
        <w:rPr>
          <w:b/>
          <w:bCs/>
        </w:rPr>
      </w:pPr>
    </w:p>
    <w:p w14:paraId="1D4A66DC" w14:textId="77777777" w:rsidR="00CE5603" w:rsidRDefault="00CE5603">
      <w:pPr>
        <w:tabs>
          <w:tab w:val="clear" w:pos="567"/>
          <w:tab w:val="left" w:pos="-1440"/>
          <w:tab w:val="left" w:pos="-720"/>
        </w:tabs>
        <w:spacing w:line="240" w:lineRule="auto"/>
        <w:rPr>
          <w:b/>
          <w:bCs/>
        </w:rPr>
      </w:pPr>
    </w:p>
    <w:p w14:paraId="4A58D3EC" w14:textId="77777777" w:rsidR="00CE5603" w:rsidRDefault="00CE5603">
      <w:pPr>
        <w:tabs>
          <w:tab w:val="clear" w:pos="567"/>
          <w:tab w:val="left" w:pos="-1440"/>
          <w:tab w:val="left" w:pos="-720"/>
        </w:tabs>
        <w:spacing w:line="240" w:lineRule="auto"/>
        <w:rPr>
          <w:b/>
          <w:bCs/>
        </w:rPr>
      </w:pPr>
    </w:p>
    <w:p w14:paraId="4CC6E1F2" w14:textId="77777777" w:rsidR="00CE5603" w:rsidRDefault="00CE5603">
      <w:pPr>
        <w:tabs>
          <w:tab w:val="clear" w:pos="567"/>
          <w:tab w:val="left" w:pos="-1440"/>
          <w:tab w:val="left" w:pos="-720"/>
        </w:tabs>
        <w:spacing w:line="240" w:lineRule="auto"/>
        <w:rPr>
          <w:b/>
          <w:bCs/>
        </w:rPr>
      </w:pPr>
    </w:p>
    <w:p w14:paraId="04D6D942" w14:textId="77777777" w:rsidR="00CE5603" w:rsidRDefault="00CE5603">
      <w:pPr>
        <w:tabs>
          <w:tab w:val="clear" w:pos="567"/>
          <w:tab w:val="left" w:pos="-1440"/>
          <w:tab w:val="left" w:pos="-720"/>
        </w:tabs>
        <w:spacing w:line="240" w:lineRule="auto"/>
        <w:rPr>
          <w:b/>
          <w:bCs/>
        </w:rPr>
      </w:pPr>
    </w:p>
    <w:p w14:paraId="4159725F" w14:textId="77777777" w:rsidR="00CE5603" w:rsidRDefault="00CE5603">
      <w:pPr>
        <w:tabs>
          <w:tab w:val="clear" w:pos="567"/>
          <w:tab w:val="left" w:pos="-1440"/>
          <w:tab w:val="left" w:pos="-720"/>
        </w:tabs>
        <w:spacing w:line="240" w:lineRule="auto"/>
        <w:rPr>
          <w:b/>
          <w:bCs/>
        </w:rPr>
      </w:pPr>
    </w:p>
    <w:p w14:paraId="1F858599" w14:textId="77777777" w:rsidR="00CE5603" w:rsidRDefault="00CE5603">
      <w:pPr>
        <w:tabs>
          <w:tab w:val="clear" w:pos="567"/>
          <w:tab w:val="left" w:pos="-1440"/>
          <w:tab w:val="left" w:pos="-720"/>
        </w:tabs>
        <w:spacing w:line="240" w:lineRule="auto"/>
        <w:rPr>
          <w:b/>
          <w:bCs/>
        </w:rPr>
      </w:pPr>
    </w:p>
    <w:p w14:paraId="60630550" w14:textId="77777777" w:rsidR="00CE5603" w:rsidRDefault="00CE5603">
      <w:pPr>
        <w:tabs>
          <w:tab w:val="clear" w:pos="567"/>
          <w:tab w:val="left" w:pos="-1440"/>
          <w:tab w:val="left" w:pos="-720"/>
        </w:tabs>
        <w:spacing w:line="240" w:lineRule="auto"/>
        <w:rPr>
          <w:b/>
          <w:bCs/>
        </w:rPr>
      </w:pPr>
    </w:p>
    <w:p w14:paraId="51CFB9E2" w14:textId="77777777" w:rsidR="00CE5603" w:rsidRDefault="00CE5603">
      <w:pPr>
        <w:tabs>
          <w:tab w:val="clear" w:pos="567"/>
          <w:tab w:val="left" w:pos="-1440"/>
          <w:tab w:val="left" w:pos="-720"/>
        </w:tabs>
        <w:spacing w:line="240" w:lineRule="auto"/>
        <w:rPr>
          <w:b/>
          <w:bCs/>
        </w:rPr>
      </w:pPr>
    </w:p>
    <w:p w14:paraId="291AFB8E" w14:textId="77777777" w:rsidR="00CE5603" w:rsidRDefault="00CE5603">
      <w:pPr>
        <w:tabs>
          <w:tab w:val="clear" w:pos="567"/>
          <w:tab w:val="left" w:pos="-1440"/>
          <w:tab w:val="left" w:pos="-720"/>
        </w:tabs>
        <w:spacing w:line="240" w:lineRule="auto"/>
        <w:rPr>
          <w:b/>
          <w:bCs/>
        </w:rPr>
      </w:pPr>
    </w:p>
    <w:p w14:paraId="0B313202" w14:textId="77777777" w:rsidR="00CE5603" w:rsidRDefault="00CE5603">
      <w:pPr>
        <w:tabs>
          <w:tab w:val="clear" w:pos="567"/>
          <w:tab w:val="left" w:pos="-1440"/>
          <w:tab w:val="left" w:pos="-720"/>
        </w:tabs>
        <w:spacing w:line="240" w:lineRule="auto"/>
        <w:rPr>
          <w:b/>
          <w:bCs/>
        </w:rPr>
      </w:pPr>
    </w:p>
    <w:p w14:paraId="79582BC6" w14:textId="77777777" w:rsidR="00CE5603" w:rsidRDefault="00CE5603">
      <w:pPr>
        <w:tabs>
          <w:tab w:val="clear" w:pos="567"/>
          <w:tab w:val="left" w:pos="-1440"/>
          <w:tab w:val="left" w:pos="-720"/>
        </w:tabs>
        <w:spacing w:line="240" w:lineRule="auto"/>
        <w:jc w:val="center"/>
        <w:rPr>
          <w:b/>
          <w:bCs/>
        </w:rPr>
      </w:pPr>
      <w:r>
        <w:rPr>
          <w:b/>
          <w:bCs/>
        </w:rPr>
        <w:t>ANEKS I</w:t>
      </w:r>
    </w:p>
    <w:p w14:paraId="46943BD9" w14:textId="77777777" w:rsidR="00CE5603" w:rsidRDefault="00CE5603">
      <w:pPr>
        <w:tabs>
          <w:tab w:val="clear" w:pos="567"/>
          <w:tab w:val="left" w:pos="-1440"/>
          <w:tab w:val="left" w:pos="-720"/>
        </w:tabs>
        <w:spacing w:line="240" w:lineRule="auto"/>
        <w:jc w:val="center"/>
        <w:rPr>
          <w:b/>
          <w:bCs/>
        </w:rPr>
      </w:pPr>
    </w:p>
    <w:p w14:paraId="3FC8C37B" w14:textId="77777777" w:rsidR="00CE5603" w:rsidRDefault="00CE5603">
      <w:pPr>
        <w:pStyle w:val="TITLEA"/>
      </w:pPr>
      <w:r>
        <w:t>CHARAKTERYSTYKA PRODUKTU LECZNICZEGO</w:t>
      </w:r>
    </w:p>
    <w:p w14:paraId="140022BF" w14:textId="77777777" w:rsidR="00CE5603" w:rsidRDefault="00CE5603">
      <w:pPr>
        <w:tabs>
          <w:tab w:val="clear" w:pos="567"/>
          <w:tab w:val="left" w:pos="-1440"/>
          <w:tab w:val="left" w:pos="-720"/>
        </w:tabs>
        <w:spacing w:line="240" w:lineRule="auto"/>
      </w:pPr>
    </w:p>
    <w:p w14:paraId="6441C3CA" w14:textId="77777777" w:rsidR="00CE5603" w:rsidRDefault="00CE5603">
      <w:pPr>
        <w:tabs>
          <w:tab w:val="clear" w:pos="567"/>
        </w:tabs>
        <w:spacing w:line="240" w:lineRule="auto"/>
        <w:rPr>
          <w:b/>
          <w:bCs/>
        </w:rPr>
      </w:pPr>
      <w:r>
        <w:br w:type="page"/>
      </w:r>
      <w:r>
        <w:rPr>
          <w:b/>
          <w:bCs/>
        </w:rPr>
        <w:lastRenderedPageBreak/>
        <w:t>1.</w:t>
      </w:r>
      <w:r>
        <w:rPr>
          <w:b/>
          <w:bCs/>
        </w:rPr>
        <w:tab/>
        <w:t>NAZWA PRODUKTU LECZNICZEGO</w:t>
      </w:r>
    </w:p>
    <w:p w14:paraId="4A010462" w14:textId="77777777" w:rsidR="00CE5603" w:rsidRDefault="00CE5603">
      <w:pPr>
        <w:tabs>
          <w:tab w:val="clear" w:pos="567"/>
        </w:tabs>
        <w:spacing w:line="240" w:lineRule="auto"/>
      </w:pPr>
    </w:p>
    <w:p w14:paraId="241201F0" w14:textId="77777777" w:rsidR="00CE5603" w:rsidRDefault="00CE5603">
      <w:pPr>
        <w:tabs>
          <w:tab w:val="clear" w:pos="567"/>
          <w:tab w:val="left" w:pos="0"/>
        </w:tabs>
        <w:spacing w:line="240" w:lineRule="auto"/>
      </w:pPr>
      <w:r>
        <w:t>Circadin 2 mg tabletki o przedłużonym uwalnianiu</w:t>
      </w:r>
    </w:p>
    <w:p w14:paraId="61E121F6" w14:textId="77777777" w:rsidR="00CE5603" w:rsidRDefault="00CE5603">
      <w:pPr>
        <w:widowControl w:val="0"/>
        <w:tabs>
          <w:tab w:val="clear" w:pos="567"/>
        </w:tabs>
        <w:spacing w:line="240" w:lineRule="auto"/>
      </w:pPr>
    </w:p>
    <w:p w14:paraId="14E0C90A" w14:textId="77777777" w:rsidR="00CE5603" w:rsidRDefault="00CE5603">
      <w:pPr>
        <w:widowControl w:val="0"/>
        <w:tabs>
          <w:tab w:val="clear" w:pos="567"/>
        </w:tabs>
        <w:spacing w:line="240" w:lineRule="auto"/>
      </w:pPr>
    </w:p>
    <w:p w14:paraId="0E8D42FA" w14:textId="77777777" w:rsidR="00CE5603" w:rsidRDefault="00CE5603">
      <w:pPr>
        <w:widowControl w:val="0"/>
        <w:tabs>
          <w:tab w:val="clear" w:pos="567"/>
        </w:tabs>
        <w:spacing w:line="240" w:lineRule="auto"/>
        <w:rPr>
          <w:b/>
          <w:bCs/>
        </w:rPr>
      </w:pPr>
      <w:r>
        <w:rPr>
          <w:b/>
          <w:bCs/>
        </w:rPr>
        <w:t>2.</w:t>
      </w:r>
      <w:r>
        <w:rPr>
          <w:b/>
          <w:bCs/>
        </w:rPr>
        <w:tab/>
        <w:t>SKŁAD JAKOŚCIOWY I ILOŚCIOWY</w:t>
      </w:r>
    </w:p>
    <w:p w14:paraId="5C4F2917" w14:textId="77777777" w:rsidR="00CE5603" w:rsidRDefault="00CE5603">
      <w:pPr>
        <w:widowControl w:val="0"/>
        <w:tabs>
          <w:tab w:val="clear" w:pos="567"/>
        </w:tabs>
        <w:spacing w:line="240" w:lineRule="auto"/>
      </w:pPr>
    </w:p>
    <w:p w14:paraId="63E84101" w14:textId="77777777" w:rsidR="00CE5603" w:rsidRDefault="00CE5603">
      <w:pPr>
        <w:widowControl w:val="0"/>
        <w:tabs>
          <w:tab w:val="clear" w:pos="567"/>
        </w:tabs>
        <w:spacing w:line="240" w:lineRule="auto"/>
      </w:pPr>
      <w:r>
        <w:t>Każda tabletka o przedłużonym uwalnianiu zawiera 2 mg melatoniny.</w:t>
      </w:r>
    </w:p>
    <w:p w14:paraId="6012A18C" w14:textId="77777777" w:rsidR="00CE5603" w:rsidRDefault="00CE5603">
      <w:pPr>
        <w:widowControl w:val="0"/>
        <w:tabs>
          <w:tab w:val="clear" w:pos="567"/>
        </w:tabs>
        <w:spacing w:line="240" w:lineRule="auto"/>
      </w:pPr>
      <w:r>
        <w:t>Substancja pomocnicza o znanym działaniu: każda tabletka o przedłużonym uwalnianiu zawiera 80 mg laktozy jednowodnej.</w:t>
      </w:r>
    </w:p>
    <w:p w14:paraId="45CC5E10" w14:textId="77777777" w:rsidR="00CE5603" w:rsidRDefault="00CE5603">
      <w:pPr>
        <w:widowControl w:val="0"/>
        <w:tabs>
          <w:tab w:val="clear" w:pos="567"/>
        </w:tabs>
        <w:spacing w:line="240" w:lineRule="auto"/>
      </w:pPr>
    </w:p>
    <w:p w14:paraId="4C415C5C" w14:textId="77777777" w:rsidR="00CE5603" w:rsidRDefault="00CE5603">
      <w:pPr>
        <w:spacing w:line="240" w:lineRule="auto"/>
      </w:pPr>
      <w:r>
        <w:t>Pełny wykaz substancji pomocniczych, patrz punkt 6.1.</w:t>
      </w:r>
    </w:p>
    <w:p w14:paraId="02811961" w14:textId="77777777" w:rsidR="00CE5603" w:rsidRDefault="00CE5603">
      <w:pPr>
        <w:spacing w:line="240" w:lineRule="auto"/>
      </w:pPr>
    </w:p>
    <w:p w14:paraId="2DB75D8E" w14:textId="77777777" w:rsidR="00CE5603" w:rsidRDefault="00CE5603">
      <w:pPr>
        <w:spacing w:line="240" w:lineRule="auto"/>
      </w:pPr>
    </w:p>
    <w:p w14:paraId="6E8CD6B8" w14:textId="77777777" w:rsidR="00CE5603" w:rsidRPr="003706F9" w:rsidRDefault="00CE5603" w:rsidP="003706F9">
      <w:pPr>
        <w:widowControl w:val="0"/>
        <w:tabs>
          <w:tab w:val="clear" w:pos="567"/>
        </w:tabs>
        <w:spacing w:line="240" w:lineRule="auto"/>
        <w:rPr>
          <w:b/>
          <w:bCs/>
        </w:rPr>
      </w:pPr>
      <w:r>
        <w:rPr>
          <w:b/>
          <w:bCs/>
        </w:rPr>
        <w:t>3.</w:t>
      </w:r>
      <w:r>
        <w:rPr>
          <w:b/>
          <w:bCs/>
        </w:rPr>
        <w:tab/>
        <w:t>POSTAĆ FARMACEUTYCZNA</w:t>
      </w:r>
    </w:p>
    <w:p w14:paraId="2C164249" w14:textId="77777777" w:rsidR="00CE5603" w:rsidRDefault="00CE5603">
      <w:pPr>
        <w:spacing w:line="240" w:lineRule="auto"/>
      </w:pPr>
    </w:p>
    <w:p w14:paraId="6CF9C4A8" w14:textId="77777777" w:rsidR="00CE5603" w:rsidRDefault="00CE5603">
      <w:pPr>
        <w:spacing w:line="240" w:lineRule="auto"/>
      </w:pPr>
      <w:r>
        <w:t>Tabletka o przedłużonym uwalnianiu.</w:t>
      </w:r>
    </w:p>
    <w:p w14:paraId="44FA4E94" w14:textId="77777777" w:rsidR="00CE5603" w:rsidRDefault="00CE5603">
      <w:pPr>
        <w:spacing w:line="240" w:lineRule="auto"/>
      </w:pPr>
    </w:p>
    <w:p w14:paraId="51A54CD2" w14:textId="77777777" w:rsidR="00CE5603" w:rsidRDefault="00CE5603">
      <w:pPr>
        <w:tabs>
          <w:tab w:val="clear" w:pos="567"/>
        </w:tabs>
        <w:spacing w:line="240" w:lineRule="auto"/>
      </w:pPr>
      <w:r>
        <w:t>Okrągłe, dwuwypukłe tabletki o barwie białej lub złamanej bieli.</w:t>
      </w:r>
    </w:p>
    <w:p w14:paraId="4D80F1F3" w14:textId="77777777" w:rsidR="00CE5603" w:rsidRDefault="00CE5603">
      <w:pPr>
        <w:spacing w:line="240" w:lineRule="auto"/>
      </w:pPr>
    </w:p>
    <w:p w14:paraId="66CED310" w14:textId="77777777" w:rsidR="00CE5603" w:rsidRDefault="00CE5603">
      <w:pPr>
        <w:tabs>
          <w:tab w:val="clear" w:pos="567"/>
        </w:tabs>
        <w:spacing w:line="240" w:lineRule="auto"/>
      </w:pPr>
    </w:p>
    <w:p w14:paraId="2783FA36" w14:textId="77777777" w:rsidR="00CE5603" w:rsidRPr="003706F9" w:rsidRDefault="00CE5603" w:rsidP="003706F9">
      <w:pPr>
        <w:widowControl w:val="0"/>
        <w:tabs>
          <w:tab w:val="clear" w:pos="567"/>
        </w:tabs>
        <w:spacing w:line="240" w:lineRule="auto"/>
        <w:rPr>
          <w:b/>
          <w:bCs/>
        </w:rPr>
      </w:pPr>
      <w:r w:rsidRPr="003706F9">
        <w:rPr>
          <w:b/>
          <w:bCs/>
        </w:rPr>
        <w:t>4.</w:t>
      </w:r>
      <w:r w:rsidRPr="003706F9">
        <w:rPr>
          <w:b/>
          <w:bCs/>
        </w:rPr>
        <w:tab/>
        <w:t>SZCZEGÓŁOWE DANE KLINICZNE</w:t>
      </w:r>
    </w:p>
    <w:p w14:paraId="0D22A497" w14:textId="77777777" w:rsidR="00CE5603" w:rsidRDefault="00CE5603">
      <w:pPr>
        <w:tabs>
          <w:tab w:val="clear" w:pos="567"/>
        </w:tabs>
        <w:spacing w:line="240" w:lineRule="auto"/>
      </w:pPr>
    </w:p>
    <w:p w14:paraId="0510E676" w14:textId="77777777" w:rsidR="00CE5603" w:rsidRDefault="00CE5603">
      <w:pPr>
        <w:tabs>
          <w:tab w:val="clear" w:pos="567"/>
        </w:tabs>
        <w:spacing w:line="240" w:lineRule="auto"/>
        <w:ind w:left="567" w:hanging="567"/>
        <w:outlineLvl w:val="0"/>
        <w:rPr>
          <w:b/>
          <w:bCs/>
        </w:rPr>
      </w:pPr>
      <w:r>
        <w:rPr>
          <w:b/>
          <w:bCs/>
        </w:rPr>
        <w:t>4.1</w:t>
      </w:r>
      <w:r>
        <w:rPr>
          <w:b/>
          <w:bCs/>
        </w:rPr>
        <w:tab/>
        <w:t>Wskazania do stosowania</w:t>
      </w:r>
    </w:p>
    <w:p w14:paraId="7465F9C8" w14:textId="77777777" w:rsidR="00CE5603" w:rsidRDefault="00CE5603">
      <w:pPr>
        <w:tabs>
          <w:tab w:val="clear" w:pos="567"/>
        </w:tabs>
        <w:spacing w:line="240" w:lineRule="auto"/>
      </w:pPr>
    </w:p>
    <w:p w14:paraId="072C6159" w14:textId="77777777" w:rsidR="00CE5603" w:rsidRDefault="00CE5603">
      <w:pPr>
        <w:tabs>
          <w:tab w:val="clear" w:pos="567"/>
        </w:tabs>
        <w:spacing w:line="240" w:lineRule="auto"/>
      </w:pPr>
      <w:r>
        <w:t>Circadin jest wskazany jako monoterapia w krótkotrwałym leczeniu pierwotnej bezsenności, charakteryzującej się niską jakością snu, u pacjentów w wieku 55 lat lub starszych.</w:t>
      </w:r>
    </w:p>
    <w:p w14:paraId="4C9F5831" w14:textId="77777777" w:rsidR="00CE5603" w:rsidRDefault="00CE5603">
      <w:pPr>
        <w:tabs>
          <w:tab w:val="clear" w:pos="567"/>
        </w:tabs>
        <w:spacing w:line="240" w:lineRule="auto"/>
      </w:pPr>
    </w:p>
    <w:p w14:paraId="180726DF" w14:textId="77777777" w:rsidR="00CE5603" w:rsidRDefault="00CE5603" w:rsidP="003706F9">
      <w:pPr>
        <w:numPr>
          <w:ilvl w:val="1"/>
          <w:numId w:val="7"/>
        </w:numPr>
        <w:spacing w:line="240" w:lineRule="auto"/>
        <w:ind w:left="567" w:right="567" w:hanging="567"/>
        <w:outlineLvl w:val="0"/>
        <w:rPr>
          <w:b/>
          <w:bCs/>
        </w:rPr>
      </w:pPr>
      <w:r>
        <w:rPr>
          <w:b/>
          <w:bCs/>
        </w:rPr>
        <w:t>Dawkowanie i sposób podawania</w:t>
      </w:r>
    </w:p>
    <w:p w14:paraId="656AEF08" w14:textId="77777777" w:rsidR="00CE5603" w:rsidRDefault="00CE5603">
      <w:pPr>
        <w:tabs>
          <w:tab w:val="clear" w:pos="567"/>
        </w:tabs>
        <w:spacing w:line="240" w:lineRule="auto"/>
      </w:pPr>
    </w:p>
    <w:p w14:paraId="526104AF" w14:textId="77777777" w:rsidR="00CE5603" w:rsidRDefault="00CE5603">
      <w:pPr>
        <w:spacing w:line="240" w:lineRule="auto"/>
        <w:rPr>
          <w:u w:val="single"/>
        </w:rPr>
      </w:pPr>
      <w:r>
        <w:rPr>
          <w:u w:val="single"/>
        </w:rPr>
        <w:t>Dawkowanie</w:t>
      </w:r>
    </w:p>
    <w:p w14:paraId="6EFD944C" w14:textId="77777777" w:rsidR="00CE5603" w:rsidRDefault="00CE5603">
      <w:pPr>
        <w:spacing w:line="240" w:lineRule="auto"/>
      </w:pPr>
    </w:p>
    <w:p w14:paraId="112F28F0" w14:textId="77777777" w:rsidR="00CE5603" w:rsidRDefault="00CE5603">
      <w:pPr>
        <w:spacing w:line="240" w:lineRule="auto"/>
      </w:pPr>
      <w:r>
        <w:t>Zalecana dawka to 2 mg raz na dobę, 1 – 2 godziny przed snem, po posiłku. Dawkę tę można stosować przez okres do trzynastu tygodni.</w:t>
      </w:r>
    </w:p>
    <w:p w14:paraId="59424671" w14:textId="77777777" w:rsidR="00CE5603" w:rsidRDefault="00CE5603">
      <w:pPr>
        <w:spacing w:line="240" w:lineRule="auto"/>
      </w:pPr>
    </w:p>
    <w:p w14:paraId="5E955349" w14:textId="77777777" w:rsidR="00CE5603" w:rsidRDefault="00CE5603">
      <w:pPr>
        <w:spacing w:line="240" w:lineRule="auto"/>
        <w:rPr>
          <w:i/>
        </w:rPr>
      </w:pPr>
      <w:r>
        <w:rPr>
          <w:i/>
        </w:rPr>
        <w:t>Dzieci i młodzież</w:t>
      </w:r>
    </w:p>
    <w:p w14:paraId="21A9097D" w14:textId="77777777" w:rsidR="00B461A0" w:rsidRDefault="00D30D21">
      <w:pPr>
        <w:tabs>
          <w:tab w:val="clear" w:pos="567"/>
        </w:tabs>
        <w:spacing w:line="240" w:lineRule="auto"/>
      </w:pPr>
      <w:r>
        <w:t>Nie określono dotychczas bezpieczeństwa stosowania ani skuteczności produktu leczniczego Circadin u dzieci w wieku od 0 do 18 lat.</w:t>
      </w:r>
    </w:p>
    <w:p w14:paraId="6CDDBE73" w14:textId="77777777" w:rsidR="00CE5603" w:rsidRDefault="00CE5603">
      <w:pPr>
        <w:tabs>
          <w:tab w:val="clear" w:pos="567"/>
        </w:tabs>
        <w:spacing w:line="240" w:lineRule="auto"/>
      </w:pPr>
      <w:r>
        <w:t>Do stosowania w tej grupie pacjentów bardziej odpowiednie mogą być inne postacie farmaceutyczne</w:t>
      </w:r>
      <w:r w:rsidR="00BC28D8">
        <w:t xml:space="preserve"> i</w:t>
      </w:r>
      <w:r w:rsidR="0029380F">
        <w:t xml:space="preserve"> (</w:t>
      </w:r>
      <w:r w:rsidR="00BC28D8">
        <w:t>lub</w:t>
      </w:r>
      <w:r w:rsidR="0029380F">
        <w:t>)</w:t>
      </w:r>
      <w:r w:rsidR="00BC28D8">
        <w:t xml:space="preserve"> </w:t>
      </w:r>
      <w:r>
        <w:t>moce. Obecnie dostępne dane przedstawiono w punkcie 5.1.</w:t>
      </w:r>
    </w:p>
    <w:p w14:paraId="11E02AE8" w14:textId="77777777" w:rsidR="00CE5603" w:rsidRDefault="00CE5603">
      <w:pPr>
        <w:tabs>
          <w:tab w:val="clear" w:pos="567"/>
        </w:tabs>
        <w:spacing w:line="240" w:lineRule="auto"/>
      </w:pPr>
    </w:p>
    <w:p w14:paraId="5FDAB3C3" w14:textId="77777777" w:rsidR="00CE5603" w:rsidRDefault="00CE5603">
      <w:pPr>
        <w:tabs>
          <w:tab w:val="clear" w:pos="567"/>
          <w:tab w:val="left" w:pos="0"/>
        </w:tabs>
        <w:spacing w:line="240" w:lineRule="auto"/>
        <w:rPr>
          <w:i/>
          <w:iCs/>
        </w:rPr>
      </w:pPr>
      <w:r>
        <w:rPr>
          <w:i/>
        </w:rPr>
        <w:t>Niewydolność</w:t>
      </w:r>
      <w:r>
        <w:rPr>
          <w:i/>
          <w:iCs/>
        </w:rPr>
        <w:t xml:space="preserve"> nerek</w:t>
      </w:r>
    </w:p>
    <w:p w14:paraId="642F237E" w14:textId="77777777" w:rsidR="00CE5603" w:rsidRDefault="00CE5603">
      <w:pPr>
        <w:tabs>
          <w:tab w:val="clear" w:pos="567"/>
          <w:tab w:val="left" w:pos="0"/>
        </w:tabs>
        <w:spacing w:line="240" w:lineRule="auto"/>
      </w:pPr>
      <w:r>
        <w:t>Nie zbadano wpływu żadnego ze stadiów niewydolności nerek na farmakokinetykę melatoniny. Podczas podawania melatoniny w tej grupie pacjentów należy zachować ostrożność.</w:t>
      </w:r>
    </w:p>
    <w:p w14:paraId="7F7188F0" w14:textId="77777777" w:rsidR="00CE5603" w:rsidRDefault="00CE5603">
      <w:pPr>
        <w:spacing w:line="240" w:lineRule="auto"/>
      </w:pPr>
    </w:p>
    <w:p w14:paraId="419F5C2B" w14:textId="77777777" w:rsidR="00CE5603" w:rsidRDefault="00CE5603">
      <w:pPr>
        <w:spacing w:line="240" w:lineRule="auto"/>
        <w:rPr>
          <w:i/>
          <w:iCs/>
        </w:rPr>
      </w:pPr>
      <w:r>
        <w:rPr>
          <w:i/>
          <w:iCs/>
        </w:rPr>
        <w:t>Zaburzenia czynności wątroby</w:t>
      </w:r>
    </w:p>
    <w:p w14:paraId="199FB690" w14:textId="77777777" w:rsidR="00CE5603" w:rsidRDefault="00CE5603">
      <w:pPr>
        <w:spacing w:line="240" w:lineRule="auto"/>
      </w:pPr>
      <w:r>
        <w:t>Nie ma doświadczenia dotyczącego stosowania produktu Circadin u pacjentów z zaburzeniami czynności wątroby. Opublikowane dane wskazują na znacznie podwyższone stężenia endogennej melatoniny w ciągu dnia, z powodu zmniejszonego klirensu, u pacjentów z zaburzeniami czynności wątroby. Z tego względu nie zaleca się stosowania produktu leczniczego Circadin u pacjentów z zaburzeniami czynności wątroby.</w:t>
      </w:r>
    </w:p>
    <w:p w14:paraId="1F2B7D18" w14:textId="77777777" w:rsidR="00CE5603" w:rsidRDefault="00CE5603">
      <w:pPr>
        <w:spacing w:line="240" w:lineRule="auto"/>
      </w:pPr>
    </w:p>
    <w:p w14:paraId="626ABFD5" w14:textId="77777777" w:rsidR="00CE5603" w:rsidRDefault="00CE5603">
      <w:pPr>
        <w:spacing w:line="240" w:lineRule="auto"/>
        <w:rPr>
          <w:u w:val="single"/>
        </w:rPr>
      </w:pPr>
      <w:r>
        <w:rPr>
          <w:u w:val="single"/>
        </w:rPr>
        <w:t>Sposób podawania</w:t>
      </w:r>
    </w:p>
    <w:p w14:paraId="344E3E79" w14:textId="77777777" w:rsidR="00CE5603" w:rsidRDefault="00CE5603">
      <w:pPr>
        <w:spacing w:line="240" w:lineRule="auto"/>
      </w:pPr>
    </w:p>
    <w:p w14:paraId="38BF779B" w14:textId="77777777" w:rsidR="00CE5603" w:rsidRDefault="00CE5603">
      <w:pPr>
        <w:spacing w:line="240" w:lineRule="auto"/>
      </w:pPr>
      <w:r>
        <w:t>Podanie doustne. Tabletki należy połykać w całości, aby zachować ich właściwości przedłużonego uwalniania. Nie należy kruszyć ani ssać tabletek w celu łatwiejszego połknięcia.</w:t>
      </w:r>
    </w:p>
    <w:p w14:paraId="245C525F" w14:textId="77777777" w:rsidR="00CE5603" w:rsidRDefault="00CE5603">
      <w:pPr>
        <w:spacing w:line="240" w:lineRule="auto"/>
      </w:pPr>
    </w:p>
    <w:p w14:paraId="04D0D0EB" w14:textId="77777777" w:rsidR="00CE5603" w:rsidRDefault="00CE5603">
      <w:pPr>
        <w:tabs>
          <w:tab w:val="clear" w:pos="567"/>
        </w:tabs>
        <w:spacing w:line="240" w:lineRule="auto"/>
        <w:ind w:left="567" w:hanging="567"/>
        <w:rPr>
          <w:b/>
          <w:bCs/>
        </w:rPr>
      </w:pPr>
      <w:r>
        <w:rPr>
          <w:b/>
          <w:bCs/>
        </w:rPr>
        <w:lastRenderedPageBreak/>
        <w:t>4.3</w:t>
      </w:r>
      <w:r>
        <w:rPr>
          <w:b/>
          <w:bCs/>
        </w:rPr>
        <w:tab/>
        <w:t>Przeciwwskazania</w:t>
      </w:r>
    </w:p>
    <w:p w14:paraId="59EB8902" w14:textId="77777777" w:rsidR="00CE5603" w:rsidRDefault="00CE5603">
      <w:pPr>
        <w:tabs>
          <w:tab w:val="clear" w:pos="567"/>
        </w:tabs>
        <w:spacing w:line="240" w:lineRule="auto"/>
      </w:pPr>
    </w:p>
    <w:p w14:paraId="3BF3F010" w14:textId="77777777" w:rsidR="00CE5603" w:rsidRDefault="00CE5603">
      <w:pPr>
        <w:spacing w:line="240" w:lineRule="auto"/>
      </w:pPr>
      <w:r>
        <w:t xml:space="preserve">Nadwrażliwość na substancję czynną lub na którąkolwiek substancję pomocniczą </w:t>
      </w:r>
      <w:r>
        <w:rPr>
          <w:szCs w:val="24"/>
        </w:rPr>
        <w:t>wymienioną w punkcie 6.1</w:t>
      </w:r>
      <w:r>
        <w:t>.</w:t>
      </w:r>
    </w:p>
    <w:p w14:paraId="184D6397" w14:textId="77777777" w:rsidR="00CE5603" w:rsidRDefault="00CE5603">
      <w:pPr>
        <w:tabs>
          <w:tab w:val="clear" w:pos="567"/>
        </w:tabs>
        <w:spacing w:line="240" w:lineRule="auto"/>
      </w:pPr>
    </w:p>
    <w:p w14:paraId="6BF26029" w14:textId="77777777" w:rsidR="00CE5603" w:rsidRDefault="00CE5603">
      <w:pPr>
        <w:tabs>
          <w:tab w:val="clear" w:pos="567"/>
        </w:tabs>
        <w:spacing w:line="240" w:lineRule="auto"/>
        <w:ind w:left="567" w:hanging="567"/>
        <w:outlineLvl w:val="0"/>
        <w:rPr>
          <w:b/>
          <w:bCs/>
        </w:rPr>
      </w:pPr>
      <w:r>
        <w:rPr>
          <w:b/>
          <w:bCs/>
        </w:rPr>
        <w:t>4.4</w:t>
      </w:r>
      <w:r>
        <w:rPr>
          <w:b/>
          <w:bCs/>
        </w:rPr>
        <w:tab/>
        <w:t>Specjalne ostrzeżenia i środki ostrożności dotyczące stosowania</w:t>
      </w:r>
    </w:p>
    <w:p w14:paraId="4C5FE999" w14:textId="77777777" w:rsidR="00CE5603" w:rsidRDefault="00CE5603">
      <w:pPr>
        <w:tabs>
          <w:tab w:val="clear" w:pos="567"/>
        </w:tabs>
        <w:spacing w:line="240" w:lineRule="auto"/>
      </w:pPr>
    </w:p>
    <w:p w14:paraId="16917138" w14:textId="77777777" w:rsidR="00CE5603" w:rsidRDefault="00CE5603">
      <w:pPr>
        <w:tabs>
          <w:tab w:val="clear" w:pos="567"/>
        </w:tabs>
        <w:spacing w:line="240" w:lineRule="auto"/>
      </w:pPr>
      <w:r>
        <w:t>Circadin może powodować senność, dlatego produkt należy stosować ostrożnie, jeśli senność pacjenta może się wiązać z zagrożeniem dla bezpieczeństwa.</w:t>
      </w:r>
    </w:p>
    <w:p w14:paraId="64B134A1" w14:textId="77777777" w:rsidR="00CE5603" w:rsidRDefault="00CE5603">
      <w:pPr>
        <w:tabs>
          <w:tab w:val="clear" w:pos="567"/>
        </w:tabs>
        <w:spacing w:line="240" w:lineRule="auto"/>
        <w:outlineLvl w:val="0"/>
      </w:pPr>
    </w:p>
    <w:p w14:paraId="7D3CE2AB" w14:textId="77777777" w:rsidR="00CE5603" w:rsidRDefault="00CE5603">
      <w:pPr>
        <w:spacing w:line="240" w:lineRule="auto"/>
      </w:pPr>
      <w:r>
        <w:t>Nie ma danych klinicznych dotyczących stosowania produktu leczniczego Circadin u osób z chorobami autoimmunologicznymi. Z tego względu nie zaleca się stosowania produktu leczniczego Circadin u pacjentów z chorobami autoimmunologicznymi.</w:t>
      </w:r>
    </w:p>
    <w:p w14:paraId="23D0C6B0" w14:textId="77777777" w:rsidR="00CE5603" w:rsidRDefault="00CE5603">
      <w:pPr>
        <w:tabs>
          <w:tab w:val="clear" w:pos="567"/>
        </w:tabs>
        <w:spacing w:line="240" w:lineRule="auto"/>
        <w:ind w:left="567" w:hanging="567"/>
        <w:outlineLvl w:val="0"/>
      </w:pPr>
    </w:p>
    <w:p w14:paraId="1B631E7D" w14:textId="77777777" w:rsidR="00CE5603" w:rsidRDefault="00CE5603">
      <w:pPr>
        <w:spacing w:line="240" w:lineRule="auto"/>
      </w:pPr>
      <w:r>
        <w:t>Produkt Circadin zawiera laktozę. Pacjenci z rzadkimi wrodzonymi zaburzeniami związanymi z nietolerancją galaktozy, niedoborem laktazy typu lapońskiego lub zespołem złego wchłaniania glukozy-galaktozy nie powinni stosować tego produktu.</w:t>
      </w:r>
    </w:p>
    <w:p w14:paraId="44955F00" w14:textId="77777777" w:rsidR="00CE5603" w:rsidRDefault="00CE5603">
      <w:pPr>
        <w:tabs>
          <w:tab w:val="clear" w:pos="567"/>
        </w:tabs>
        <w:spacing w:line="240" w:lineRule="auto"/>
        <w:outlineLvl w:val="0"/>
      </w:pPr>
    </w:p>
    <w:p w14:paraId="316A68AE" w14:textId="77777777" w:rsidR="00CE5603" w:rsidRDefault="00CE5603">
      <w:pPr>
        <w:tabs>
          <w:tab w:val="clear" w:pos="567"/>
        </w:tabs>
        <w:spacing w:line="240" w:lineRule="auto"/>
        <w:ind w:left="567" w:hanging="567"/>
        <w:outlineLvl w:val="0"/>
        <w:rPr>
          <w:b/>
          <w:bCs/>
        </w:rPr>
      </w:pPr>
      <w:r>
        <w:rPr>
          <w:b/>
          <w:bCs/>
        </w:rPr>
        <w:t>4.5</w:t>
      </w:r>
      <w:r>
        <w:rPr>
          <w:b/>
          <w:bCs/>
        </w:rPr>
        <w:tab/>
        <w:t xml:space="preserve">Interakcje z innymi </w:t>
      </w:r>
      <w:r>
        <w:rPr>
          <w:b/>
        </w:rPr>
        <w:t xml:space="preserve">produktami leczniczymi </w:t>
      </w:r>
      <w:r>
        <w:rPr>
          <w:b/>
          <w:bCs/>
        </w:rPr>
        <w:t>i inne rodzaje interakcji</w:t>
      </w:r>
    </w:p>
    <w:p w14:paraId="5A3EA158" w14:textId="77777777" w:rsidR="00CE5603" w:rsidRDefault="00CE5603">
      <w:pPr>
        <w:spacing w:line="240" w:lineRule="auto"/>
        <w:ind w:left="567" w:hanging="567"/>
      </w:pPr>
    </w:p>
    <w:p w14:paraId="2FC08769" w14:textId="77777777" w:rsidR="00CE5603" w:rsidRDefault="00CE5603">
      <w:pPr>
        <w:spacing w:line="240" w:lineRule="auto"/>
        <w:ind w:left="567" w:hanging="567"/>
      </w:pPr>
      <w:r>
        <w:t>Badania dotyczące interakcji przeprowadzono wyłącznie u dorosłych.</w:t>
      </w:r>
    </w:p>
    <w:p w14:paraId="081783D7" w14:textId="77777777" w:rsidR="00CE5603" w:rsidRDefault="00CE5603">
      <w:pPr>
        <w:spacing w:line="240" w:lineRule="auto"/>
        <w:ind w:left="567" w:hanging="567"/>
      </w:pPr>
    </w:p>
    <w:p w14:paraId="09298788" w14:textId="77777777" w:rsidR="00CE5603" w:rsidRDefault="00CE5603">
      <w:pPr>
        <w:spacing w:line="240" w:lineRule="auto"/>
        <w:ind w:left="567" w:hanging="567"/>
        <w:rPr>
          <w:u w:val="single"/>
        </w:rPr>
      </w:pPr>
      <w:r>
        <w:rPr>
          <w:u w:val="single"/>
        </w:rPr>
        <w:t>Interakcje farmakokinetyczne</w:t>
      </w:r>
    </w:p>
    <w:p w14:paraId="19411745" w14:textId="77777777" w:rsidR="00CE5603" w:rsidRDefault="00CE5603">
      <w:pPr>
        <w:spacing w:line="240" w:lineRule="auto"/>
        <w:ind w:left="567" w:hanging="567"/>
      </w:pPr>
    </w:p>
    <w:p w14:paraId="712661A5" w14:textId="77777777" w:rsidR="00CE5603" w:rsidRDefault="00CE5603" w:rsidP="003706F9">
      <w:pPr>
        <w:numPr>
          <w:ilvl w:val="0"/>
          <w:numId w:val="9"/>
        </w:numPr>
        <w:tabs>
          <w:tab w:val="clear" w:pos="720"/>
          <w:tab w:val="left" w:pos="0"/>
          <w:tab w:val="num" w:pos="567"/>
        </w:tabs>
        <w:spacing w:line="240" w:lineRule="auto"/>
        <w:ind w:left="567" w:hanging="567"/>
      </w:pPr>
      <w:r>
        <w:t xml:space="preserve">Zaobserwowano, że melatonina indukuje izoenzym CYP3A </w:t>
      </w:r>
      <w:r>
        <w:rPr>
          <w:i/>
          <w:iCs/>
        </w:rPr>
        <w:t>in vitro</w:t>
      </w:r>
      <w:r>
        <w:t xml:space="preserve"> w stężeniach przekraczających stężenia terapeutyczne. Znaczenie kliniczne tej obserwacji jest nieznane. W przypadku wystąpienia indukcji, może nastąpić zwiększenie redukcji stężeń w osoczu innych jednocześnie stosowanych produktów leczniczych.</w:t>
      </w:r>
    </w:p>
    <w:p w14:paraId="687CDDE4" w14:textId="77777777" w:rsidR="00CE5603" w:rsidRDefault="00CE5603" w:rsidP="003706F9">
      <w:pPr>
        <w:numPr>
          <w:ilvl w:val="0"/>
          <w:numId w:val="9"/>
        </w:numPr>
        <w:tabs>
          <w:tab w:val="clear" w:pos="720"/>
          <w:tab w:val="left" w:pos="0"/>
          <w:tab w:val="num" w:pos="567"/>
        </w:tabs>
        <w:spacing w:line="240" w:lineRule="auto"/>
        <w:ind w:left="567" w:hanging="567"/>
      </w:pPr>
      <w:r>
        <w:t xml:space="preserve">Melatonina nie indukuje enzymów CYP1A </w:t>
      </w:r>
      <w:r>
        <w:rPr>
          <w:i/>
          <w:iCs/>
        </w:rPr>
        <w:t>in vitro</w:t>
      </w:r>
      <w:r>
        <w:t xml:space="preserve"> w stężeniach przekraczających stężenia terapeutyczne. W związku z tym, interakcje między melatoniną i innymi substancjami czynnymi w efekcie oddziaływania melatoniny na enzymy CYP1A najprawdopodobniej nie będą istotne.</w:t>
      </w:r>
    </w:p>
    <w:p w14:paraId="195963D9" w14:textId="77777777" w:rsidR="00CE5603" w:rsidRDefault="00CE5603" w:rsidP="003706F9">
      <w:pPr>
        <w:numPr>
          <w:ilvl w:val="0"/>
          <w:numId w:val="9"/>
        </w:numPr>
        <w:tabs>
          <w:tab w:val="clear" w:pos="720"/>
          <w:tab w:val="left" w:pos="0"/>
          <w:tab w:val="num" w:pos="567"/>
        </w:tabs>
        <w:spacing w:line="240" w:lineRule="auto"/>
        <w:ind w:left="567" w:hanging="567"/>
      </w:pPr>
      <w:r>
        <w:t>Metabolizm melatoniny następuje głównie przez enzymy CYP1A. W związku z tym, możliwe są interakcje między melatoniną i innymi substancjami czynnymi w efekcie ich oddziaływania na enzymy CYP1A.</w:t>
      </w:r>
    </w:p>
    <w:p w14:paraId="15584484" w14:textId="77777777" w:rsidR="00CE5603" w:rsidRDefault="00CE5603" w:rsidP="003706F9">
      <w:pPr>
        <w:numPr>
          <w:ilvl w:val="0"/>
          <w:numId w:val="9"/>
        </w:numPr>
        <w:spacing w:line="240" w:lineRule="auto"/>
        <w:ind w:left="567" w:hanging="567"/>
      </w:pPr>
      <w:r>
        <w:t>Należy zachować ostrożność u pacjentów leczonych fluwoksaminą, która zwiększa stężenia melatoniny (17-krotnie wartość AUC i 12-krotnie stężenie C</w:t>
      </w:r>
      <w:r>
        <w:rPr>
          <w:vertAlign w:val="subscript"/>
        </w:rPr>
        <w:t xml:space="preserve">max </w:t>
      </w:r>
      <w:r>
        <w:t>w surowicy), hamując jej metabolizm przez izoenzymy CYP1A2 i CYP2C19 cytochromu wątrobowego P450 (CYP). Należy unikać łączenia tych leków.</w:t>
      </w:r>
    </w:p>
    <w:p w14:paraId="764936C5" w14:textId="77777777" w:rsidR="00CE5603" w:rsidRDefault="00CE5603" w:rsidP="003706F9">
      <w:pPr>
        <w:numPr>
          <w:ilvl w:val="0"/>
          <w:numId w:val="9"/>
        </w:numPr>
        <w:spacing w:line="240" w:lineRule="auto"/>
        <w:ind w:left="567" w:hanging="567"/>
      </w:pPr>
      <w:r>
        <w:t>Należy zachować ostrożność u chorych leczonych 5- lub 8-metoksypsoralenem (5 i 8-MOP), który zwiększa stężenia melatoniny poprzez hamowanie jej metabolizmu.</w:t>
      </w:r>
    </w:p>
    <w:p w14:paraId="71C713F5" w14:textId="77777777" w:rsidR="00CE5603" w:rsidRDefault="00CE5603" w:rsidP="003706F9">
      <w:pPr>
        <w:numPr>
          <w:ilvl w:val="0"/>
          <w:numId w:val="10"/>
        </w:numPr>
        <w:tabs>
          <w:tab w:val="clear" w:pos="1287"/>
          <w:tab w:val="num" w:pos="567"/>
        </w:tabs>
        <w:spacing w:line="240" w:lineRule="auto"/>
        <w:ind w:left="567" w:hanging="567"/>
      </w:pPr>
      <w:r>
        <w:t>Należy zachować ostrożność u chorych leczonych cymetydyną (inhibitor CYP2D), która zwiększa stężenia melatoniny w osoczu poprzez hamowanie jej metabolizmu.</w:t>
      </w:r>
    </w:p>
    <w:p w14:paraId="7D558986" w14:textId="77777777" w:rsidR="00CE5603" w:rsidRDefault="00CE5603" w:rsidP="003706F9">
      <w:pPr>
        <w:numPr>
          <w:ilvl w:val="0"/>
          <w:numId w:val="9"/>
        </w:numPr>
        <w:spacing w:line="240" w:lineRule="auto"/>
        <w:ind w:left="567" w:hanging="567"/>
      </w:pPr>
      <w:r>
        <w:t>Palenie papierosów może zmniejszać stężenia melatoniny w wyniku indukowania CYP1A2.</w:t>
      </w:r>
    </w:p>
    <w:p w14:paraId="5589CCB2" w14:textId="77777777" w:rsidR="00CE5603" w:rsidRDefault="00CE5603" w:rsidP="003706F9">
      <w:pPr>
        <w:numPr>
          <w:ilvl w:val="0"/>
          <w:numId w:val="9"/>
        </w:numPr>
        <w:spacing w:line="240" w:lineRule="auto"/>
        <w:ind w:left="567" w:hanging="567"/>
        <w:rPr>
          <w:i/>
          <w:iCs/>
        </w:rPr>
      </w:pPr>
      <w:r>
        <w:t>Należy zachować ostrożność u pacjentek stosujących estrogeny (np. środki antykoncepcyjne lub hormonalną terapię zastępczą), ponieważ produkty te zwiększają stężenia melatoniny poprzez hamowanie jej metabolizmu przez enzymy CYP1A1 i CYP1A2.</w:t>
      </w:r>
    </w:p>
    <w:p w14:paraId="227E9B9D" w14:textId="77777777" w:rsidR="00CE5603" w:rsidRDefault="00CE5603" w:rsidP="003706F9">
      <w:pPr>
        <w:numPr>
          <w:ilvl w:val="0"/>
          <w:numId w:val="9"/>
        </w:numPr>
        <w:spacing w:line="240" w:lineRule="auto"/>
        <w:ind w:left="567" w:hanging="567"/>
      </w:pPr>
      <w:r>
        <w:t>Inhibitory CYP1A2, takie jak chinolony, mogą prowadzić do wzrostu ekspozycji na melatoninę.</w:t>
      </w:r>
    </w:p>
    <w:p w14:paraId="6E248C6E" w14:textId="77777777" w:rsidR="00CE5603" w:rsidRDefault="00CE5603" w:rsidP="003706F9">
      <w:pPr>
        <w:numPr>
          <w:ilvl w:val="0"/>
          <w:numId w:val="9"/>
        </w:numPr>
        <w:spacing w:line="240" w:lineRule="auto"/>
        <w:ind w:left="567" w:hanging="567"/>
      </w:pPr>
      <w:r>
        <w:t>Induktory CYP1A2, takie jak karbamazepina i ryfampicyna, mogą powodować zwiększenie redukcji stężeń melatoniny w osoczu.</w:t>
      </w:r>
    </w:p>
    <w:p w14:paraId="0B2C5339" w14:textId="77777777" w:rsidR="00CE5603" w:rsidRDefault="00CE5603" w:rsidP="003706F9">
      <w:pPr>
        <w:numPr>
          <w:ilvl w:val="0"/>
          <w:numId w:val="9"/>
        </w:numPr>
        <w:spacing w:line="240" w:lineRule="auto"/>
        <w:ind w:left="567" w:hanging="567"/>
      </w:pPr>
      <w:r>
        <w:t xml:space="preserve">W piśmiennictwie znajduje się duża ilość danych dotyczących wpływu agonistów/antagonistów receptorów adrenergicznych, agonistów/antagonistów opioidowych, leków przeciwdepresyjnych, inhibitorów prostaglandyn, pochodnych benzodiazepiny, tryptofanu i alkoholu na wydzielanie endogennej melatoniny. Nie prowadzono badań, dotyczących zaburzania przez te substancje czynne właściwości farmakodynamicznych lub </w:t>
      </w:r>
      <w:r>
        <w:lastRenderedPageBreak/>
        <w:t>farmakokinetycznych produktu leczniczego Circadin, jak również nie badano odwrotnego zjawiska.</w:t>
      </w:r>
    </w:p>
    <w:p w14:paraId="3E815D8A" w14:textId="77777777" w:rsidR="00CE5603" w:rsidRDefault="00CE5603" w:rsidP="003706F9">
      <w:pPr>
        <w:spacing w:line="240" w:lineRule="auto"/>
      </w:pPr>
    </w:p>
    <w:p w14:paraId="03EE5AF1" w14:textId="77777777" w:rsidR="00CE5603" w:rsidRDefault="00CE5603">
      <w:pPr>
        <w:spacing w:line="240" w:lineRule="auto"/>
        <w:ind w:left="567" w:hanging="567"/>
      </w:pPr>
      <w:r>
        <w:rPr>
          <w:u w:val="single"/>
        </w:rPr>
        <w:t>Interakcje farmakodynamiczne</w:t>
      </w:r>
    </w:p>
    <w:p w14:paraId="6A2380ED" w14:textId="77777777" w:rsidR="00CE5603" w:rsidRDefault="00CE5603">
      <w:pPr>
        <w:spacing w:line="240" w:lineRule="auto"/>
      </w:pPr>
    </w:p>
    <w:p w14:paraId="6F15F8D5" w14:textId="77777777" w:rsidR="00CE5603" w:rsidRDefault="00CE5603" w:rsidP="003706F9">
      <w:pPr>
        <w:numPr>
          <w:ilvl w:val="0"/>
          <w:numId w:val="9"/>
        </w:numPr>
        <w:spacing w:line="240" w:lineRule="auto"/>
        <w:ind w:left="567" w:hanging="567"/>
      </w:pPr>
      <w:r>
        <w:t>Przyjmując produkt leczniczy Circadin nie należy spożywać alkoholu, gdyż zmniejsza on skuteczność działania nasennego produktu leczniczego.</w:t>
      </w:r>
    </w:p>
    <w:p w14:paraId="38F8036F" w14:textId="77777777" w:rsidR="00CE5603" w:rsidRDefault="00CE5603" w:rsidP="003706F9">
      <w:pPr>
        <w:numPr>
          <w:ilvl w:val="0"/>
          <w:numId w:val="9"/>
        </w:numPr>
        <w:spacing w:line="240" w:lineRule="auto"/>
        <w:ind w:left="567" w:hanging="567"/>
      </w:pPr>
      <w:r>
        <w:t>Circadin może nasilać właściwości uspokajające pochodnych benzodwuazepiny i innych leków, takich jak zaleplon, zolpidem i zopiklon. W badaniu klinicznym wyraźnie stwierdzono dowody przemijającej interakcji farmakodynamicznej między lekiem Circadin i zolpidemem, godzinę po jednoczesnym podaniu dawek. Jednoczesne podawanie prowadziło do nasilonych zaburzeń uwagi, pamięci i koordynacji, w porównaniu ze stosowaniem samego zolpidemu.</w:t>
      </w:r>
    </w:p>
    <w:p w14:paraId="1DA87D23" w14:textId="77777777" w:rsidR="00CE5603" w:rsidRDefault="00CE5603" w:rsidP="003706F9">
      <w:pPr>
        <w:numPr>
          <w:ilvl w:val="0"/>
          <w:numId w:val="9"/>
        </w:numPr>
        <w:spacing w:line="240" w:lineRule="auto"/>
        <w:ind w:left="567" w:hanging="567"/>
      </w:pPr>
      <w:r>
        <w:t>Circadin był stosowany w badaniach równocześnie z tiorydazyną i imipraminą — substancjami czynnymi wpływającymi na ośrodkowy układ nerwowy. W żadnym przypadku nie stwierdzono klinicznie istotnych interakcji farmakokinetycznych. Jednoczesne stosowanie produktu leczniczego Circadin prowadziło jednak do nasilonego uczucia rozluźnienia oraz trudności z wykonywaniem zadań, w porównaniu z leczeniem samą imipraminą oraz nasilonego „zamroczenia” w porównaniu ze stosowaniem samej tiorydazyny.</w:t>
      </w:r>
    </w:p>
    <w:p w14:paraId="63D569F3" w14:textId="77777777" w:rsidR="00CE5603" w:rsidRDefault="00CE5603">
      <w:pPr>
        <w:spacing w:line="240" w:lineRule="auto"/>
      </w:pPr>
    </w:p>
    <w:p w14:paraId="0D4E7F00" w14:textId="77777777" w:rsidR="00CE5603" w:rsidRDefault="00CE5603">
      <w:pPr>
        <w:tabs>
          <w:tab w:val="clear" w:pos="567"/>
        </w:tabs>
        <w:spacing w:line="240" w:lineRule="auto"/>
        <w:ind w:left="567" w:hanging="567"/>
        <w:outlineLvl w:val="0"/>
        <w:rPr>
          <w:b/>
          <w:bCs/>
        </w:rPr>
      </w:pPr>
      <w:r>
        <w:rPr>
          <w:b/>
          <w:bCs/>
        </w:rPr>
        <w:t>4.6</w:t>
      </w:r>
      <w:r>
        <w:rPr>
          <w:b/>
          <w:bCs/>
        </w:rPr>
        <w:tab/>
      </w:r>
      <w:r>
        <w:rPr>
          <w:b/>
        </w:rPr>
        <w:t>Wpływ na płodność, ciążę i laktację</w:t>
      </w:r>
    </w:p>
    <w:p w14:paraId="176ACFCF" w14:textId="77777777" w:rsidR="00CE5603" w:rsidRDefault="00CE5603">
      <w:pPr>
        <w:tabs>
          <w:tab w:val="clear" w:pos="567"/>
        </w:tabs>
        <w:spacing w:line="240" w:lineRule="auto"/>
        <w:rPr>
          <w:highlight w:val="yellow"/>
        </w:rPr>
      </w:pPr>
    </w:p>
    <w:p w14:paraId="77B30380" w14:textId="77777777" w:rsidR="00CE5603" w:rsidRDefault="00CE5603">
      <w:pPr>
        <w:spacing w:line="240" w:lineRule="auto"/>
        <w:rPr>
          <w:u w:val="single"/>
        </w:rPr>
      </w:pPr>
      <w:r>
        <w:rPr>
          <w:u w:val="single"/>
        </w:rPr>
        <w:t>Ciąża</w:t>
      </w:r>
    </w:p>
    <w:p w14:paraId="299A3465" w14:textId="77777777" w:rsidR="00CE5603" w:rsidRDefault="00CE5603">
      <w:pPr>
        <w:spacing w:line="240" w:lineRule="auto"/>
      </w:pPr>
      <w:r>
        <w:t>Brak jest danych klinicznych dotyczących stosowania melatoniny w czasie ciąży. Badania na zwierzętach nie wykazują bezpośredniego lub pośredniego szkodliwego wpływu na przebieg ciąży, rozwój zarodka/płodu, przebieg porodu lub rozwój pourodzeniowy (patrz punkt 5.3). W świetle braku danych klinicznych nie zaleca się stosowania tego produktu leczniczego u kobiet w ciąży i kobiet zamierzających zajść w ciążę.</w:t>
      </w:r>
    </w:p>
    <w:p w14:paraId="1BD8D9F0" w14:textId="77777777" w:rsidR="00CE5603" w:rsidRDefault="00CE5603">
      <w:pPr>
        <w:spacing w:line="240" w:lineRule="auto"/>
      </w:pPr>
    </w:p>
    <w:p w14:paraId="692D9E75" w14:textId="77777777" w:rsidR="00CE5603" w:rsidRDefault="00CE5603">
      <w:pPr>
        <w:spacing w:line="240" w:lineRule="auto"/>
        <w:rPr>
          <w:u w:val="single"/>
        </w:rPr>
      </w:pPr>
      <w:r>
        <w:rPr>
          <w:u w:val="single"/>
        </w:rPr>
        <w:t>Karmienie piersią</w:t>
      </w:r>
    </w:p>
    <w:p w14:paraId="1624D948" w14:textId="77777777" w:rsidR="00CE5603" w:rsidRDefault="00CE5603">
      <w:pPr>
        <w:spacing w:line="240" w:lineRule="auto"/>
        <w:rPr>
          <w:i/>
          <w:iCs/>
        </w:rPr>
      </w:pPr>
      <w:r>
        <w:t>W pokarmie kobiecym stwierdzano obecność endogennej melatoniny, można więc przypuszczać, że również melatonina egzogenna jest wydzielana w pokarmie kobiecym. Dostępne są dane pochodzące z modeli zwierzęcych, w tym gryzoni, owiec, bydła i naczelnych, wskazujące na przenikanie melatoniny z organizmu matki do płodu przez łożysko lub w pokarmie. Z tego względu nie zaleca się karmienia piersią przez kobiety leczone melatoniną.</w:t>
      </w:r>
    </w:p>
    <w:p w14:paraId="1EB04C6A" w14:textId="77777777" w:rsidR="00CE5603" w:rsidRDefault="00CE5603">
      <w:pPr>
        <w:tabs>
          <w:tab w:val="clear" w:pos="567"/>
        </w:tabs>
        <w:spacing w:line="240" w:lineRule="auto"/>
        <w:ind w:left="567" w:hanging="567"/>
        <w:outlineLvl w:val="0"/>
      </w:pPr>
    </w:p>
    <w:p w14:paraId="6C704D41" w14:textId="77777777" w:rsidR="00CE5603" w:rsidRDefault="00CE5603">
      <w:pPr>
        <w:tabs>
          <w:tab w:val="clear" w:pos="567"/>
        </w:tabs>
        <w:spacing w:line="240" w:lineRule="auto"/>
        <w:ind w:left="567" w:hanging="567"/>
        <w:outlineLvl w:val="0"/>
        <w:rPr>
          <w:b/>
          <w:bCs/>
          <w:highlight w:val="yellow"/>
        </w:rPr>
      </w:pPr>
      <w:r>
        <w:rPr>
          <w:b/>
          <w:bCs/>
        </w:rPr>
        <w:t>4.7</w:t>
      </w:r>
      <w:r>
        <w:rPr>
          <w:b/>
          <w:bCs/>
        </w:rPr>
        <w:tab/>
        <w:t xml:space="preserve">Wpływ na zdolność prowadzenia pojazdów i obsługiwania </w:t>
      </w:r>
      <w:r>
        <w:rPr>
          <w:b/>
        </w:rPr>
        <w:t>maszyn</w:t>
      </w:r>
    </w:p>
    <w:p w14:paraId="2B50B325" w14:textId="77777777" w:rsidR="00CE5603" w:rsidRDefault="00CE5603">
      <w:pPr>
        <w:tabs>
          <w:tab w:val="clear" w:pos="567"/>
        </w:tabs>
        <w:spacing w:line="240" w:lineRule="auto"/>
        <w:rPr>
          <w:highlight w:val="yellow"/>
        </w:rPr>
      </w:pPr>
    </w:p>
    <w:p w14:paraId="51F56815" w14:textId="77777777" w:rsidR="00CE5603" w:rsidRDefault="00CE5603">
      <w:pPr>
        <w:spacing w:line="240" w:lineRule="auto"/>
      </w:pPr>
      <w:r>
        <w:t>Circadin wywiera umiarkowany wpływ na zdolność prowadzenia pojazdów i obsługiwania maszyn. Circadin może wywoływać senność, dlatego produkt należy stosować ostrożnie, jeśli senność pacjenta może wiązać się z zagrożeniem dla bezpieczeństwa.</w:t>
      </w:r>
    </w:p>
    <w:p w14:paraId="4EA6DF12" w14:textId="77777777" w:rsidR="00CE5603" w:rsidRDefault="00CE5603">
      <w:pPr>
        <w:tabs>
          <w:tab w:val="clear" w:pos="567"/>
        </w:tabs>
        <w:spacing w:line="240" w:lineRule="auto"/>
      </w:pPr>
    </w:p>
    <w:p w14:paraId="72C88F86" w14:textId="77777777" w:rsidR="00CE5603" w:rsidRDefault="00CE5603" w:rsidP="003706F9">
      <w:pPr>
        <w:numPr>
          <w:ilvl w:val="1"/>
          <w:numId w:val="3"/>
        </w:numPr>
        <w:spacing w:line="240" w:lineRule="auto"/>
        <w:ind w:left="567" w:right="567" w:hanging="567"/>
        <w:outlineLvl w:val="0"/>
        <w:rPr>
          <w:b/>
          <w:bCs/>
        </w:rPr>
      </w:pPr>
      <w:bookmarkStart w:id="7" w:name="OLE_LINK1"/>
      <w:r>
        <w:rPr>
          <w:b/>
          <w:bCs/>
        </w:rPr>
        <w:t>Działania niepożądane</w:t>
      </w:r>
    </w:p>
    <w:bookmarkEnd w:id="7"/>
    <w:p w14:paraId="13370DA8" w14:textId="77777777" w:rsidR="00CE5603" w:rsidRDefault="00CE5603">
      <w:pPr>
        <w:tabs>
          <w:tab w:val="clear" w:pos="567"/>
        </w:tabs>
        <w:spacing w:line="240" w:lineRule="auto"/>
        <w:ind w:left="567" w:hanging="567"/>
      </w:pPr>
    </w:p>
    <w:p w14:paraId="421390D1" w14:textId="77777777" w:rsidR="00CE5603" w:rsidRDefault="00CE5603">
      <w:pPr>
        <w:spacing w:line="240" w:lineRule="auto"/>
        <w:rPr>
          <w:u w:val="single"/>
        </w:rPr>
      </w:pPr>
      <w:r>
        <w:rPr>
          <w:u w:val="single"/>
        </w:rPr>
        <w:t>Podsumowanie profilu bezpieczeństwa</w:t>
      </w:r>
    </w:p>
    <w:p w14:paraId="03A770E7" w14:textId="77777777" w:rsidR="00CE5603" w:rsidRDefault="00CE5603">
      <w:pPr>
        <w:spacing w:line="240" w:lineRule="auto"/>
      </w:pPr>
      <w:r>
        <w:t>W badaniach klinicznych (z udziałem ogółem 1931 pacjentów stosujących Circadin i 1642 pacjentów otrzymujących placebo) działanie niepożądane zgłoszono u 48,8% pacjentów leczonych produktem Circadin w porównaniu z 37,8% otrzymujących placebo. Przy porównaniu wskaźnika pacjentów z działaniami niepożądanymi na 100 pacjento-tygodni, wyższy wskaźnik odnotowano po placebo niż po produkcie Circadin (5,743 dla placebo w porównaniu z 3,013 dla Circadin). Do najczęstszych działań niepożądanych należały: ból głowy, zapalenie nosogardzieli, ból pleców i stawów, które – według klasyfikacji MedDRA, występowały często, zarówno w grupie leczonej produktem Circadin, jak placebo.</w:t>
      </w:r>
    </w:p>
    <w:p w14:paraId="49A312A0" w14:textId="77777777" w:rsidR="00CE5603" w:rsidRDefault="00CE5603">
      <w:pPr>
        <w:spacing w:line="240" w:lineRule="auto"/>
      </w:pPr>
    </w:p>
    <w:p w14:paraId="100E739F" w14:textId="77777777" w:rsidR="00CE5603" w:rsidRDefault="00CE5603" w:rsidP="00761846">
      <w:pPr>
        <w:keepNext/>
        <w:spacing w:line="240" w:lineRule="auto"/>
        <w:rPr>
          <w:u w:val="single"/>
        </w:rPr>
      </w:pPr>
      <w:r>
        <w:rPr>
          <w:u w:val="single"/>
        </w:rPr>
        <w:t>Lista działań niepożądanych w postaci tabeli</w:t>
      </w:r>
    </w:p>
    <w:p w14:paraId="15765908" w14:textId="77777777" w:rsidR="00CE5603" w:rsidRDefault="00CE5603">
      <w:pPr>
        <w:tabs>
          <w:tab w:val="clear" w:pos="567"/>
        </w:tabs>
        <w:spacing w:line="240" w:lineRule="auto"/>
        <w:outlineLvl w:val="0"/>
      </w:pPr>
      <w:r>
        <w:t>W badaniach klinicznych oraz w spontanicznych raportach po wprowadzeniu do obrotu zgłoszono niżej wymienione działania niepożądane.</w:t>
      </w:r>
    </w:p>
    <w:p w14:paraId="78423935" w14:textId="77777777" w:rsidR="00CE5603" w:rsidRDefault="00CE5603">
      <w:pPr>
        <w:tabs>
          <w:tab w:val="clear" w:pos="567"/>
        </w:tabs>
        <w:spacing w:line="240" w:lineRule="auto"/>
        <w:outlineLvl w:val="0"/>
      </w:pPr>
      <w:r>
        <w:lastRenderedPageBreak/>
        <w:t>W badaniach klinicznych działanie niepożądane wystąpiło ogółem u 9,5% pacjentów leczonych produktem Circadin w porównaniu z 7,4% pacjentów otrzymujących placebo. Poniżej wyszczególniono tylko działania niepożądane zaobserwowane w badaniach klinicznych, które występowały u pacjentów z częstością równą lub większą niż w grupie placebo.</w:t>
      </w:r>
    </w:p>
    <w:p w14:paraId="1F999407" w14:textId="77777777" w:rsidR="00CE5603" w:rsidRDefault="00CE5603">
      <w:pPr>
        <w:tabs>
          <w:tab w:val="clear" w:pos="567"/>
        </w:tabs>
        <w:spacing w:line="240" w:lineRule="auto"/>
        <w:outlineLvl w:val="0"/>
      </w:pPr>
    </w:p>
    <w:p w14:paraId="61D08810" w14:textId="77777777" w:rsidR="00CE5603" w:rsidRDefault="00CE5603">
      <w:pPr>
        <w:tabs>
          <w:tab w:val="clear" w:pos="567"/>
        </w:tabs>
        <w:spacing w:line="240" w:lineRule="auto"/>
        <w:outlineLvl w:val="0"/>
      </w:pPr>
      <w:r>
        <w:t>W obrębie każdej grupy o określonej częstości występowania objawy niepożądane są wymienione zgodnie ze zmniejszającym się nasileniem.</w:t>
      </w:r>
    </w:p>
    <w:p w14:paraId="1800BE82" w14:textId="77777777" w:rsidR="00CE5603" w:rsidRDefault="00CE5603">
      <w:pPr>
        <w:tabs>
          <w:tab w:val="clear" w:pos="567"/>
        </w:tabs>
        <w:spacing w:line="240" w:lineRule="auto"/>
        <w:outlineLvl w:val="0"/>
      </w:pPr>
    </w:p>
    <w:p w14:paraId="6F993BE5" w14:textId="77777777" w:rsidR="00CE5603" w:rsidRDefault="00CE5603">
      <w:pPr>
        <w:tabs>
          <w:tab w:val="clear" w:pos="567"/>
        </w:tabs>
        <w:spacing w:line="240" w:lineRule="auto"/>
      </w:pPr>
      <w:r>
        <w:t xml:space="preserve">Bardzo często (≥ 1/10); często (≥ 1/100 do &lt;1/10); niezbyt często (≥ 1/1000 do &lt;1/100); rzadko (≥ 1/10 000 do &lt;1/1000); bardzo rzadko (&lt;1/10 000), </w:t>
      </w:r>
      <w:r>
        <w:rPr>
          <w:bCs/>
        </w:rPr>
        <w:t xml:space="preserve">częstość </w:t>
      </w:r>
      <w:r>
        <w:t>nieznana (</w:t>
      </w:r>
      <w:r>
        <w:rPr>
          <w:bCs/>
        </w:rPr>
        <w:t>nie może być określona na podstawie dostępnych danych</w:t>
      </w:r>
      <w:r>
        <w:t>).</w:t>
      </w:r>
    </w:p>
    <w:p w14:paraId="649BA2A5" w14:textId="77777777" w:rsidR="00CE5603" w:rsidRDefault="00CE5603">
      <w:pPr>
        <w:tabs>
          <w:tab w:val="clear" w:pos="567"/>
        </w:tabs>
        <w:spacing w:line="240" w:lineRule="auto"/>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5"/>
        <w:gridCol w:w="901"/>
        <w:gridCol w:w="840"/>
        <w:gridCol w:w="1903"/>
        <w:gridCol w:w="2080"/>
        <w:gridCol w:w="1718"/>
      </w:tblGrid>
      <w:tr w:rsidR="00CE5603" w14:paraId="19707688" w14:textId="77777777">
        <w:trPr>
          <w:cantSplit/>
          <w:tblHeader/>
        </w:trPr>
        <w:tc>
          <w:tcPr>
            <w:tcW w:w="1915" w:type="dxa"/>
          </w:tcPr>
          <w:p w14:paraId="41BB87DB" w14:textId="77777777" w:rsidR="00CE5603" w:rsidRDefault="00CE5603">
            <w:pPr>
              <w:spacing w:line="240" w:lineRule="auto"/>
              <w:jc w:val="center"/>
              <w:rPr>
                <w:b/>
              </w:rPr>
            </w:pPr>
            <w:r>
              <w:rPr>
                <w:b/>
              </w:rPr>
              <w:t>Klasa układów i narządów</w:t>
            </w:r>
          </w:p>
        </w:tc>
        <w:tc>
          <w:tcPr>
            <w:tcW w:w="901" w:type="dxa"/>
          </w:tcPr>
          <w:p w14:paraId="5257B652" w14:textId="77777777" w:rsidR="00CE5603" w:rsidRDefault="00CE5603">
            <w:pPr>
              <w:spacing w:line="240" w:lineRule="auto"/>
              <w:jc w:val="center"/>
              <w:rPr>
                <w:b/>
              </w:rPr>
            </w:pPr>
            <w:r>
              <w:rPr>
                <w:b/>
              </w:rPr>
              <w:t>Bardzo często</w:t>
            </w:r>
          </w:p>
        </w:tc>
        <w:tc>
          <w:tcPr>
            <w:tcW w:w="840" w:type="dxa"/>
          </w:tcPr>
          <w:p w14:paraId="09FA58DC" w14:textId="77777777" w:rsidR="00CE5603" w:rsidRDefault="00CE5603">
            <w:pPr>
              <w:spacing w:line="240" w:lineRule="auto"/>
              <w:jc w:val="center"/>
              <w:rPr>
                <w:b/>
              </w:rPr>
            </w:pPr>
            <w:r>
              <w:rPr>
                <w:b/>
              </w:rPr>
              <w:t>Często</w:t>
            </w:r>
          </w:p>
        </w:tc>
        <w:tc>
          <w:tcPr>
            <w:tcW w:w="1903" w:type="dxa"/>
          </w:tcPr>
          <w:p w14:paraId="642FA711" w14:textId="77777777" w:rsidR="00CE5603" w:rsidRDefault="00CE5603">
            <w:pPr>
              <w:spacing w:line="240" w:lineRule="auto"/>
              <w:jc w:val="center"/>
              <w:rPr>
                <w:b/>
              </w:rPr>
            </w:pPr>
            <w:r>
              <w:rPr>
                <w:b/>
              </w:rPr>
              <w:t>Niezbyt często</w:t>
            </w:r>
          </w:p>
        </w:tc>
        <w:tc>
          <w:tcPr>
            <w:tcW w:w="2080" w:type="dxa"/>
          </w:tcPr>
          <w:p w14:paraId="13292B65" w14:textId="77777777" w:rsidR="00CE5603" w:rsidRDefault="00CE5603">
            <w:pPr>
              <w:spacing w:line="240" w:lineRule="auto"/>
              <w:jc w:val="center"/>
              <w:rPr>
                <w:b/>
              </w:rPr>
            </w:pPr>
            <w:r>
              <w:rPr>
                <w:b/>
              </w:rPr>
              <w:t>Rzadko</w:t>
            </w:r>
          </w:p>
        </w:tc>
        <w:tc>
          <w:tcPr>
            <w:tcW w:w="1718" w:type="dxa"/>
          </w:tcPr>
          <w:p w14:paraId="2D726A9B" w14:textId="77777777" w:rsidR="00CE5603" w:rsidRDefault="00CE5603" w:rsidP="003706F9">
            <w:pPr>
              <w:spacing w:line="240" w:lineRule="auto"/>
              <w:jc w:val="center"/>
              <w:rPr>
                <w:b/>
              </w:rPr>
            </w:pPr>
            <w:r>
              <w:rPr>
                <w:b/>
              </w:rPr>
              <w:t>Częstość</w:t>
            </w:r>
            <w:r>
              <w:t xml:space="preserve"> </w:t>
            </w:r>
            <w:r>
              <w:rPr>
                <w:b/>
              </w:rPr>
              <w:t xml:space="preserve">nieznana </w:t>
            </w:r>
            <w:r>
              <w:t>(nie może być określona na podstawie dostępnych danych)</w:t>
            </w:r>
          </w:p>
        </w:tc>
      </w:tr>
      <w:tr w:rsidR="00CE5603" w14:paraId="1BAB2B0D" w14:textId="77777777">
        <w:trPr>
          <w:cantSplit/>
        </w:trPr>
        <w:tc>
          <w:tcPr>
            <w:tcW w:w="1915" w:type="dxa"/>
          </w:tcPr>
          <w:p w14:paraId="0A7FF80E" w14:textId="77777777" w:rsidR="00CE5603" w:rsidRDefault="00CE5603">
            <w:pPr>
              <w:spacing w:line="240" w:lineRule="auto"/>
            </w:pPr>
            <w:r>
              <w:t>Zakażenia i</w:t>
            </w:r>
            <w:r>
              <w:rPr>
                <w:b/>
              </w:rPr>
              <w:t> </w:t>
            </w:r>
            <w:r>
              <w:t xml:space="preserve">zarażenia pasożytnicze </w:t>
            </w:r>
          </w:p>
        </w:tc>
        <w:tc>
          <w:tcPr>
            <w:tcW w:w="901" w:type="dxa"/>
          </w:tcPr>
          <w:p w14:paraId="6A5BF0D9" w14:textId="77777777" w:rsidR="00CE5603" w:rsidRDefault="00CE5603">
            <w:pPr>
              <w:spacing w:line="240" w:lineRule="auto"/>
            </w:pPr>
          </w:p>
        </w:tc>
        <w:tc>
          <w:tcPr>
            <w:tcW w:w="840" w:type="dxa"/>
          </w:tcPr>
          <w:p w14:paraId="6433A4C6" w14:textId="77777777" w:rsidR="00CE5603" w:rsidRDefault="00CE5603">
            <w:pPr>
              <w:spacing w:line="240" w:lineRule="auto"/>
            </w:pPr>
          </w:p>
        </w:tc>
        <w:tc>
          <w:tcPr>
            <w:tcW w:w="1903" w:type="dxa"/>
          </w:tcPr>
          <w:p w14:paraId="2C452802" w14:textId="77777777" w:rsidR="00CE5603" w:rsidRDefault="00CE5603">
            <w:pPr>
              <w:spacing w:line="240" w:lineRule="auto"/>
            </w:pPr>
          </w:p>
        </w:tc>
        <w:tc>
          <w:tcPr>
            <w:tcW w:w="2080" w:type="dxa"/>
          </w:tcPr>
          <w:p w14:paraId="741C93AA" w14:textId="77777777" w:rsidR="00CE5603" w:rsidRDefault="00CE5603" w:rsidP="003706F9">
            <w:pPr>
              <w:spacing w:line="240" w:lineRule="auto"/>
            </w:pPr>
            <w:r>
              <w:t>Półpasiec</w:t>
            </w:r>
          </w:p>
        </w:tc>
        <w:tc>
          <w:tcPr>
            <w:tcW w:w="1718" w:type="dxa"/>
          </w:tcPr>
          <w:p w14:paraId="0759D0C8" w14:textId="77777777" w:rsidR="00CE5603" w:rsidRDefault="00CE5603">
            <w:pPr>
              <w:spacing w:line="240" w:lineRule="auto"/>
              <w:ind w:right="-28"/>
            </w:pPr>
          </w:p>
        </w:tc>
      </w:tr>
      <w:tr w:rsidR="00CE5603" w14:paraId="1F9A5779" w14:textId="77777777">
        <w:trPr>
          <w:cantSplit/>
        </w:trPr>
        <w:tc>
          <w:tcPr>
            <w:tcW w:w="1915" w:type="dxa"/>
          </w:tcPr>
          <w:p w14:paraId="109F5383" w14:textId="77777777" w:rsidR="00CE5603" w:rsidRDefault="00CE5603">
            <w:pPr>
              <w:spacing w:line="240" w:lineRule="auto"/>
            </w:pPr>
            <w:r>
              <w:t xml:space="preserve">Zaburzenia krwi i układu chłonnego </w:t>
            </w:r>
          </w:p>
        </w:tc>
        <w:tc>
          <w:tcPr>
            <w:tcW w:w="901" w:type="dxa"/>
          </w:tcPr>
          <w:p w14:paraId="4B538E7F" w14:textId="77777777" w:rsidR="00CE5603" w:rsidRDefault="00CE5603">
            <w:pPr>
              <w:spacing w:line="240" w:lineRule="auto"/>
            </w:pPr>
          </w:p>
        </w:tc>
        <w:tc>
          <w:tcPr>
            <w:tcW w:w="840" w:type="dxa"/>
          </w:tcPr>
          <w:p w14:paraId="5F8E8A08" w14:textId="77777777" w:rsidR="00CE5603" w:rsidRDefault="00CE5603">
            <w:pPr>
              <w:spacing w:line="240" w:lineRule="auto"/>
            </w:pPr>
          </w:p>
        </w:tc>
        <w:tc>
          <w:tcPr>
            <w:tcW w:w="1903" w:type="dxa"/>
          </w:tcPr>
          <w:p w14:paraId="7A524452" w14:textId="77777777" w:rsidR="00CE5603" w:rsidRDefault="00CE5603">
            <w:pPr>
              <w:spacing w:line="240" w:lineRule="auto"/>
            </w:pPr>
          </w:p>
        </w:tc>
        <w:tc>
          <w:tcPr>
            <w:tcW w:w="2080" w:type="dxa"/>
          </w:tcPr>
          <w:p w14:paraId="411401D0" w14:textId="77777777" w:rsidR="00CE5603" w:rsidRDefault="00CE5603" w:rsidP="003706F9">
            <w:pPr>
              <w:spacing w:line="240" w:lineRule="auto"/>
            </w:pPr>
            <w:r>
              <w:t>Leukopenia, małopłytkowość</w:t>
            </w:r>
          </w:p>
        </w:tc>
        <w:tc>
          <w:tcPr>
            <w:tcW w:w="1718" w:type="dxa"/>
          </w:tcPr>
          <w:p w14:paraId="37966480" w14:textId="77777777" w:rsidR="00CE5603" w:rsidRDefault="00CE5603">
            <w:pPr>
              <w:spacing w:line="240" w:lineRule="auto"/>
              <w:ind w:right="-28"/>
            </w:pPr>
          </w:p>
        </w:tc>
      </w:tr>
      <w:tr w:rsidR="00CE5603" w14:paraId="1F9DB18B" w14:textId="77777777">
        <w:trPr>
          <w:cantSplit/>
        </w:trPr>
        <w:tc>
          <w:tcPr>
            <w:tcW w:w="1915" w:type="dxa"/>
          </w:tcPr>
          <w:p w14:paraId="7F1A6FAE" w14:textId="77777777" w:rsidR="00CE5603" w:rsidRDefault="00CE5603">
            <w:pPr>
              <w:spacing w:line="240" w:lineRule="auto"/>
            </w:pPr>
            <w:r>
              <w:t>Zaburzenia układu immunologicznego</w:t>
            </w:r>
          </w:p>
        </w:tc>
        <w:tc>
          <w:tcPr>
            <w:tcW w:w="901" w:type="dxa"/>
          </w:tcPr>
          <w:p w14:paraId="343B654A" w14:textId="77777777" w:rsidR="00CE5603" w:rsidRDefault="00CE5603">
            <w:pPr>
              <w:spacing w:line="240" w:lineRule="auto"/>
            </w:pPr>
          </w:p>
        </w:tc>
        <w:tc>
          <w:tcPr>
            <w:tcW w:w="840" w:type="dxa"/>
          </w:tcPr>
          <w:p w14:paraId="65A9A41E" w14:textId="77777777" w:rsidR="00CE5603" w:rsidRDefault="00CE5603">
            <w:pPr>
              <w:spacing w:line="240" w:lineRule="auto"/>
            </w:pPr>
          </w:p>
        </w:tc>
        <w:tc>
          <w:tcPr>
            <w:tcW w:w="1903" w:type="dxa"/>
          </w:tcPr>
          <w:p w14:paraId="380A03BE" w14:textId="77777777" w:rsidR="00CE5603" w:rsidRDefault="00CE5603">
            <w:pPr>
              <w:spacing w:line="240" w:lineRule="auto"/>
            </w:pPr>
          </w:p>
        </w:tc>
        <w:tc>
          <w:tcPr>
            <w:tcW w:w="2080" w:type="dxa"/>
          </w:tcPr>
          <w:p w14:paraId="733E58A0" w14:textId="77777777" w:rsidR="00CE5603" w:rsidRDefault="00CE5603">
            <w:pPr>
              <w:spacing w:line="240" w:lineRule="auto"/>
              <w:ind w:left="-43"/>
            </w:pPr>
          </w:p>
        </w:tc>
        <w:tc>
          <w:tcPr>
            <w:tcW w:w="1718" w:type="dxa"/>
          </w:tcPr>
          <w:p w14:paraId="39DAF2B4" w14:textId="77777777" w:rsidR="00CE5603" w:rsidRDefault="00CE5603" w:rsidP="003706F9">
            <w:pPr>
              <w:spacing w:line="240" w:lineRule="auto"/>
            </w:pPr>
            <w:r>
              <w:t>Reakcja nadwrażliwości</w:t>
            </w:r>
          </w:p>
        </w:tc>
      </w:tr>
      <w:tr w:rsidR="00CE5603" w14:paraId="78D95F9B" w14:textId="77777777">
        <w:trPr>
          <w:cantSplit/>
        </w:trPr>
        <w:tc>
          <w:tcPr>
            <w:tcW w:w="1915" w:type="dxa"/>
          </w:tcPr>
          <w:p w14:paraId="7FB0E647" w14:textId="77777777" w:rsidR="00CE5603" w:rsidRDefault="00CE5603">
            <w:pPr>
              <w:spacing w:line="240" w:lineRule="auto"/>
            </w:pPr>
            <w:r>
              <w:t>Zaburzenia metabolizmu i</w:t>
            </w:r>
            <w:r>
              <w:rPr>
                <w:b/>
              </w:rPr>
              <w:t> </w:t>
            </w:r>
            <w:r>
              <w:t>odżywiania</w:t>
            </w:r>
          </w:p>
        </w:tc>
        <w:tc>
          <w:tcPr>
            <w:tcW w:w="901" w:type="dxa"/>
          </w:tcPr>
          <w:p w14:paraId="407F2841" w14:textId="77777777" w:rsidR="00CE5603" w:rsidRDefault="00CE5603">
            <w:pPr>
              <w:spacing w:line="240" w:lineRule="auto"/>
            </w:pPr>
          </w:p>
        </w:tc>
        <w:tc>
          <w:tcPr>
            <w:tcW w:w="840" w:type="dxa"/>
          </w:tcPr>
          <w:p w14:paraId="69382632" w14:textId="77777777" w:rsidR="00CE5603" w:rsidRDefault="00CE5603">
            <w:pPr>
              <w:spacing w:line="240" w:lineRule="auto"/>
            </w:pPr>
          </w:p>
        </w:tc>
        <w:tc>
          <w:tcPr>
            <w:tcW w:w="1903" w:type="dxa"/>
          </w:tcPr>
          <w:p w14:paraId="2A1E2B2D" w14:textId="77777777" w:rsidR="00CE5603" w:rsidRDefault="00CE5603">
            <w:pPr>
              <w:spacing w:line="240" w:lineRule="auto"/>
            </w:pPr>
          </w:p>
        </w:tc>
        <w:tc>
          <w:tcPr>
            <w:tcW w:w="2080" w:type="dxa"/>
          </w:tcPr>
          <w:p w14:paraId="626B1D1C" w14:textId="2E88461B" w:rsidR="00CE5603" w:rsidRDefault="00CE5603" w:rsidP="003706F9">
            <w:pPr>
              <w:spacing w:line="240" w:lineRule="auto"/>
            </w:pPr>
            <w:r>
              <w:t>Hipertriglicerydemia,Hipokalcemia, Hiponatremia</w:t>
            </w:r>
          </w:p>
        </w:tc>
        <w:tc>
          <w:tcPr>
            <w:tcW w:w="1718" w:type="dxa"/>
          </w:tcPr>
          <w:p w14:paraId="4248AB1D" w14:textId="77777777" w:rsidR="00CE5603" w:rsidRDefault="00CE5603">
            <w:pPr>
              <w:spacing w:line="240" w:lineRule="auto"/>
              <w:ind w:right="-28"/>
            </w:pPr>
          </w:p>
        </w:tc>
      </w:tr>
      <w:tr w:rsidR="00CE5603" w14:paraId="07C94707" w14:textId="77777777">
        <w:trPr>
          <w:cantSplit/>
        </w:trPr>
        <w:tc>
          <w:tcPr>
            <w:tcW w:w="1915" w:type="dxa"/>
          </w:tcPr>
          <w:p w14:paraId="4635C8FA" w14:textId="77777777" w:rsidR="00CE5603" w:rsidRDefault="00CE5603">
            <w:pPr>
              <w:spacing w:line="240" w:lineRule="auto"/>
            </w:pPr>
            <w:r>
              <w:t>Zaburzenia psychiczne</w:t>
            </w:r>
          </w:p>
        </w:tc>
        <w:tc>
          <w:tcPr>
            <w:tcW w:w="901" w:type="dxa"/>
          </w:tcPr>
          <w:p w14:paraId="186BE87A" w14:textId="77777777" w:rsidR="00CE5603" w:rsidRDefault="00CE5603">
            <w:pPr>
              <w:spacing w:line="240" w:lineRule="auto"/>
            </w:pPr>
          </w:p>
        </w:tc>
        <w:tc>
          <w:tcPr>
            <w:tcW w:w="840" w:type="dxa"/>
          </w:tcPr>
          <w:p w14:paraId="7EC258FF" w14:textId="77777777" w:rsidR="00CE5603" w:rsidRDefault="00CE5603">
            <w:pPr>
              <w:spacing w:line="240" w:lineRule="auto"/>
            </w:pPr>
          </w:p>
        </w:tc>
        <w:tc>
          <w:tcPr>
            <w:tcW w:w="1903" w:type="dxa"/>
          </w:tcPr>
          <w:p w14:paraId="00DD3630" w14:textId="77777777" w:rsidR="00CE5603" w:rsidRDefault="00CE5603">
            <w:pPr>
              <w:spacing w:line="240" w:lineRule="auto"/>
            </w:pPr>
            <w:r>
              <w:t>Drażliwość, nerwowość, niepokój, bezsenność, nietypowe sny, koszmary senne, lęk</w:t>
            </w:r>
          </w:p>
        </w:tc>
        <w:tc>
          <w:tcPr>
            <w:tcW w:w="2080" w:type="dxa"/>
          </w:tcPr>
          <w:p w14:paraId="4174732E" w14:textId="77777777" w:rsidR="00CE5603" w:rsidRDefault="00CE5603" w:rsidP="003706F9">
            <w:pPr>
              <w:spacing w:line="240" w:lineRule="auto"/>
            </w:pPr>
            <w:r>
              <w:t>Zmiany nastroju, agresja, pobudzenie, płacz, objawy napięcia, dezorientacja, budzenie się wcześnie rano, zwiększone libido, nastrój depresyjny, depresja</w:t>
            </w:r>
          </w:p>
        </w:tc>
        <w:tc>
          <w:tcPr>
            <w:tcW w:w="1718" w:type="dxa"/>
          </w:tcPr>
          <w:p w14:paraId="2B7377D7" w14:textId="77777777" w:rsidR="00CE5603" w:rsidRDefault="00CE5603">
            <w:pPr>
              <w:tabs>
                <w:tab w:val="clear" w:pos="567"/>
              </w:tabs>
              <w:spacing w:line="240" w:lineRule="auto"/>
              <w:ind w:right="-28"/>
              <w:outlineLvl w:val="0"/>
            </w:pPr>
          </w:p>
        </w:tc>
      </w:tr>
      <w:tr w:rsidR="00CE5603" w14:paraId="2F83B581" w14:textId="77777777">
        <w:trPr>
          <w:cantSplit/>
        </w:trPr>
        <w:tc>
          <w:tcPr>
            <w:tcW w:w="1915" w:type="dxa"/>
          </w:tcPr>
          <w:p w14:paraId="4FB69BCD" w14:textId="77777777" w:rsidR="00CE5603" w:rsidRDefault="00CE5603">
            <w:pPr>
              <w:spacing w:line="240" w:lineRule="auto"/>
            </w:pPr>
            <w:r>
              <w:t xml:space="preserve">Zaburzenia układu nerwowego </w:t>
            </w:r>
          </w:p>
        </w:tc>
        <w:tc>
          <w:tcPr>
            <w:tcW w:w="901" w:type="dxa"/>
          </w:tcPr>
          <w:p w14:paraId="2B83F385" w14:textId="77777777" w:rsidR="00CE5603" w:rsidRDefault="00CE5603">
            <w:pPr>
              <w:spacing w:line="240" w:lineRule="auto"/>
            </w:pPr>
          </w:p>
        </w:tc>
        <w:tc>
          <w:tcPr>
            <w:tcW w:w="840" w:type="dxa"/>
          </w:tcPr>
          <w:p w14:paraId="00220C50" w14:textId="77777777" w:rsidR="00CE5603" w:rsidRDefault="00CE5603">
            <w:pPr>
              <w:spacing w:line="240" w:lineRule="auto"/>
            </w:pPr>
          </w:p>
        </w:tc>
        <w:tc>
          <w:tcPr>
            <w:tcW w:w="1903" w:type="dxa"/>
          </w:tcPr>
          <w:p w14:paraId="353F081E" w14:textId="77777777" w:rsidR="00CE5603" w:rsidRDefault="00CE5603">
            <w:pPr>
              <w:spacing w:line="240" w:lineRule="auto"/>
            </w:pPr>
            <w:r>
              <w:t>Migrena, ból głowy, letarg, pobudzenie psychoruchowe, zawroty głowy, senność</w:t>
            </w:r>
          </w:p>
        </w:tc>
        <w:tc>
          <w:tcPr>
            <w:tcW w:w="2080" w:type="dxa"/>
          </w:tcPr>
          <w:p w14:paraId="4E274370" w14:textId="77777777" w:rsidR="00CE5603" w:rsidRDefault="00CE5603" w:rsidP="003706F9">
            <w:pPr>
              <w:spacing w:line="240" w:lineRule="auto"/>
            </w:pPr>
            <w:r>
              <w:t>Omdlenia, zaburzenia pamięci, zaburzenia koncentracji, stan marzeniowy, zespół niespokojnych nóg, niska jakość snu, parestezje</w:t>
            </w:r>
          </w:p>
        </w:tc>
        <w:tc>
          <w:tcPr>
            <w:tcW w:w="1718" w:type="dxa"/>
          </w:tcPr>
          <w:p w14:paraId="5352EE10" w14:textId="77777777" w:rsidR="00CE5603" w:rsidRDefault="00CE5603">
            <w:pPr>
              <w:spacing w:line="240" w:lineRule="auto"/>
              <w:ind w:right="-28"/>
            </w:pPr>
          </w:p>
        </w:tc>
      </w:tr>
      <w:tr w:rsidR="00CE5603" w14:paraId="67CE1AA0" w14:textId="77777777">
        <w:trPr>
          <w:cantSplit/>
        </w:trPr>
        <w:tc>
          <w:tcPr>
            <w:tcW w:w="1915" w:type="dxa"/>
          </w:tcPr>
          <w:p w14:paraId="6AD6D999" w14:textId="77777777" w:rsidR="00CE5603" w:rsidRDefault="00CE5603">
            <w:pPr>
              <w:spacing w:line="240" w:lineRule="auto"/>
            </w:pPr>
            <w:r>
              <w:t xml:space="preserve">Zaburzenia oka </w:t>
            </w:r>
          </w:p>
        </w:tc>
        <w:tc>
          <w:tcPr>
            <w:tcW w:w="901" w:type="dxa"/>
          </w:tcPr>
          <w:p w14:paraId="4F66A437" w14:textId="77777777" w:rsidR="00CE5603" w:rsidRDefault="00CE5603">
            <w:pPr>
              <w:spacing w:line="240" w:lineRule="auto"/>
            </w:pPr>
          </w:p>
        </w:tc>
        <w:tc>
          <w:tcPr>
            <w:tcW w:w="840" w:type="dxa"/>
          </w:tcPr>
          <w:p w14:paraId="2FB69F88" w14:textId="77777777" w:rsidR="00CE5603" w:rsidRDefault="00CE5603">
            <w:pPr>
              <w:spacing w:line="240" w:lineRule="auto"/>
            </w:pPr>
          </w:p>
        </w:tc>
        <w:tc>
          <w:tcPr>
            <w:tcW w:w="1903" w:type="dxa"/>
          </w:tcPr>
          <w:p w14:paraId="0C12FE2D" w14:textId="77777777" w:rsidR="00CE5603" w:rsidRDefault="00CE5603">
            <w:pPr>
              <w:spacing w:line="240" w:lineRule="auto"/>
            </w:pPr>
          </w:p>
        </w:tc>
        <w:tc>
          <w:tcPr>
            <w:tcW w:w="2080" w:type="dxa"/>
          </w:tcPr>
          <w:p w14:paraId="4FADA8B0" w14:textId="77777777" w:rsidR="00CE5603" w:rsidRDefault="00CE5603" w:rsidP="003706F9">
            <w:pPr>
              <w:spacing w:line="240" w:lineRule="auto"/>
            </w:pPr>
            <w:r>
              <w:t>Zmniejszona ostrość widzenia, niewyraźne widzenie, nasilone łzawienie</w:t>
            </w:r>
          </w:p>
        </w:tc>
        <w:tc>
          <w:tcPr>
            <w:tcW w:w="1718" w:type="dxa"/>
          </w:tcPr>
          <w:p w14:paraId="542D4572" w14:textId="77777777" w:rsidR="00CE5603" w:rsidRDefault="00CE5603">
            <w:pPr>
              <w:spacing w:line="240" w:lineRule="auto"/>
              <w:ind w:right="-28"/>
            </w:pPr>
          </w:p>
        </w:tc>
      </w:tr>
      <w:tr w:rsidR="00CE5603" w14:paraId="6D69031A" w14:textId="77777777">
        <w:trPr>
          <w:cantSplit/>
        </w:trPr>
        <w:tc>
          <w:tcPr>
            <w:tcW w:w="1915" w:type="dxa"/>
          </w:tcPr>
          <w:p w14:paraId="68E061C3" w14:textId="77777777" w:rsidR="00CE5603" w:rsidRDefault="00CE5603">
            <w:pPr>
              <w:spacing w:line="240" w:lineRule="auto"/>
            </w:pPr>
            <w:r>
              <w:t xml:space="preserve">Zaburzenia ucha i błędnika </w:t>
            </w:r>
          </w:p>
        </w:tc>
        <w:tc>
          <w:tcPr>
            <w:tcW w:w="901" w:type="dxa"/>
          </w:tcPr>
          <w:p w14:paraId="0313566D" w14:textId="77777777" w:rsidR="00CE5603" w:rsidRDefault="00CE5603">
            <w:pPr>
              <w:spacing w:line="240" w:lineRule="auto"/>
            </w:pPr>
          </w:p>
        </w:tc>
        <w:tc>
          <w:tcPr>
            <w:tcW w:w="840" w:type="dxa"/>
          </w:tcPr>
          <w:p w14:paraId="17E74C3F" w14:textId="77777777" w:rsidR="00CE5603" w:rsidRDefault="00CE5603">
            <w:pPr>
              <w:spacing w:line="240" w:lineRule="auto"/>
            </w:pPr>
          </w:p>
        </w:tc>
        <w:tc>
          <w:tcPr>
            <w:tcW w:w="1903" w:type="dxa"/>
          </w:tcPr>
          <w:p w14:paraId="1F64CCA8" w14:textId="77777777" w:rsidR="00CE5603" w:rsidRDefault="00CE5603">
            <w:pPr>
              <w:spacing w:line="240" w:lineRule="auto"/>
            </w:pPr>
          </w:p>
        </w:tc>
        <w:tc>
          <w:tcPr>
            <w:tcW w:w="2080" w:type="dxa"/>
          </w:tcPr>
          <w:p w14:paraId="790C033F" w14:textId="77777777" w:rsidR="00CE5603" w:rsidRDefault="00CE5603" w:rsidP="003706F9">
            <w:pPr>
              <w:spacing w:line="240" w:lineRule="auto"/>
            </w:pPr>
            <w:r>
              <w:t>Zawroty głowy przy zmianie pozycji, zawroty głowy</w:t>
            </w:r>
          </w:p>
        </w:tc>
        <w:tc>
          <w:tcPr>
            <w:tcW w:w="1718" w:type="dxa"/>
          </w:tcPr>
          <w:p w14:paraId="5CE58D42" w14:textId="77777777" w:rsidR="00CE5603" w:rsidRDefault="00CE5603">
            <w:pPr>
              <w:spacing w:line="240" w:lineRule="auto"/>
              <w:ind w:right="-28"/>
            </w:pPr>
          </w:p>
        </w:tc>
      </w:tr>
      <w:tr w:rsidR="00CE5603" w14:paraId="46AF101F" w14:textId="77777777">
        <w:trPr>
          <w:cantSplit/>
        </w:trPr>
        <w:tc>
          <w:tcPr>
            <w:tcW w:w="1915" w:type="dxa"/>
          </w:tcPr>
          <w:p w14:paraId="70A8EC63" w14:textId="77777777" w:rsidR="00CE5603" w:rsidRDefault="00CE5603">
            <w:pPr>
              <w:spacing w:line="240" w:lineRule="auto"/>
            </w:pPr>
            <w:r>
              <w:t>Zaburzenia serca</w:t>
            </w:r>
          </w:p>
        </w:tc>
        <w:tc>
          <w:tcPr>
            <w:tcW w:w="901" w:type="dxa"/>
          </w:tcPr>
          <w:p w14:paraId="1B817A31" w14:textId="77777777" w:rsidR="00CE5603" w:rsidRDefault="00CE5603">
            <w:pPr>
              <w:spacing w:line="240" w:lineRule="auto"/>
            </w:pPr>
          </w:p>
        </w:tc>
        <w:tc>
          <w:tcPr>
            <w:tcW w:w="840" w:type="dxa"/>
          </w:tcPr>
          <w:p w14:paraId="513976C0" w14:textId="77777777" w:rsidR="00CE5603" w:rsidRDefault="00CE5603">
            <w:pPr>
              <w:spacing w:line="240" w:lineRule="auto"/>
            </w:pPr>
          </w:p>
        </w:tc>
        <w:tc>
          <w:tcPr>
            <w:tcW w:w="1903" w:type="dxa"/>
          </w:tcPr>
          <w:p w14:paraId="248D927F" w14:textId="77777777" w:rsidR="00CE5603" w:rsidRDefault="00CE5603">
            <w:pPr>
              <w:spacing w:line="240" w:lineRule="auto"/>
            </w:pPr>
          </w:p>
        </w:tc>
        <w:tc>
          <w:tcPr>
            <w:tcW w:w="2080" w:type="dxa"/>
          </w:tcPr>
          <w:p w14:paraId="6639D772" w14:textId="77777777" w:rsidR="00CE5603" w:rsidRDefault="00CE5603" w:rsidP="003706F9">
            <w:pPr>
              <w:spacing w:line="240" w:lineRule="auto"/>
            </w:pPr>
            <w:r>
              <w:t>Dusznica bolesna, Palpitacje</w:t>
            </w:r>
          </w:p>
        </w:tc>
        <w:tc>
          <w:tcPr>
            <w:tcW w:w="1718" w:type="dxa"/>
          </w:tcPr>
          <w:p w14:paraId="540B0AED" w14:textId="77777777" w:rsidR="00CE5603" w:rsidRDefault="00CE5603">
            <w:pPr>
              <w:spacing w:line="240" w:lineRule="auto"/>
              <w:ind w:right="-28"/>
            </w:pPr>
          </w:p>
        </w:tc>
      </w:tr>
      <w:tr w:rsidR="00CE5603" w14:paraId="22DE1EB2" w14:textId="77777777">
        <w:trPr>
          <w:cantSplit/>
        </w:trPr>
        <w:tc>
          <w:tcPr>
            <w:tcW w:w="1915" w:type="dxa"/>
          </w:tcPr>
          <w:p w14:paraId="450A4FED" w14:textId="77777777" w:rsidR="00CE5603" w:rsidRDefault="00CE5603">
            <w:pPr>
              <w:spacing w:line="240" w:lineRule="auto"/>
              <w:rPr>
                <w:bCs/>
              </w:rPr>
            </w:pPr>
            <w:r>
              <w:lastRenderedPageBreak/>
              <w:t xml:space="preserve">Zaburzenia naczyniowe </w:t>
            </w:r>
          </w:p>
        </w:tc>
        <w:tc>
          <w:tcPr>
            <w:tcW w:w="901" w:type="dxa"/>
          </w:tcPr>
          <w:p w14:paraId="37A908B2" w14:textId="77777777" w:rsidR="00CE5603" w:rsidRDefault="00CE5603">
            <w:pPr>
              <w:spacing w:line="240" w:lineRule="auto"/>
            </w:pPr>
          </w:p>
        </w:tc>
        <w:tc>
          <w:tcPr>
            <w:tcW w:w="840" w:type="dxa"/>
          </w:tcPr>
          <w:p w14:paraId="6ABF6715" w14:textId="77777777" w:rsidR="00CE5603" w:rsidRDefault="00CE5603">
            <w:pPr>
              <w:spacing w:line="240" w:lineRule="auto"/>
            </w:pPr>
          </w:p>
        </w:tc>
        <w:tc>
          <w:tcPr>
            <w:tcW w:w="1903" w:type="dxa"/>
          </w:tcPr>
          <w:p w14:paraId="4BE28957" w14:textId="77777777" w:rsidR="00CE5603" w:rsidRDefault="00CE5603">
            <w:pPr>
              <w:spacing w:line="240" w:lineRule="auto"/>
            </w:pPr>
            <w:r>
              <w:t>Nadciśnienie</w:t>
            </w:r>
          </w:p>
        </w:tc>
        <w:tc>
          <w:tcPr>
            <w:tcW w:w="2080" w:type="dxa"/>
          </w:tcPr>
          <w:p w14:paraId="4CBB99FC" w14:textId="77777777" w:rsidR="00CE5603" w:rsidRDefault="00CE5603" w:rsidP="003706F9">
            <w:pPr>
              <w:spacing w:line="240" w:lineRule="auto"/>
            </w:pPr>
            <w:r>
              <w:t>Uderzenia krwi do głowy</w:t>
            </w:r>
          </w:p>
          <w:p w14:paraId="540F280B" w14:textId="77777777" w:rsidR="00CE5603" w:rsidRDefault="00CE5603" w:rsidP="003706F9">
            <w:pPr>
              <w:spacing w:line="240" w:lineRule="auto"/>
            </w:pPr>
            <w:r>
              <w:t>(„uderzenia gorąca”)</w:t>
            </w:r>
          </w:p>
        </w:tc>
        <w:tc>
          <w:tcPr>
            <w:tcW w:w="1718" w:type="dxa"/>
          </w:tcPr>
          <w:p w14:paraId="6480237B" w14:textId="77777777" w:rsidR="00CE5603" w:rsidRDefault="00CE5603">
            <w:pPr>
              <w:spacing w:line="240" w:lineRule="auto"/>
              <w:ind w:right="-28"/>
            </w:pPr>
          </w:p>
        </w:tc>
      </w:tr>
      <w:tr w:rsidR="00CE5603" w14:paraId="6A7F3D26" w14:textId="77777777">
        <w:trPr>
          <w:cantSplit/>
        </w:trPr>
        <w:tc>
          <w:tcPr>
            <w:tcW w:w="1915" w:type="dxa"/>
          </w:tcPr>
          <w:p w14:paraId="3E4C538D" w14:textId="77777777" w:rsidR="00CE5603" w:rsidRDefault="00CE5603">
            <w:pPr>
              <w:spacing w:line="240" w:lineRule="auto"/>
            </w:pPr>
            <w:r>
              <w:t>Zaburzenia żołądka i jelit</w:t>
            </w:r>
          </w:p>
        </w:tc>
        <w:tc>
          <w:tcPr>
            <w:tcW w:w="901" w:type="dxa"/>
          </w:tcPr>
          <w:p w14:paraId="112E2D9B" w14:textId="77777777" w:rsidR="00CE5603" w:rsidRDefault="00CE5603">
            <w:pPr>
              <w:spacing w:line="240" w:lineRule="auto"/>
            </w:pPr>
          </w:p>
        </w:tc>
        <w:tc>
          <w:tcPr>
            <w:tcW w:w="840" w:type="dxa"/>
          </w:tcPr>
          <w:p w14:paraId="33983D92" w14:textId="77777777" w:rsidR="00CE5603" w:rsidRDefault="00CE5603">
            <w:pPr>
              <w:spacing w:line="240" w:lineRule="auto"/>
            </w:pPr>
          </w:p>
        </w:tc>
        <w:tc>
          <w:tcPr>
            <w:tcW w:w="1903" w:type="dxa"/>
          </w:tcPr>
          <w:p w14:paraId="727ECE98" w14:textId="77777777" w:rsidR="00CE5603" w:rsidRDefault="00CE5603">
            <w:pPr>
              <w:spacing w:line="240" w:lineRule="auto"/>
            </w:pPr>
            <w:r>
              <w:t>Bóle brzucha, bóle w nadbrzuszu, dyspepsja, owrzodzenie jamy ustnej, suchość w ustach, nudności</w:t>
            </w:r>
          </w:p>
        </w:tc>
        <w:tc>
          <w:tcPr>
            <w:tcW w:w="2080" w:type="dxa"/>
          </w:tcPr>
          <w:p w14:paraId="05C8A524" w14:textId="77777777" w:rsidR="00CE5603" w:rsidRDefault="00CE5603" w:rsidP="003706F9">
            <w:pPr>
              <w:spacing w:line="240" w:lineRule="auto"/>
            </w:pPr>
            <w:r>
              <w:t>Choroba refluksowa przełyku, zaburzenia żołądkowo-jelitowe, pęcherze na błonie śluzowej jamy ustnej, owrzodzenie języka, rozstrój żołądka, wymioty, odbiegające od normy odgłosy perystaltyki jelit, wzdęcia, nadmierne wydzielanie śliny, cuchnący oddech, dolegliwości brzuszne, zaburzenia żołądkowe, zapalenie żołądka</w:t>
            </w:r>
          </w:p>
        </w:tc>
        <w:tc>
          <w:tcPr>
            <w:tcW w:w="1718" w:type="dxa"/>
          </w:tcPr>
          <w:p w14:paraId="7D741CBB" w14:textId="77777777" w:rsidR="00CE5603" w:rsidRDefault="00CE5603">
            <w:pPr>
              <w:tabs>
                <w:tab w:val="clear" w:pos="567"/>
              </w:tabs>
              <w:spacing w:line="240" w:lineRule="auto"/>
              <w:ind w:right="-28"/>
              <w:outlineLvl w:val="0"/>
            </w:pPr>
          </w:p>
        </w:tc>
      </w:tr>
      <w:tr w:rsidR="00CE5603" w14:paraId="16F45BA8" w14:textId="77777777">
        <w:trPr>
          <w:cantSplit/>
        </w:trPr>
        <w:tc>
          <w:tcPr>
            <w:tcW w:w="1915" w:type="dxa"/>
          </w:tcPr>
          <w:p w14:paraId="2E59C787" w14:textId="77777777" w:rsidR="00CE5603" w:rsidRDefault="00CE5603">
            <w:pPr>
              <w:spacing w:line="240" w:lineRule="auto"/>
            </w:pPr>
            <w:r>
              <w:t>Zaburzenia wątroby i dróg żółciowych</w:t>
            </w:r>
          </w:p>
        </w:tc>
        <w:tc>
          <w:tcPr>
            <w:tcW w:w="901" w:type="dxa"/>
          </w:tcPr>
          <w:p w14:paraId="45484F06" w14:textId="77777777" w:rsidR="00CE5603" w:rsidRDefault="00CE5603">
            <w:pPr>
              <w:spacing w:line="240" w:lineRule="auto"/>
            </w:pPr>
          </w:p>
        </w:tc>
        <w:tc>
          <w:tcPr>
            <w:tcW w:w="840" w:type="dxa"/>
          </w:tcPr>
          <w:p w14:paraId="020C6FE0" w14:textId="77777777" w:rsidR="00CE5603" w:rsidRDefault="00CE5603">
            <w:pPr>
              <w:spacing w:line="240" w:lineRule="auto"/>
            </w:pPr>
          </w:p>
        </w:tc>
        <w:tc>
          <w:tcPr>
            <w:tcW w:w="1903" w:type="dxa"/>
          </w:tcPr>
          <w:p w14:paraId="322C9DEC" w14:textId="77777777" w:rsidR="00CE5603" w:rsidRDefault="00CE5603">
            <w:pPr>
              <w:spacing w:line="240" w:lineRule="auto"/>
            </w:pPr>
            <w:r>
              <w:t>Hiperbilirubinemia</w:t>
            </w:r>
          </w:p>
        </w:tc>
        <w:tc>
          <w:tcPr>
            <w:tcW w:w="2080" w:type="dxa"/>
          </w:tcPr>
          <w:p w14:paraId="74B32D64" w14:textId="77777777" w:rsidR="00CE5603" w:rsidRDefault="00CE5603">
            <w:pPr>
              <w:spacing w:line="240" w:lineRule="auto"/>
              <w:ind w:left="-43"/>
            </w:pPr>
          </w:p>
        </w:tc>
        <w:tc>
          <w:tcPr>
            <w:tcW w:w="1718" w:type="dxa"/>
          </w:tcPr>
          <w:p w14:paraId="18E15130" w14:textId="77777777" w:rsidR="00CE5603" w:rsidRDefault="00CE5603">
            <w:pPr>
              <w:spacing w:line="240" w:lineRule="auto"/>
              <w:ind w:right="-28"/>
            </w:pPr>
          </w:p>
        </w:tc>
      </w:tr>
      <w:tr w:rsidR="00CE5603" w14:paraId="34D08C03" w14:textId="77777777">
        <w:trPr>
          <w:cantSplit/>
        </w:trPr>
        <w:tc>
          <w:tcPr>
            <w:tcW w:w="1915" w:type="dxa"/>
          </w:tcPr>
          <w:p w14:paraId="376CFEDE" w14:textId="77777777" w:rsidR="00CE5603" w:rsidRDefault="00CE5603">
            <w:pPr>
              <w:spacing w:line="240" w:lineRule="auto"/>
            </w:pPr>
            <w:r>
              <w:t>Zaburzenia skóry i tkanki podskórnej</w:t>
            </w:r>
          </w:p>
        </w:tc>
        <w:tc>
          <w:tcPr>
            <w:tcW w:w="901" w:type="dxa"/>
          </w:tcPr>
          <w:p w14:paraId="6B7A6562" w14:textId="77777777" w:rsidR="00CE5603" w:rsidRDefault="00CE5603">
            <w:pPr>
              <w:spacing w:line="240" w:lineRule="auto"/>
            </w:pPr>
          </w:p>
        </w:tc>
        <w:tc>
          <w:tcPr>
            <w:tcW w:w="840" w:type="dxa"/>
          </w:tcPr>
          <w:p w14:paraId="51905F88" w14:textId="77777777" w:rsidR="00CE5603" w:rsidRDefault="00CE5603">
            <w:pPr>
              <w:spacing w:line="240" w:lineRule="auto"/>
            </w:pPr>
          </w:p>
        </w:tc>
        <w:tc>
          <w:tcPr>
            <w:tcW w:w="1903" w:type="dxa"/>
          </w:tcPr>
          <w:p w14:paraId="2AADB2DC" w14:textId="77777777" w:rsidR="00CE5603" w:rsidRDefault="00CE5603">
            <w:pPr>
              <w:spacing w:line="240" w:lineRule="auto"/>
            </w:pPr>
            <w:r>
              <w:t>Zapalenie skóry, pocenie się w nocy, świąd, wysypka, ogólny świąd, suchość skóry</w:t>
            </w:r>
          </w:p>
        </w:tc>
        <w:tc>
          <w:tcPr>
            <w:tcW w:w="2080" w:type="dxa"/>
          </w:tcPr>
          <w:p w14:paraId="64B35C37" w14:textId="77777777" w:rsidR="00CE5603" w:rsidRDefault="00CE5603" w:rsidP="003706F9">
            <w:pPr>
              <w:spacing w:line="240" w:lineRule="auto"/>
            </w:pPr>
            <w:r>
              <w:t xml:space="preserve">Wyprysk, rumień, zapalenie skóry rąk, łuszczyca, ogólna wysypka, wysypka ze świądem, zmiany chorobowe płytki paznokciowej </w:t>
            </w:r>
          </w:p>
        </w:tc>
        <w:tc>
          <w:tcPr>
            <w:tcW w:w="1718" w:type="dxa"/>
          </w:tcPr>
          <w:p w14:paraId="4FE58FF5" w14:textId="77777777" w:rsidR="00CE5603" w:rsidRDefault="00CE5603" w:rsidP="003706F9">
            <w:pPr>
              <w:tabs>
                <w:tab w:val="clear" w:pos="567"/>
              </w:tabs>
              <w:spacing w:line="240" w:lineRule="auto"/>
              <w:outlineLvl w:val="0"/>
            </w:pPr>
            <w:r>
              <w:t>Obrzęk naczynioruchowy twarzy, obrzęk języka</w:t>
            </w:r>
          </w:p>
        </w:tc>
      </w:tr>
      <w:tr w:rsidR="00CE5603" w14:paraId="016746BF" w14:textId="77777777">
        <w:trPr>
          <w:cantSplit/>
        </w:trPr>
        <w:tc>
          <w:tcPr>
            <w:tcW w:w="1915" w:type="dxa"/>
          </w:tcPr>
          <w:p w14:paraId="3F98190B" w14:textId="77777777" w:rsidR="00CE5603" w:rsidRDefault="00CE5603">
            <w:pPr>
              <w:spacing w:line="240" w:lineRule="auto"/>
            </w:pPr>
            <w:r>
              <w:t>Zaburzenia mięśniowo-szkieletowe i</w:t>
            </w:r>
            <w:r>
              <w:rPr>
                <w:b/>
              </w:rPr>
              <w:t> </w:t>
            </w:r>
            <w:r>
              <w:t xml:space="preserve">tkanki łącznej </w:t>
            </w:r>
          </w:p>
        </w:tc>
        <w:tc>
          <w:tcPr>
            <w:tcW w:w="901" w:type="dxa"/>
          </w:tcPr>
          <w:p w14:paraId="49059F8D" w14:textId="77777777" w:rsidR="00CE5603" w:rsidRDefault="00CE5603">
            <w:pPr>
              <w:spacing w:line="240" w:lineRule="auto"/>
            </w:pPr>
          </w:p>
        </w:tc>
        <w:tc>
          <w:tcPr>
            <w:tcW w:w="840" w:type="dxa"/>
          </w:tcPr>
          <w:p w14:paraId="77C6B4EB" w14:textId="77777777" w:rsidR="00CE5603" w:rsidRDefault="00CE5603">
            <w:pPr>
              <w:spacing w:line="240" w:lineRule="auto"/>
            </w:pPr>
          </w:p>
        </w:tc>
        <w:tc>
          <w:tcPr>
            <w:tcW w:w="1903" w:type="dxa"/>
          </w:tcPr>
          <w:p w14:paraId="1D178D44" w14:textId="77777777" w:rsidR="00CE5603" w:rsidRDefault="00CE5603">
            <w:pPr>
              <w:spacing w:line="240" w:lineRule="auto"/>
            </w:pPr>
            <w:r>
              <w:t>Bóle kończyn</w:t>
            </w:r>
          </w:p>
        </w:tc>
        <w:tc>
          <w:tcPr>
            <w:tcW w:w="2080" w:type="dxa"/>
          </w:tcPr>
          <w:p w14:paraId="2B9320C7" w14:textId="77777777" w:rsidR="00CE5603" w:rsidRDefault="00CE5603" w:rsidP="003706F9">
            <w:pPr>
              <w:spacing w:line="240" w:lineRule="auto"/>
            </w:pPr>
            <w:r>
              <w:t>Zapalenie stawów, skurcze mięśni, ból karku, skurcze w nocy</w:t>
            </w:r>
          </w:p>
        </w:tc>
        <w:tc>
          <w:tcPr>
            <w:tcW w:w="1718" w:type="dxa"/>
          </w:tcPr>
          <w:p w14:paraId="465D392D" w14:textId="77777777" w:rsidR="00CE5603" w:rsidRDefault="00CE5603">
            <w:pPr>
              <w:spacing w:line="240" w:lineRule="auto"/>
              <w:ind w:right="-28"/>
            </w:pPr>
          </w:p>
        </w:tc>
      </w:tr>
      <w:tr w:rsidR="00CE5603" w14:paraId="6C59A126" w14:textId="77777777">
        <w:trPr>
          <w:cantSplit/>
        </w:trPr>
        <w:tc>
          <w:tcPr>
            <w:tcW w:w="1915" w:type="dxa"/>
          </w:tcPr>
          <w:p w14:paraId="7211C73B" w14:textId="77777777" w:rsidR="00CE5603" w:rsidRDefault="00CE5603">
            <w:pPr>
              <w:spacing w:line="240" w:lineRule="auto"/>
            </w:pPr>
            <w:r>
              <w:t>Zaburzenia nerek i dróg moczowych</w:t>
            </w:r>
          </w:p>
        </w:tc>
        <w:tc>
          <w:tcPr>
            <w:tcW w:w="901" w:type="dxa"/>
          </w:tcPr>
          <w:p w14:paraId="2F1504F8" w14:textId="77777777" w:rsidR="00CE5603" w:rsidRDefault="00CE5603">
            <w:pPr>
              <w:spacing w:line="240" w:lineRule="auto"/>
            </w:pPr>
          </w:p>
        </w:tc>
        <w:tc>
          <w:tcPr>
            <w:tcW w:w="840" w:type="dxa"/>
          </w:tcPr>
          <w:p w14:paraId="546C57B6" w14:textId="77777777" w:rsidR="00CE5603" w:rsidRDefault="00CE5603">
            <w:pPr>
              <w:spacing w:line="240" w:lineRule="auto"/>
            </w:pPr>
          </w:p>
        </w:tc>
        <w:tc>
          <w:tcPr>
            <w:tcW w:w="1903" w:type="dxa"/>
          </w:tcPr>
          <w:p w14:paraId="5B6DD51B" w14:textId="77777777" w:rsidR="00CE5603" w:rsidRDefault="00CE5603">
            <w:pPr>
              <w:spacing w:line="240" w:lineRule="auto"/>
            </w:pPr>
            <w:r>
              <w:t>Cukromocz, białkomocz</w:t>
            </w:r>
          </w:p>
        </w:tc>
        <w:tc>
          <w:tcPr>
            <w:tcW w:w="2080" w:type="dxa"/>
          </w:tcPr>
          <w:p w14:paraId="1F954D8B" w14:textId="77777777" w:rsidR="00CE5603" w:rsidRDefault="00CE5603" w:rsidP="003706F9">
            <w:pPr>
              <w:spacing w:line="240" w:lineRule="auto"/>
            </w:pPr>
            <w:r>
              <w:t>Wielomocz, hematuria, moczenie nocne</w:t>
            </w:r>
          </w:p>
        </w:tc>
        <w:tc>
          <w:tcPr>
            <w:tcW w:w="1718" w:type="dxa"/>
          </w:tcPr>
          <w:p w14:paraId="3DCC9414" w14:textId="77777777" w:rsidR="00CE5603" w:rsidRDefault="00CE5603">
            <w:pPr>
              <w:spacing w:line="240" w:lineRule="auto"/>
              <w:ind w:right="-28"/>
            </w:pPr>
          </w:p>
        </w:tc>
      </w:tr>
      <w:tr w:rsidR="00CE5603" w14:paraId="1A93DF79" w14:textId="77777777">
        <w:trPr>
          <w:cantSplit/>
        </w:trPr>
        <w:tc>
          <w:tcPr>
            <w:tcW w:w="1915" w:type="dxa"/>
          </w:tcPr>
          <w:p w14:paraId="45881F7F" w14:textId="77777777" w:rsidR="00CE5603" w:rsidRDefault="00CE5603">
            <w:pPr>
              <w:spacing w:line="240" w:lineRule="auto"/>
            </w:pPr>
            <w:r>
              <w:t>Zaburzenia układu rozrodczego i</w:t>
            </w:r>
            <w:r>
              <w:rPr>
                <w:b/>
              </w:rPr>
              <w:t> </w:t>
            </w:r>
            <w:r>
              <w:t>piersi</w:t>
            </w:r>
          </w:p>
        </w:tc>
        <w:tc>
          <w:tcPr>
            <w:tcW w:w="901" w:type="dxa"/>
          </w:tcPr>
          <w:p w14:paraId="122D2C2C" w14:textId="77777777" w:rsidR="00CE5603" w:rsidRDefault="00CE5603">
            <w:pPr>
              <w:spacing w:line="240" w:lineRule="auto"/>
            </w:pPr>
          </w:p>
        </w:tc>
        <w:tc>
          <w:tcPr>
            <w:tcW w:w="840" w:type="dxa"/>
          </w:tcPr>
          <w:p w14:paraId="6A045013" w14:textId="77777777" w:rsidR="00CE5603" w:rsidRDefault="00CE5603">
            <w:pPr>
              <w:spacing w:line="240" w:lineRule="auto"/>
            </w:pPr>
          </w:p>
        </w:tc>
        <w:tc>
          <w:tcPr>
            <w:tcW w:w="1903" w:type="dxa"/>
          </w:tcPr>
          <w:p w14:paraId="4280DCAB" w14:textId="77777777" w:rsidR="00CE5603" w:rsidRDefault="00CE5603">
            <w:pPr>
              <w:spacing w:line="240" w:lineRule="auto"/>
            </w:pPr>
            <w:r>
              <w:t>Objawy menopauzalne</w:t>
            </w:r>
          </w:p>
        </w:tc>
        <w:tc>
          <w:tcPr>
            <w:tcW w:w="2080" w:type="dxa"/>
          </w:tcPr>
          <w:p w14:paraId="649E57F2" w14:textId="77777777" w:rsidR="00CE5603" w:rsidRDefault="00CE5603" w:rsidP="003706F9">
            <w:pPr>
              <w:spacing w:line="240" w:lineRule="auto"/>
            </w:pPr>
            <w:r>
              <w:t>Priapizm, zapalenie gruczołu krokowego</w:t>
            </w:r>
          </w:p>
        </w:tc>
        <w:tc>
          <w:tcPr>
            <w:tcW w:w="1718" w:type="dxa"/>
          </w:tcPr>
          <w:p w14:paraId="29A0D83A" w14:textId="77777777" w:rsidR="00CE5603" w:rsidRDefault="00CE5603" w:rsidP="003706F9">
            <w:pPr>
              <w:spacing w:line="240" w:lineRule="auto"/>
            </w:pPr>
            <w:r>
              <w:t>Mlekotok</w:t>
            </w:r>
          </w:p>
        </w:tc>
      </w:tr>
      <w:tr w:rsidR="00CE5603" w14:paraId="4DD02118" w14:textId="77777777">
        <w:trPr>
          <w:cantSplit/>
        </w:trPr>
        <w:tc>
          <w:tcPr>
            <w:tcW w:w="1915" w:type="dxa"/>
          </w:tcPr>
          <w:p w14:paraId="35F0D37D" w14:textId="77777777" w:rsidR="00CE5603" w:rsidRDefault="00CE5603">
            <w:pPr>
              <w:spacing w:line="240" w:lineRule="auto"/>
            </w:pPr>
            <w:r>
              <w:t>Zaburzenia ogólne i stany w miejscu podania</w:t>
            </w:r>
          </w:p>
        </w:tc>
        <w:tc>
          <w:tcPr>
            <w:tcW w:w="901" w:type="dxa"/>
          </w:tcPr>
          <w:p w14:paraId="72EE3487" w14:textId="77777777" w:rsidR="00CE5603" w:rsidRDefault="00CE5603">
            <w:pPr>
              <w:spacing w:line="240" w:lineRule="auto"/>
            </w:pPr>
          </w:p>
        </w:tc>
        <w:tc>
          <w:tcPr>
            <w:tcW w:w="840" w:type="dxa"/>
          </w:tcPr>
          <w:p w14:paraId="3762223E" w14:textId="77777777" w:rsidR="00CE5603" w:rsidRDefault="00CE5603">
            <w:pPr>
              <w:spacing w:line="240" w:lineRule="auto"/>
            </w:pPr>
          </w:p>
        </w:tc>
        <w:tc>
          <w:tcPr>
            <w:tcW w:w="1903" w:type="dxa"/>
          </w:tcPr>
          <w:p w14:paraId="4AC88076" w14:textId="77777777" w:rsidR="00CE5603" w:rsidRDefault="00CE5603">
            <w:pPr>
              <w:spacing w:line="240" w:lineRule="auto"/>
            </w:pPr>
            <w:r>
              <w:t>Astenia, ból w klatce piersiowej</w:t>
            </w:r>
          </w:p>
        </w:tc>
        <w:tc>
          <w:tcPr>
            <w:tcW w:w="2080" w:type="dxa"/>
          </w:tcPr>
          <w:p w14:paraId="08F503D7" w14:textId="77777777" w:rsidR="00CE5603" w:rsidRDefault="00CE5603" w:rsidP="003706F9">
            <w:pPr>
              <w:spacing w:line="240" w:lineRule="auto"/>
            </w:pPr>
            <w:r>
              <w:t>Uczucie znużenia, bóle, pragnienie</w:t>
            </w:r>
          </w:p>
        </w:tc>
        <w:tc>
          <w:tcPr>
            <w:tcW w:w="1718" w:type="dxa"/>
          </w:tcPr>
          <w:p w14:paraId="3AA101D5" w14:textId="77777777" w:rsidR="00CE5603" w:rsidRDefault="00CE5603">
            <w:pPr>
              <w:spacing w:line="240" w:lineRule="auto"/>
              <w:ind w:right="-28"/>
            </w:pPr>
          </w:p>
        </w:tc>
      </w:tr>
      <w:tr w:rsidR="00CE5603" w14:paraId="24A7224E" w14:textId="77777777">
        <w:tblPrEx>
          <w:tblLook w:val="01E0" w:firstRow="1" w:lastRow="1" w:firstColumn="1" w:lastColumn="1" w:noHBand="0" w:noVBand="0"/>
        </w:tblPrEx>
        <w:trPr>
          <w:cantSplit/>
        </w:trPr>
        <w:tc>
          <w:tcPr>
            <w:tcW w:w="1915" w:type="dxa"/>
          </w:tcPr>
          <w:p w14:paraId="449271F5" w14:textId="77777777" w:rsidR="00CE5603" w:rsidRDefault="00CE5603">
            <w:pPr>
              <w:spacing w:line="240" w:lineRule="auto"/>
            </w:pPr>
            <w:r>
              <w:lastRenderedPageBreak/>
              <w:t xml:space="preserve">Badania diagnostyczne </w:t>
            </w:r>
          </w:p>
        </w:tc>
        <w:tc>
          <w:tcPr>
            <w:tcW w:w="901" w:type="dxa"/>
          </w:tcPr>
          <w:p w14:paraId="412A8E7C" w14:textId="77777777" w:rsidR="00CE5603" w:rsidRDefault="00CE5603">
            <w:pPr>
              <w:spacing w:line="240" w:lineRule="auto"/>
            </w:pPr>
          </w:p>
        </w:tc>
        <w:tc>
          <w:tcPr>
            <w:tcW w:w="840" w:type="dxa"/>
          </w:tcPr>
          <w:p w14:paraId="18A8F3A8" w14:textId="77777777" w:rsidR="00CE5603" w:rsidRDefault="00CE5603">
            <w:pPr>
              <w:spacing w:line="240" w:lineRule="auto"/>
            </w:pPr>
          </w:p>
        </w:tc>
        <w:tc>
          <w:tcPr>
            <w:tcW w:w="1903" w:type="dxa"/>
          </w:tcPr>
          <w:p w14:paraId="249827E2" w14:textId="77777777" w:rsidR="00CE5603" w:rsidRDefault="00CE5603">
            <w:pPr>
              <w:spacing w:line="240" w:lineRule="auto"/>
            </w:pPr>
            <w:r>
              <w:t>Nieprawidłowe wyniki badań czynności wątroby, zwiększenie masy ciała</w:t>
            </w:r>
          </w:p>
        </w:tc>
        <w:tc>
          <w:tcPr>
            <w:tcW w:w="2080" w:type="dxa"/>
          </w:tcPr>
          <w:p w14:paraId="7C3ED740" w14:textId="77777777" w:rsidR="00CE5603" w:rsidRDefault="00CE5603" w:rsidP="003706F9">
            <w:pPr>
              <w:spacing w:line="240" w:lineRule="auto"/>
            </w:pPr>
            <w:r>
              <w:t>Zwiększona aktywność enzymów wątrobowych, nieprawidłowy poziom elektrolitów we krwi, nieprawidłowe wyniki badań laboratoryjnych</w:t>
            </w:r>
          </w:p>
        </w:tc>
        <w:tc>
          <w:tcPr>
            <w:tcW w:w="1718" w:type="dxa"/>
          </w:tcPr>
          <w:p w14:paraId="11D49D67" w14:textId="77777777" w:rsidR="00CE5603" w:rsidRDefault="00CE5603">
            <w:pPr>
              <w:spacing w:line="240" w:lineRule="auto"/>
              <w:ind w:right="-28"/>
            </w:pPr>
          </w:p>
        </w:tc>
      </w:tr>
    </w:tbl>
    <w:p w14:paraId="3ADBD26B" w14:textId="77777777" w:rsidR="00CE5603" w:rsidRDefault="00CE5603">
      <w:pPr>
        <w:tabs>
          <w:tab w:val="clear" w:pos="567"/>
        </w:tabs>
        <w:spacing w:line="240" w:lineRule="auto"/>
        <w:outlineLvl w:val="0"/>
        <w:rPr>
          <w:b/>
          <w:bCs/>
        </w:rPr>
      </w:pPr>
    </w:p>
    <w:p w14:paraId="1E2422AC" w14:textId="77777777" w:rsidR="00CE5603" w:rsidRDefault="00CE5603">
      <w:pPr>
        <w:spacing w:line="240" w:lineRule="auto"/>
        <w:rPr>
          <w:u w:val="single"/>
        </w:rPr>
      </w:pPr>
      <w:r>
        <w:rPr>
          <w:u w:val="single"/>
        </w:rPr>
        <w:t>Zgłaszanie podejrzewanych działań niepożądanych</w:t>
      </w:r>
    </w:p>
    <w:p w14:paraId="6B52E51E" w14:textId="77777777" w:rsidR="00CE5603" w:rsidRDefault="00CE5603">
      <w:pPr>
        <w:spacing w:line="240" w:lineRule="auto"/>
      </w:pPr>
      <w: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highlight w:val="lightGray"/>
          <w:shd w:val="clear" w:color="auto" w:fill="A6A6A6"/>
        </w:rPr>
        <w:t xml:space="preserve">krajowego systemu zgłaszania </w:t>
      </w:r>
      <w:r>
        <w:rPr>
          <w:highlight w:val="lightGray"/>
        </w:rPr>
        <w:t xml:space="preserve">wymienionego w </w:t>
      </w:r>
      <w:r>
        <w:fldChar w:fldCharType="begin"/>
      </w:r>
      <w:r>
        <w:instrText>HYPERLINK "http://www.ema.europa.eu/docs/en_GB/document_library/Template_or_form/2013/03/WC500139752.doc"</w:instrText>
      </w:r>
      <w:r>
        <w:fldChar w:fldCharType="separate"/>
      </w:r>
      <w:r>
        <w:rPr>
          <w:rStyle w:val="Hyperlink"/>
          <w:color w:val="auto"/>
          <w:szCs w:val="20"/>
          <w:highlight w:val="lightGray"/>
        </w:rPr>
        <w:t>załączniku V</w:t>
      </w:r>
      <w:r>
        <w:fldChar w:fldCharType="end"/>
      </w:r>
      <w:r>
        <w:t>.</w:t>
      </w:r>
    </w:p>
    <w:p w14:paraId="662C986C" w14:textId="77777777" w:rsidR="00CE5603" w:rsidRDefault="00CE5603">
      <w:pPr>
        <w:tabs>
          <w:tab w:val="clear" w:pos="567"/>
        </w:tabs>
        <w:spacing w:line="240" w:lineRule="auto"/>
        <w:outlineLvl w:val="0"/>
        <w:rPr>
          <w:b/>
          <w:bCs/>
        </w:rPr>
      </w:pPr>
    </w:p>
    <w:p w14:paraId="57E0500F" w14:textId="77777777" w:rsidR="00CE5603" w:rsidRDefault="00CE5603">
      <w:pPr>
        <w:tabs>
          <w:tab w:val="clear" w:pos="567"/>
        </w:tabs>
        <w:spacing w:line="240" w:lineRule="auto"/>
        <w:ind w:left="567" w:hanging="567"/>
        <w:outlineLvl w:val="0"/>
        <w:rPr>
          <w:b/>
          <w:bCs/>
        </w:rPr>
      </w:pPr>
      <w:r>
        <w:rPr>
          <w:b/>
          <w:bCs/>
        </w:rPr>
        <w:t>4.9</w:t>
      </w:r>
      <w:r>
        <w:rPr>
          <w:b/>
          <w:bCs/>
        </w:rPr>
        <w:tab/>
        <w:t>Przedawkowanie</w:t>
      </w:r>
    </w:p>
    <w:p w14:paraId="536C2DB5" w14:textId="77777777" w:rsidR="00CE5603" w:rsidRDefault="00CE5603">
      <w:pPr>
        <w:tabs>
          <w:tab w:val="clear" w:pos="567"/>
        </w:tabs>
        <w:spacing w:line="240" w:lineRule="auto"/>
      </w:pPr>
    </w:p>
    <w:p w14:paraId="782265EC" w14:textId="77777777" w:rsidR="00CE5603" w:rsidRDefault="00CE5603">
      <w:pPr>
        <w:spacing w:line="240" w:lineRule="auto"/>
      </w:pPr>
      <w:r>
        <w:rPr>
          <w:lang w:eastAsia="pl-PL"/>
        </w:rPr>
        <w:t>Zgłoszono kilka przypadków przedawkowania w okresie po wprowadzeniu do obrotu. Najczęściej zgłaszanym działaniem niepożądanym była senność. Większość przypadków miała nasilenie łagodne do umiarkowanego</w:t>
      </w:r>
      <w:r>
        <w:t>. Circadin był podawany w badaniach klinicznych w dawce 5 mg na dobę przez okres 12 miesięcy bez istotnej zmiany charakterystyki zgłaszanych działań niepożądanych.</w:t>
      </w:r>
    </w:p>
    <w:p w14:paraId="5AAD0186" w14:textId="77777777" w:rsidR="00CE5603" w:rsidRDefault="00CE5603">
      <w:pPr>
        <w:spacing w:line="240" w:lineRule="auto"/>
      </w:pPr>
    </w:p>
    <w:p w14:paraId="3A205602" w14:textId="77777777" w:rsidR="00CE5603" w:rsidRDefault="00CE5603">
      <w:pPr>
        <w:spacing w:line="240" w:lineRule="auto"/>
      </w:pPr>
      <w:r>
        <w:t>W piśmiennictwie znajdują się doniesienia o podawaniu dawek dobowych do 300 mg melatoniny bez wywołania klinicznie istotnych działań niepożądanych.</w:t>
      </w:r>
    </w:p>
    <w:p w14:paraId="05906CE3" w14:textId="77777777" w:rsidR="00CE5603" w:rsidRDefault="00CE5603">
      <w:pPr>
        <w:spacing w:line="240" w:lineRule="auto"/>
      </w:pPr>
    </w:p>
    <w:p w14:paraId="10ADF1FF" w14:textId="77777777" w:rsidR="00CE5603" w:rsidRDefault="00CE5603">
      <w:pPr>
        <w:spacing w:line="240" w:lineRule="auto"/>
      </w:pPr>
      <w:r>
        <w:t>W przypadku przedawkowania należy oczekiwać senności. Należy spodziewać się klirensu substancji czynnej w ciągu 12 godzin od spożycia. Nie jest wymagane żadne specjalne leczenie.</w:t>
      </w:r>
    </w:p>
    <w:p w14:paraId="7C297995" w14:textId="77777777" w:rsidR="00CE5603" w:rsidRDefault="00CE5603">
      <w:pPr>
        <w:spacing w:line="240" w:lineRule="auto"/>
      </w:pPr>
    </w:p>
    <w:p w14:paraId="5E2A40F0" w14:textId="77777777" w:rsidR="00CE5603" w:rsidRDefault="00CE5603">
      <w:pPr>
        <w:spacing w:line="240" w:lineRule="auto"/>
      </w:pPr>
    </w:p>
    <w:p w14:paraId="160A221D" w14:textId="77777777" w:rsidR="00CE5603" w:rsidRDefault="00CE5603">
      <w:pPr>
        <w:tabs>
          <w:tab w:val="clear" w:pos="567"/>
        </w:tabs>
        <w:spacing w:line="240" w:lineRule="auto"/>
        <w:ind w:left="567" w:hanging="567"/>
        <w:rPr>
          <w:b/>
          <w:bCs/>
        </w:rPr>
      </w:pPr>
      <w:r>
        <w:rPr>
          <w:b/>
          <w:bCs/>
        </w:rPr>
        <w:t>5.</w:t>
      </w:r>
      <w:r>
        <w:rPr>
          <w:b/>
          <w:bCs/>
        </w:rPr>
        <w:tab/>
        <w:t>WŁAŚCIWOŚCI FARMAKOLOGICZNE</w:t>
      </w:r>
    </w:p>
    <w:p w14:paraId="1DCB6DBB" w14:textId="77777777" w:rsidR="00CE5603" w:rsidRDefault="00CE5603">
      <w:pPr>
        <w:tabs>
          <w:tab w:val="clear" w:pos="567"/>
        </w:tabs>
        <w:spacing w:line="240" w:lineRule="auto"/>
      </w:pPr>
    </w:p>
    <w:p w14:paraId="203D6572" w14:textId="77777777" w:rsidR="00CE5603" w:rsidRDefault="00CE5603">
      <w:pPr>
        <w:tabs>
          <w:tab w:val="clear" w:pos="567"/>
        </w:tabs>
        <w:spacing w:line="240" w:lineRule="auto"/>
        <w:ind w:left="567" w:hanging="567"/>
        <w:outlineLvl w:val="0"/>
        <w:rPr>
          <w:b/>
          <w:bCs/>
        </w:rPr>
      </w:pPr>
      <w:r>
        <w:rPr>
          <w:b/>
          <w:bCs/>
        </w:rPr>
        <w:t>5.1</w:t>
      </w:r>
      <w:r>
        <w:rPr>
          <w:b/>
          <w:bCs/>
        </w:rPr>
        <w:tab/>
        <w:t>Właściwości farmakodynamiczne</w:t>
      </w:r>
    </w:p>
    <w:p w14:paraId="6E6976F7" w14:textId="77777777" w:rsidR="00CE5603" w:rsidRDefault="00CE5603">
      <w:pPr>
        <w:tabs>
          <w:tab w:val="clear" w:pos="567"/>
        </w:tabs>
        <w:spacing w:line="240" w:lineRule="auto"/>
      </w:pPr>
    </w:p>
    <w:p w14:paraId="5F05D68B" w14:textId="77777777" w:rsidR="00CE5603" w:rsidRDefault="00CE5603">
      <w:pPr>
        <w:tabs>
          <w:tab w:val="clear" w:pos="567"/>
        </w:tabs>
        <w:spacing w:line="240" w:lineRule="auto"/>
        <w:outlineLvl w:val="0"/>
      </w:pPr>
      <w:r>
        <w:t>Grupa farmakoterapeutyczna: leki psycholeptyczne, agoniści receptora melatoninowego, kod ATC: N05CH01</w:t>
      </w:r>
    </w:p>
    <w:p w14:paraId="7E04733A" w14:textId="77777777" w:rsidR="00CE5603" w:rsidRDefault="00CE5603">
      <w:pPr>
        <w:tabs>
          <w:tab w:val="clear" w:pos="567"/>
        </w:tabs>
        <w:spacing w:line="240" w:lineRule="auto"/>
      </w:pPr>
    </w:p>
    <w:p w14:paraId="0BC56505" w14:textId="77777777" w:rsidR="00CE5603" w:rsidRDefault="00CE5603">
      <w:pPr>
        <w:tabs>
          <w:tab w:val="clear" w:pos="567"/>
        </w:tabs>
        <w:spacing w:line="240" w:lineRule="auto"/>
      </w:pPr>
      <w:r>
        <w:t>Melatonina jest naturalnie występującym hormonem wytwarzanym przez szyszynkę i strukturalnie pokrewnym serotoninie. Fizjologicznie wydzielanie melatoniny zwiększa się wkrótce po zapadnięciu zmroku, a jej maksymalne stężenie przypada na 2:00 – 4:00 godzinę rano i zmniejsza się w drugiej połowie nocy. Melatonina bierze udział w sterowaniu rytmami okołodobowymi i dostosowywaniu się organizmu do cyklu światła i ciemności. Ma również związek z działaniem nasennym i zwiększoną skłonnością do snu.</w:t>
      </w:r>
    </w:p>
    <w:p w14:paraId="2EC1287D" w14:textId="77777777" w:rsidR="00CE5603" w:rsidRDefault="00CE5603">
      <w:pPr>
        <w:tabs>
          <w:tab w:val="clear" w:pos="567"/>
        </w:tabs>
        <w:spacing w:line="240" w:lineRule="auto"/>
      </w:pPr>
    </w:p>
    <w:p w14:paraId="433B1BAD" w14:textId="77777777" w:rsidR="00CE5603" w:rsidRDefault="00CE5603" w:rsidP="00761846">
      <w:pPr>
        <w:keepNext/>
        <w:tabs>
          <w:tab w:val="clear" w:pos="567"/>
        </w:tabs>
        <w:spacing w:line="240" w:lineRule="auto"/>
        <w:rPr>
          <w:iCs/>
          <w:u w:val="single"/>
        </w:rPr>
      </w:pPr>
      <w:r>
        <w:rPr>
          <w:iCs/>
          <w:u w:val="single"/>
        </w:rPr>
        <w:t>Mechanizm działania</w:t>
      </w:r>
    </w:p>
    <w:p w14:paraId="4DA194A3" w14:textId="77777777" w:rsidR="00CE5603" w:rsidRDefault="00CE5603">
      <w:pPr>
        <w:tabs>
          <w:tab w:val="clear" w:pos="567"/>
        </w:tabs>
        <w:autoSpaceDE w:val="0"/>
        <w:autoSpaceDN w:val="0"/>
        <w:adjustRightInd w:val="0"/>
        <w:spacing w:line="240" w:lineRule="auto"/>
      </w:pPr>
      <w:r>
        <w:t>Uważa się, że działanie melatoniny na receptory MT1, MT2 i MT3 przyczynia się do jej właściwości wywoływania snu, gdyż receptory te (głównie MT1 i MT2) biorą udział w regulacji rytmów okołodobowych i regulacji snu.</w:t>
      </w:r>
    </w:p>
    <w:p w14:paraId="4AD0146B" w14:textId="77777777" w:rsidR="00CE5603" w:rsidRDefault="00CE5603">
      <w:pPr>
        <w:tabs>
          <w:tab w:val="clear" w:pos="567"/>
        </w:tabs>
        <w:spacing w:line="240" w:lineRule="auto"/>
      </w:pPr>
    </w:p>
    <w:p w14:paraId="2BAC3998" w14:textId="77777777" w:rsidR="00CE5603" w:rsidRDefault="00CE5603">
      <w:pPr>
        <w:tabs>
          <w:tab w:val="clear" w:pos="567"/>
        </w:tabs>
        <w:spacing w:line="240" w:lineRule="auto"/>
        <w:rPr>
          <w:iCs/>
          <w:u w:val="single"/>
        </w:rPr>
      </w:pPr>
      <w:r>
        <w:rPr>
          <w:iCs/>
          <w:u w:val="single"/>
        </w:rPr>
        <w:lastRenderedPageBreak/>
        <w:t>Uzasadnienie stosowania</w:t>
      </w:r>
    </w:p>
    <w:p w14:paraId="092A4534" w14:textId="77777777" w:rsidR="00CE5603" w:rsidRDefault="00CE5603">
      <w:pPr>
        <w:spacing w:line="240" w:lineRule="auto"/>
      </w:pPr>
      <w:r>
        <w:t>Ze względu na rolę melatoniny w regulacji snu i rytmu okołodobowego oraz związane z wiekiem zmniejszone wytwarzanie melatoniny endogennej, melatonina może skuteczne podnosić jakość snu, szczególnie u pacjentów w wieku powyżej 55 lat z pierwotną bezsennością.</w:t>
      </w:r>
    </w:p>
    <w:p w14:paraId="35AD8C38" w14:textId="77777777" w:rsidR="00CE5603" w:rsidRDefault="00CE5603">
      <w:pPr>
        <w:tabs>
          <w:tab w:val="clear" w:pos="567"/>
        </w:tabs>
        <w:spacing w:line="240" w:lineRule="auto"/>
      </w:pPr>
    </w:p>
    <w:p w14:paraId="5DE92040" w14:textId="77777777" w:rsidR="00CE5603" w:rsidRDefault="00CE5603">
      <w:pPr>
        <w:tabs>
          <w:tab w:val="clear" w:pos="567"/>
        </w:tabs>
        <w:spacing w:line="240" w:lineRule="auto"/>
        <w:rPr>
          <w:iCs/>
          <w:u w:val="single"/>
        </w:rPr>
      </w:pPr>
      <w:r>
        <w:rPr>
          <w:iCs/>
          <w:u w:val="single"/>
        </w:rPr>
        <w:t>Skuteczność kliniczna</w:t>
      </w:r>
      <w:r>
        <w:rPr>
          <w:u w:val="single"/>
        </w:rPr>
        <w:t xml:space="preserve"> i bezpieczeństwo stosowania</w:t>
      </w:r>
    </w:p>
    <w:p w14:paraId="53872445" w14:textId="77777777" w:rsidR="00CE5603" w:rsidRDefault="00CE5603">
      <w:pPr>
        <w:tabs>
          <w:tab w:val="clear" w:pos="567"/>
        </w:tabs>
        <w:spacing w:line="240" w:lineRule="auto"/>
      </w:pPr>
      <w:r>
        <w:t>W badaniach klinicznych, w których pacjenci z pierwotną bezsennością otrzymywali produkt Circadin 2 mg codziennie wieczorem przez 3 tygodnie, stwierdzono korzyści u leczonych pacjentów w porównaniu z pacjentami przyjmującymi placebo, w zakresie latencji snu (mierzonej za pomocą wskaźników obiektywnych i subiektywnych) oraz subiektywnej jakości snu i funkcjonowania w trakcie dnia (sen regenerujący) bez obniżenia poziomu czujności w ciągu dnia.</w:t>
      </w:r>
    </w:p>
    <w:p w14:paraId="02874FED" w14:textId="77777777" w:rsidR="00CE5603" w:rsidRDefault="00CE5603">
      <w:pPr>
        <w:tabs>
          <w:tab w:val="clear" w:pos="567"/>
        </w:tabs>
        <w:spacing w:line="240" w:lineRule="auto"/>
      </w:pPr>
    </w:p>
    <w:p w14:paraId="1C11D6F2" w14:textId="77777777" w:rsidR="00CE5603" w:rsidRDefault="00CE5603">
      <w:pPr>
        <w:tabs>
          <w:tab w:val="clear" w:pos="567"/>
        </w:tabs>
        <w:spacing w:line="240" w:lineRule="auto"/>
      </w:pPr>
      <w:r>
        <w:t>W badaniu polisomnograficznym (PSG) z 2-tygodniowym okresem wprowadzającym (prowadzonym metodą pojedynczej ślepej próby z leczeniem placebo), po którym następował 3-tygodniowy okres leczenia (metodą podwójnie ślepej próby, z kontrolą placebo w grupach równoległych) i 3</w:t>
      </w:r>
      <w:r>
        <w:noBreakHyphen/>
        <w:t>tygodniowym okresem odstawienia, latencja snu (ang. SL) ulegała skróceniu o 9 minut w porównaniu z placebo. Nie stwierdzono modyfikacji architektury snu ani wpływu na czas fazy REM snu w wyniku stosowania produktu Circadin. Podczas leczenia produktem Circadin 2 mg nie następowały zmiany funkcjonowania w trakcie dnia.</w:t>
      </w:r>
    </w:p>
    <w:p w14:paraId="736FBCF5" w14:textId="77777777" w:rsidR="00CE5603" w:rsidRDefault="00CE5603">
      <w:pPr>
        <w:tabs>
          <w:tab w:val="clear" w:pos="567"/>
        </w:tabs>
        <w:spacing w:line="240" w:lineRule="auto"/>
      </w:pPr>
    </w:p>
    <w:p w14:paraId="20B0F8F1" w14:textId="77777777" w:rsidR="00CE5603" w:rsidRDefault="00CE5603">
      <w:pPr>
        <w:tabs>
          <w:tab w:val="clear" w:pos="567"/>
        </w:tabs>
        <w:spacing w:line="240" w:lineRule="auto"/>
      </w:pPr>
      <w:r>
        <w:t>W badaniu pacjentów ambulatoryjnych z dwutygodniowym początkowym okresem wprowadzającym z placebo, randomizowanym, prowadzonym metodą podwójnie ślepej próby, kontrolowanym placebo, w grupach równoległych, z 3-tygodniowym okresem leczenia i dwutygodniowym okresem odstawienia z placebo, odsetek pacjentów, u których następowała klinicznie istotna poprawa zarówno jakości snu, jak i czujności rano, wynosił 47% w grupie leczonej produktem Circadin w porównaniu z 27% w grupie placebo. Ponadto jakość snu i czujność rano uległy znacznej poprawie podczas leczenia produktem Circadin w porównaniu z placebo. Parametry snu stopniowo powracały do wartości wyjściowych bez efektu odbicia, zwiększenia częstości działań niepożądanych lub nasilenia objawów odstawienia.</w:t>
      </w:r>
    </w:p>
    <w:p w14:paraId="404B0BCB" w14:textId="77777777" w:rsidR="00CE5603" w:rsidRDefault="00CE5603">
      <w:pPr>
        <w:tabs>
          <w:tab w:val="clear" w:pos="567"/>
        </w:tabs>
        <w:spacing w:line="240" w:lineRule="auto"/>
      </w:pPr>
    </w:p>
    <w:p w14:paraId="1A104736" w14:textId="77777777" w:rsidR="00CE5603" w:rsidRDefault="00CE5603">
      <w:pPr>
        <w:tabs>
          <w:tab w:val="clear" w:pos="567"/>
        </w:tabs>
        <w:spacing w:line="240" w:lineRule="auto"/>
      </w:pPr>
      <w:r>
        <w:t>W drugim badaniu pacjentów ambulatoryjnych z dwutygodniowym początkowym okresem wprowadzającym z placebo, randomizowanym, prowadzonym metodą podwójnie ślepej próby, kontrolowanym placebo, w grupach równoległych, z 3-tygodniowym okresem leczenia, odsetek pacjentów, u których następowała klinicznie istotna poprawa zarówno jakości snu, jak i czujności rano, wynosił 26% w grupie leczonej produktem Circadin w porównaniu z 15% w grupie placebo. Circadin skracał latencję snu zgłaszaną przez pacjentów o 24,3 minuty w porównaniu z 12,9 minuty dla placebo. Ponadto zgłaszana przez samych pacjentów jakość snu, liczba wybudzeń i czujność rano uległy znacznej poprawie podczas leczenia produktem Circadin w porównaniu z placebo. W porównaniu z placebo produkt Circadin 2 mg znacznie poprawiał jakość życia.</w:t>
      </w:r>
    </w:p>
    <w:p w14:paraId="7D889BA2" w14:textId="77777777" w:rsidR="00CE5603" w:rsidRDefault="00CE5603" w:rsidP="003706F9">
      <w:pPr>
        <w:numPr>
          <w:ilvl w:val="12"/>
          <w:numId w:val="0"/>
        </w:numPr>
        <w:spacing w:line="240" w:lineRule="auto"/>
      </w:pPr>
    </w:p>
    <w:p w14:paraId="7CC79ED1" w14:textId="77777777" w:rsidR="00CE5603" w:rsidRDefault="00CE5603" w:rsidP="003706F9">
      <w:pPr>
        <w:numPr>
          <w:ilvl w:val="12"/>
          <w:numId w:val="0"/>
        </w:numPr>
        <w:spacing w:line="240" w:lineRule="auto"/>
      </w:pPr>
      <w:r>
        <w:t>W kolejnym, randomizowanym badaniu klinicznym (n=600) porównywano działanie produktu Circadin oraz placebo przez okres do 6 miesięcy. Pacjentów poddano ponownej randomizacji w tygodniu 3. Badanie wykazało poprawę latencji snu, jakości snu i czujności rano; nie odnotowano objawów odstawienia ani nawrotu bezsenności. Według danych z badania korzyści obserwowane po upływie 3 tygodni utrzymywały się przez okres do 3 miesięcy, co jednak stanowiło odchylenie od analizy podstawowej wyznaczonej na 6 miesięcy. W 3. miesiącu dodatkowe 10% pacjentów znalazło się w grupie otrzymującej produkt Circadin.</w:t>
      </w:r>
    </w:p>
    <w:p w14:paraId="1124B9A1" w14:textId="77777777" w:rsidR="00CE5603" w:rsidRDefault="00CE5603" w:rsidP="003706F9">
      <w:pPr>
        <w:numPr>
          <w:ilvl w:val="12"/>
          <w:numId w:val="0"/>
        </w:numPr>
        <w:spacing w:line="240" w:lineRule="auto"/>
      </w:pPr>
    </w:p>
    <w:p w14:paraId="48F21926" w14:textId="77777777" w:rsidR="00CE5603" w:rsidRDefault="00CE5603">
      <w:pPr>
        <w:keepNext/>
        <w:numPr>
          <w:ilvl w:val="12"/>
          <w:numId w:val="0"/>
        </w:numPr>
        <w:spacing w:line="240" w:lineRule="auto"/>
        <w:rPr>
          <w:i/>
        </w:rPr>
      </w:pPr>
      <w:r>
        <w:rPr>
          <w:i/>
        </w:rPr>
        <w:t>Dzieci i młodzież</w:t>
      </w:r>
    </w:p>
    <w:p w14:paraId="0ABBA179" w14:textId="77777777" w:rsidR="00935FB6" w:rsidRPr="003706F9" w:rsidRDefault="00935FB6" w:rsidP="00935FB6">
      <w:r w:rsidRPr="003706F9">
        <w:t>W badaniu obejmującym pacjentów z grupy dzieci i młodzieży (n = 125) z zastosowaniem dawek 2, 5 lub 10 mg melatoniny w odpowiedniej liczb</w:t>
      </w:r>
      <w:r w:rsidR="00BC28D8" w:rsidRPr="003706F9">
        <w:t>ie</w:t>
      </w:r>
      <w:r w:rsidRPr="003706F9">
        <w:t xml:space="preserve"> minitabletek o przedłużonym uwalnianiu w dawce 1 mg (postać farmaceutyczna odpowiednia do wieku), z początkowym dwutygodniowym okresem wstępnym z zastosowaniem placebo i 13-tygodniowym okresem leczenia prowadzonym metodą podwójnie ślepej próby z randomizacją i kontrolą placebo w grupach równoległych wykazano poprawę w zakresie łącznego czasu snu po 13 tygodniach leczenia metodą podwójnie ślepej próby; uczestnicy z grupy leczenia czynnego spali dłużej (508 minut) w porównaniu z grupą placebo (488 minut).</w:t>
      </w:r>
    </w:p>
    <w:p w14:paraId="5B2E4A30" w14:textId="77777777" w:rsidR="00935FB6" w:rsidRPr="003706F9" w:rsidRDefault="00935FB6" w:rsidP="00935FB6"/>
    <w:p w14:paraId="19E10C39" w14:textId="77777777" w:rsidR="00935FB6" w:rsidRPr="003706F9" w:rsidRDefault="00935FB6" w:rsidP="00935FB6">
      <w:r w:rsidRPr="003706F9">
        <w:t>Zaobserwowano także skrócenie latencji snu w grupie leczenia czynnego (61 minut) w porównaniu z grupą placebo (77 minut) po 13 tygodniach leczenia metodą podwójnie ślepej próby, co nie powodowało wcześniejszego budzenia się.</w:t>
      </w:r>
    </w:p>
    <w:p w14:paraId="699EB90D" w14:textId="77777777" w:rsidR="00935FB6" w:rsidRPr="003706F9" w:rsidRDefault="00935FB6" w:rsidP="00935FB6"/>
    <w:p w14:paraId="092E1978" w14:textId="77777777" w:rsidR="00935FB6" w:rsidRPr="003706F9" w:rsidRDefault="00935FB6" w:rsidP="003706F9">
      <w:pPr>
        <w:numPr>
          <w:ilvl w:val="12"/>
          <w:numId w:val="0"/>
        </w:numPr>
        <w:spacing w:line="240" w:lineRule="auto"/>
      </w:pPr>
      <w:r w:rsidRPr="003706F9">
        <w:t>Ponadto w grupie czynnego leczenia było mniej przypadków przerwania leczenia (9 pacjentów, 15%) w porównaniu z grupą placebo (21 pacjentów, 32,3%). Zdarzenia niepożądane występujące w trakcie leczenia zgłoszono u 85% pacjentów w grupie leczenia czynnego oraz u 77% pacjentów w grupie placebo. Zaburzenia układu nerwowego występowały częściej w grupie leczenia czynnego (42% pacjentów) w porównaniu do 23% pacjentów w grupie placebo, co wynikało głównie z większej częstości występowania senności i bólu głowy w grupie leczenia czynnego.</w:t>
      </w:r>
    </w:p>
    <w:p w14:paraId="4893B9BB" w14:textId="77777777" w:rsidR="00C2082B" w:rsidRDefault="00C2082B" w:rsidP="003706F9">
      <w:pPr>
        <w:numPr>
          <w:ilvl w:val="12"/>
          <w:numId w:val="0"/>
        </w:numPr>
        <w:spacing w:line="240" w:lineRule="auto"/>
      </w:pPr>
    </w:p>
    <w:p w14:paraId="66490A0E" w14:textId="77777777" w:rsidR="00CE5603" w:rsidRDefault="00CE5603">
      <w:pPr>
        <w:tabs>
          <w:tab w:val="clear" w:pos="567"/>
        </w:tabs>
        <w:spacing w:line="240" w:lineRule="auto"/>
        <w:ind w:left="567" w:hanging="567"/>
        <w:outlineLvl w:val="0"/>
        <w:rPr>
          <w:b/>
          <w:bCs/>
        </w:rPr>
      </w:pPr>
      <w:r>
        <w:rPr>
          <w:b/>
          <w:bCs/>
        </w:rPr>
        <w:t>5.2</w:t>
      </w:r>
      <w:r>
        <w:rPr>
          <w:b/>
          <w:bCs/>
        </w:rPr>
        <w:tab/>
        <w:t>Właściwości farmakokinetyczne</w:t>
      </w:r>
    </w:p>
    <w:p w14:paraId="1B13B419" w14:textId="77777777" w:rsidR="00CE5603" w:rsidRDefault="00CE5603">
      <w:pPr>
        <w:spacing w:line="240" w:lineRule="auto"/>
      </w:pPr>
    </w:p>
    <w:p w14:paraId="5DF0E3F8" w14:textId="77777777" w:rsidR="00CE5603" w:rsidRDefault="00CE5603">
      <w:pPr>
        <w:spacing w:line="240" w:lineRule="auto"/>
        <w:rPr>
          <w:iCs/>
          <w:u w:val="single"/>
        </w:rPr>
      </w:pPr>
      <w:r>
        <w:rPr>
          <w:iCs/>
          <w:u w:val="single"/>
        </w:rPr>
        <w:t>Wchłanianie</w:t>
      </w:r>
    </w:p>
    <w:p w14:paraId="7D668678" w14:textId="77777777" w:rsidR="00CE5603" w:rsidRDefault="00CE5603">
      <w:pPr>
        <w:spacing w:line="240" w:lineRule="auto"/>
        <w:rPr>
          <w:iCs/>
        </w:rPr>
      </w:pPr>
      <w:r>
        <w:rPr>
          <w:iCs/>
        </w:rPr>
        <w:t>Wchłanianie melatoniny podanej doustnie jest całkowite u dorosłych, ale może zmniejszać się nawet o 50% u osób w podeszłym wieku. Właściwości farmakokinetyczne melatoniny są liniowe w zakresie dawek 2 - 8 mg.</w:t>
      </w:r>
    </w:p>
    <w:p w14:paraId="6141A094" w14:textId="77777777" w:rsidR="00CE5603" w:rsidRDefault="00CE5603">
      <w:pPr>
        <w:spacing w:line="240" w:lineRule="auto"/>
      </w:pPr>
    </w:p>
    <w:p w14:paraId="2DBA38B1" w14:textId="77777777" w:rsidR="00CE5603" w:rsidRDefault="00CE5603">
      <w:pPr>
        <w:spacing w:line="240" w:lineRule="auto"/>
      </w:pPr>
      <w:r>
        <w:t>Dostępność biologiczna produktu leczniczego jest rzędu 15%. Obserwuje się znaczny efekt pierwszego przejścia, z szacowanym metabolizmem przy pierwszym przejściu przez wątrobę na poziomie 85%. T</w:t>
      </w:r>
      <w:r>
        <w:rPr>
          <w:vertAlign w:val="subscript"/>
        </w:rPr>
        <w:t>max</w:t>
      </w:r>
      <w:r>
        <w:t xml:space="preserve"> występuje po 3 godzinach w stanie po posiłku. Na szybkość wchłaniania i C</w:t>
      </w:r>
      <w:r>
        <w:rPr>
          <w:vertAlign w:val="subscript"/>
        </w:rPr>
        <w:t>max</w:t>
      </w:r>
      <w:r>
        <w:t xml:space="preserve"> melatoniny po doustnym podaniu produktu Circadin 2 mg ma wpływ spożycie posiłku. Spożycie posiłku opóźniało wchłanianie melatoniny, prowadząc do późniejszego (T</w:t>
      </w:r>
      <w:r>
        <w:rPr>
          <w:vertAlign w:val="subscript"/>
        </w:rPr>
        <w:t>max </w:t>
      </w:r>
      <w:r>
        <w:t>= 3,0 h w porównaniu z T</w:t>
      </w:r>
      <w:r>
        <w:rPr>
          <w:vertAlign w:val="subscript"/>
        </w:rPr>
        <w:t>max </w:t>
      </w:r>
      <w:r>
        <w:t>= 0,75 h) i niższego maksymalnego stężenia substancji czynnej w osoczu po posiłku (C</w:t>
      </w:r>
      <w:r>
        <w:rPr>
          <w:vertAlign w:val="subscript"/>
        </w:rPr>
        <w:t>max </w:t>
      </w:r>
      <w:r>
        <w:t>= 1020 pg/ml w porównaniu z C</w:t>
      </w:r>
      <w:r>
        <w:rPr>
          <w:vertAlign w:val="subscript"/>
        </w:rPr>
        <w:t>max </w:t>
      </w:r>
      <w:r>
        <w:t>= 1176 pg/ml).</w:t>
      </w:r>
    </w:p>
    <w:p w14:paraId="5C1D997E" w14:textId="77777777" w:rsidR="00CE5603" w:rsidRDefault="00CE5603">
      <w:pPr>
        <w:spacing w:line="240" w:lineRule="auto"/>
      </w:pPr>
    </w:p>
    <w:p w14:paraId="769663A4" w14:textId="77777777" w:rsidR="00CE5603" w:rsidRDefault="00CE5603">
      <w:pPr>
        <w:spacing w:line="240" w:lineRule="auto"/>
        <w:rPr>
          <w:u w:val="single"/>
        </w:rPr>
      </w:pPr>
      <w:r>
        <w:rPr>
          <w:u w:val="single"/>
        </w:rPr>
        <w:t>Dystrybucja</w:t>
      </w:r>
    </w:p>
    <w:p w14:paraId="027987DD" w14:textId="77777777" w:rsidR="00CE5603" w:rsidRDefault="00CE5603">
      <w:pPr>
        <w:tabs>
          <w:tab w:val="clear" w:pos="567"/>
          <w:tab w:val="left" w:pos="9920"/>
          <w:tab w:val="left" w:pos="11340"/>
        </w:tabs>
        <w:spacing w:line="240" w:lineRule="auto"/>
      </w:pPr>
      <w:r>
        <w:rPr>
          <w:i/>
        </w:rPr>
        <w:t>In vitro</w:t>
      </w:r>
      <w:r>
        <w:t xml:space="preserve"> melatonina wiąże się z białkami osocza w około 60%. Circadin wiąże się głównie z albuminami, alfa-1-kwaśną glikoproteiną i lipoproteinami o dużej gęstości.</w:t>
      </w:r>
    </w:p>
    <w:p w14:paraId="0B5DD160" w14:textId="77777777" w:rsidR="00CE5603" w:rsidRDefault="00CE5603">
      <w:pPr>
        <w:spacing w:line="240" w:lineRule="auto"/>
      </w:pPr>
    </w:p>
    <w:p w14:paraId="29360A2C" w14:textId="77777777" w:rsidR="00CE5603" w:rsidRDefault="00CE5603">
      <w:pPr>
        <w:spacing w:line="240" w:lineRule="auto"/>
        <w:rPr>
          <w:u w:val="single"/>
        </w:rPr>
      </w:pPr>
      <w:r>
        <w:rPr>
          <w:u w:val="single"/>
        </w:rPr>
        <w:t>Metabolizm</w:t>
      </w:r>
    </w:p>
    <w:p w14:paraId="19311098" w14:textId="77777777" w:rsidR="00CE5603" w:rsidRDefault="00CE5603">
      <w:pPr>
        <w:spacing w:line="240" w:lineRule="auto"/>
      </w:pPr>
      <w:r>
        <w:t>Z danych eksperymentalnych wynika, że w metabolizmie melatoniny biorą udział izoenzymy CYP1A1, CYP1A2 i być może CYP2C19 układu cytochromu P450. Głównym metabolitem jest 6</w:t>
      </w:r>
      <w:r>
        <w:noBreakHyphen/>
        <w:t>sulfatoksymelatonina (6-S-MT), która jest nieaktywna. Metabolizm leku zachodzi w wątrobie. Metabolit jest całkowicie wydalany w ciągu 12 godzin od przyjęcia produktu.</w:t>
      </w:r>
    </w:p>
    <w:p w14:paraId="0A5660EA" w14:textId="77777777" w:rsidR="00CE5603" w:rsidRDefault="00CE5603">
      <w:pPr>
        <w:spacing w:line="240" w:lineRule="auto"/>
      </w:pPr>
    </w:p>
    <w:p w14:paraId="2ED0A9FE" w14:textId="77777777" w:rsidR="00CE5603" w:rsidRDefault="00CE5603">
      <w:pPr>
        <w:spacing w:line="240" w:lineRule="auto"/>
        <w:rPr>
          <w:iCs/>
          <w:u w:val="single"/>
        </w:rPr>
      </w:pPr>
      <w:r>
        <w:rPr>
          <w:iCs/>
          <w:u w:val="single"/>
        </w:rPr>
        <w:t>Eliminacja</w:t>
      </w:r>
    </w:p>
    <w:p w14:paraId="16164137" w14:textId="77777777" w:rsidR="00CE5603" w:rsidRDefault="00CE5603">
      <w:pPr>
        <w:spacing w:line="240" w:lineRule="auto"/>
      </w:pPr>
      <w:r>
        <w:t>Końcowy okres półtrwania (t</w:t>
      </w:r>
      <w:r>
        <w:rPr>
          <w:vertAlign w:val="subscript"/>
        </w:rPr>
        <w:t>½</w:t>
      </w:r>
      <w:r>
        <w:t>) wynosi 3,5 - 4 godziny. Eliminacja następuje poprzez wydalanie metabolitów z moczem – 89% w postaci koniugatów 6-hydroksymelatoniny z kwasem siarkowym lub glukuronowym, a 2% jest wydalane w postaci melatoniny (substancja czynna w postaci niezmienionej).</w:t>
      </w:r>
    </w:p>
    <w:p w14:paraId="6ED0A532" w14:textId="77777777" w:rsidR="00CE5603" w:rsidRDefault="00CE5603">
      <w:pPr>
        <w:tabs>
          <w:tab w:val="clear" w:pos="567"/>
          <w:tab w:val="left" w:pos="0"/>
        </w:tabs>
        <w:spacing w:line="240" w:lineRule="auto"/>
        <w:rPr>
          <w:i/>
          <w:iCs/>
          <w:u w:val="single"/>
        </w:rPr>
      </w:pPr>
    </w:p>
    <w:p w14:paraId="555E58ED" w14:textId="77777777" w:rsidR="00CE5603" w:rsidRDefault="00CE5603">
      <w:pPr>
        <w:tabs>
          <w:tab w:val="clear" w:pos="567"/>
          <w:tab w:val="left" w:pos="0"/>
        </w:tabs>
        <w:spacing w:line="240" w:lineRule="auto"/>
        <w:rPr>
          <w:iCs/>
          <w:u w:val="single"/>
        </w:rPr>
      </w:pPr>
      <w:r>
        <w:rPr>
          <w:iCs/>
          <w:u w:val="single"/>
        </w:rPr>
        <w:t>Płeć</w:t>
      </w:r>
    </w:p>
    <w:p w14:paraId="1F865198" w14:textId="77777777" w:rsidR="00CE5603" w:rsidRDefault="00CE5603">
      <w:pPr>
        <w:spacing w:line="240" w:lineRule="auto"/>
      </w:pPr>
      <w:r>
        <w:t>U kobiet stwierdza się 3 - 4-krotnie większe stężenie C</w:t>
      </w:r>
      <w:r>
        <w:rPr>
          <w:vertAlign w:val="subscript"/>
        </w:rPr>
        <w:t xml:space="preserve">max </w:t>
      </w:r>
      <w:r>
        <w:t>niż u mężczyzn. Obserwowano również zmienność C</w:t>
      </w:r>
      <w:r>
        <w:rPr>
          <w:vertAlign w:val="subscript"/>
        </w:rPr>
        <w:t>max</w:t>
      </w:r>
      <w:r>
        <w:t xml:space="preserve"> do 5-krotności stężenia w obrębie tej samej płci.</w:t>
      </w:r>
    </w:p>
    <w:p w14:paraId="7EF4F15B" w14:textId="77777777" w:rsidR="00CE5603" w:rsidRDefault="00CE5603">
      <w:pPr>
        <w:spacing w:line="240" w:lineRule="auto"/>
      </w:pPr>
      <w:r>
        <w:t>Pomimo różnych stężeń substancji czynnej we krwi nie stwierdzono żadnych różnic farmakodynamicznych między mężczyznami i kobietami.</w:t>
      </w:r>
    </w:p>
    <w:p w14:paraId="15DC38A8" w14:textId="77777777" w:rsidR="00CE5603" w:rsidRDefault="00CE5603">
      <w:pPr>
        <w:spacing w:line="240" w:lineRule="auto"/>
      </w:pPr>
    </w:p>
    <w:p w14:paraId="3C763D9A" w14:textId="77777777" w:rsidR="00CE5603" w:rsidRDefault="00CE5603" w:rsidP="00761846">
      <w:pPr>
        <w:keepNext/>
        <w:numPr>
          <w:ilvl w:val="12"/>
          <w:numId w:val="0"/>
        </w:numPr>
        <w:spacing w:line="240" w:lineRule="auto"/>
        <w:rPr>
          <w:iCs/>
          <w:u w:val="single"/>
        </w:rPr>
      </w:pPr>
      <w:r>
        <w:rPr>
          <w:iCs/>
          <w:u w:val="single"/>
        </w:rPr>
        <w:t>Szczególne populacje</w:t>
      </w:r>
    </w:p>
    <w:p w14:paraId="1F261C1B" w14:textId="77777777" w:rsidR="00CE5603" w:rsidRDefault="00CE5603" w:rsidP="00761846">
      <w:pPr>
        <w:keepNext/>
        <w:numPr>
          <w:ilvl w:val="12"/>
          <w:numId w:val="0"/>
        </w:numPr>
        <w:spacing w:line="240" w:lineRule="auto"/>
        <w:rPr>
          <w:iCs/>
        </w:rPr>
      </w:pPr>
    </w:p>
    <w:p w14:paraId="14110583" w14:textId="77777777" w:rsidR="00CE5603" w:rsidRDefault="00CE5603" w:rsidP="00761846">
      <w:pPr>
        <w:keepNext/>
        <w:numPr>
          <w:ilvl w:val="12"/>
          <w:numId w:val="0"/>
        </w:numPr>
        <w:spacing w:line="240" w:lineRule="auto"/>
        <w:rPr>
          <w:i/>
        </w:rPr>
      </w:pPr>
      <w:r>
        <w:rPr>
          <w:i/>
          <w:iCs/>
        </w:rPr>
        <w:t>Osoby w podeszłym wieku</w:t>
      </w:r>
    </w:p>
    <w:p w14:paraId="6C0D33ED" w14:textId="77777777" w:rsidR="00CE5603" w:rsidRDefault="00CE5603" w:rsidP="003706F9">
      <w:pPr>
        <w:numPr>
          <w:ilvl w:val="12"/>
          <w:numId w:val="0"/>
        </w:numPr>
        <w:spacing w:line="240" w:lineRule="auto"/>
        <w:rPr>
          <w:b/>
          <w:bCs/>
        </w:rPr>
      </w:pPr>
      <w:r>
        <w:t>Stwierdzono, że metabolizm melatoniny zmniejsza się wraz z wiekiem. W obrębie dawek zgłaszano wyższe wartości AUC i C</w:t>
      </w:r>
      <w:r>
        <w:rPr>
          <w:vertAlign w:val="subscript"/>
        </w:rPr>
        <w:t>max</w:t>
      </w:r>
      <w:r>
        <w:t xml:space="preserve"> u pacjentów w podeszłym wieku w porównaniu z młodszymi pacjentami, co odzwierciedla słabszy metabolizm melatoniny o osób starszych. Stężenia C</w:t>
      </w:r>
      <w:r>
        <w:rPr>
          <w:vertAlign w:val="subscript"/>
        </w:rPr>
        <w:t xml:space="preserve">max </w:t>
      </w:r>
      <w:r>
        <w:t xml:space="preserve">wynoszą około 500 pg/ml u osób dorosłych (18 – 45 lat) w porównaniu z 1200 pg/ml u osób starszych (55 – 69 lat); </w:t>
      </w:r>
      <w:r>
        <w:lastRenderedPageBreak/>
        <w:t>wartości AUC kształtują się na poziomie 3000 pg*h/ml u osób dorosłych w porównaniu z 5000 pg*h/ml u osób starszych.</w:t>
      </w:r>
    </w:p>
    <w:p w14:paraId="518DF3EC" w14:textId="77777777" w:rsidR="00CE5603" w:rsidRDefault="00CE5603" w:rsidP="003706F9">
      <w:pPr>
        <w:numPr>
          <w:ilvl w:val="12"/>
          <w:numId w:val="0"/>
        </w:numPr>
        <w:spacing w:line="240" w:lineRule="auto"/>
        <w:rPr>
          <w:i/>
          <w:iCs/>
        </w:rPr>
      </w:pPr>
    </w:p>
    <w:p w14:paraId="4DD38312" w14:textId="77777777" w:rsidR="00CE5603" w:rsidRDefault="00CE5603">
      <w:pPr>
        <w:numPr>
          <w:ilvl w:val="12"/>
          <w:numId w:val="0"/>
        </w:numPr>
        <w:spacing w:line="240" w:lineRule="auto"/>
        <w:rPr>
          <w:i/>
          <w:iCs/>
        </w:rPr>
      </w:pPr>
      <w:r>
        <w:rPr>
          <w:i/>
          <w:iCs/>
        </w:rPr>
        <w:t>Niewydolność nerek</w:t>
      </w:r>
    </w:p>
    <w:p w14:paraId="46581751" w14:textId="77777777" w:rsidR="00CE5603" w:rsidRDefault="00CE5603" w:rsidP="003706F9">
      <w:pPr>
        <w:numPr>
          <w:ilvl w:val="12"/>
          <w:numId w:val="0"/>
        </w:numPr>
        <w:spacing w:line="240" w:lineRule="auto"/>
      </w:pPr>
      <w:r>
        <w:t>Dane firmy wskazują, że po podaniu wielu dawek nie następuje kumulacja melatoniny. Wniosek ten jest zbieżny z krótkim okresem półtrwania melatoniny u ludzi.</w:t>
      </w:r>
    </w:p>
    <w:p w14:paraId="3C8346BB" w14:textId="77777777" w:rsidR="00CE5603" w:rsidRDefault="00CE5603" w:rsidP="003706F9">
      <w:pPr>
        <w:numPr>
          <w:ilvl w:val="12"/>
          <w:numId w:val="0"/>
        </w:numPr>
        <w:spacing w:line="240" w:lineRule="auto"/>
        <w:rPr>
          <w:iCs/>
        </w:rPr>
      </w:pPr>
    </w:p>
    <w:p w14:paraId="133D58A4" w14:textId="77777777" w:rsidR="00CE5603" w:rsidRDefault="00CE5603" w:rsidP="003706F9">
      <w:pPr>
        <w:numPr>
          <w:ilvl w:val="12"/>
          <w:numId w:val="0"/>
        </w:numPr>
        <w:spacing w:line="240" w:lineRule="auto"/>
      </w:pPr>
      <w:r>
        <w:t>Stężenia leku oznaczane we krwi pacjentów o godzinie 23:00 (2 godziny po podaniu) po 1 i 3 tygodniach codziennego podawania wynosiły odpowiednio 411,4 ± 56,5 pg/ml i 432,00 ± 83,2 pg/ml i były podobne do stężeń stwierdzanych u zdrowych ochotników po podaniu pojedynczej dawki produktu Circadin 2 mg.</w:t>
      </w:r>
    </w:p>
    <w:p w14:paraId="337E43DA" w14:textId="77777777" w:rsidR="00CE5603" w:rsidRDefault="00CE5603" w:rsidP="003706F9">
      <w:pPr>
        <w:numPr>
          <w:ilvl w:val="12"/>
          <w:numId w:val="0"/>
        </w:numPr>
        <w:spacing w:line="240" w:lineRule="auto"/>
        <w:rPr>
          <w:i/>
          <w:iCs/>
        </w:rPr>
      </w:pPr>
    </w:p>
    <w:p w14:paraId="0DFDC57C" w14:textId="77777777" w:rsidR="00CE5603" w:rsidRDefault="00CE5603">
      <w:pPr>
        <w:numPr>
          <w:ilvl w:val="12"/>
          <w:numId w:val="0"/>
        </w:numPr>
        <w:spacing w:line="240" w:lineRule="auto"/>
        <w:rPr>
          <w:i/>
        </w:rPr>
      </w:pPr>
      <w:r>
        <w:rPr>
          <w:i/>
          <w:iCs/>
        </w:rPr>
        <w:t>Niewydolność wątroby</w:t>
      </w:r>
    </w:p>
    <w:p w14:paraId="5B8DDDDE" w14:textId="77777777" w:rsidR="00CE5603" w:rsidRDefault="00CE5603" w:rsidP="003706F9">
      <w:pPr>
        <w:numPr>
          <w:ilvl w:val="12"/>
          <w:numId w:val="0"/>
        </w:numPr>
        <w:spacing w:line="240" w:lineRule="auto"/>
        <w:rPr>
          <w:i/>
          <w:iCs/>
        </w:rPr>
      </w:pPr>
      <w:r>
        <w:t>Metabolizm melatoniny następuje głównie w wątrobie, dlatego niewydolność wątroby prowadzi do wyższych stężeń melatoniny endogennej.</w:t>
      </w:r>
    </w:p>
    <w:p w14:paraId="6C8573D9" w14:textId="77777777" w:rsidR="00CE5603" w:rsidRDefault="00CE5603" w:rsidP="003706F9">
      <w:pPr>
        <w:numPr>
          <w:ilvl w:val="12"/>
          <w:numId w:val="0"/>
        </w:numPr>
        <w:spacing w:line="240" w:lineRule="auto"/>
        <w:rPr>
          <w:i/>
          <w:iCs/>
        </w:rPr>
      </w:pPr>
      <w:r>
        <w:t>Stężenia melatoniny w osoczu u pacjentów z marskością wątroby były znacznie podwyższone w godzinach światła dziennego. U pacjentów stwierdzano znacznie obniżone całkowite wydalanie 6</w:t>
      </w:r>
      <w:r>
        <w:noBreakHyphen/>
        <w:t>sulfatoksymelatoniny w porównaniu z grupą kontrolną.</w:t>
      </w:r>
    </w:p>
    <w:p w14:paraId="56BA42BE" w14:textId="77777777" w:rsidR="00CE5603" w:rsidRDefault="00CE5603" w:rsidP="003706F9">
      <w:pPr>
        <w:numPr>
          <w:ilvl w:val="12"/>
          <w:numId w:val="0"/>
        </w:numPr>
        <w:spacing w:line="240" w:lineRule="auto"/>
      </w:pPr>
    </w:p>
    <w:p w14:paraId="429F570E" w14:textId="77777777" w:rsidR="00CE5603" w:rsidRDefault="00CE5603">
      <w:pPr>
        <w:tabs>
          <w:tab w:val="clear" w:pos="567"/>
        </w:tabs>
        <w:spacing w:line="240" w:lineRule="auto"/>
        <w:ind w:left="567" w:hanging="567"/>
        <w:outlineLvl w:val="0"/>
        <w:rPr>
          <w:b/>
          <w:bCs/>
        </w:rPr>
      </w:pPr>
      <w:r>
        <w:rPr>
          <w:b/>
          <w:bCs/>
        </w:rPr>
        <w:t>5.3</w:t>
      </w:r>
      <w:r>
        <w:rPr>
          <w:b/>
          <w:bCs/>
        </w:rPr>
        <w:tab/>
        <w:t>Przedkliniczne dane o bezpieczeństwie</w:t>
      </w:r>
    </w:p>
    <w:p w14:paraId="75DB7A5E" w14:textId="77777777" w:rsidR="00CE5603" w:rsidRDefault="00CE5603">
      <w:pPr>
        <w:tabs>
          <w:tab w:val="clear" w:pos="567"/>
        </w:tabs>
        <w:spacing w:line="240" w:lineRule="auto"/>
      </w:pPr>
    </w:p>
    <w:p w14:paraId="7FF25085" w14:textId="77777777" w:rsidR="00CE5603" w:rsidRDefault="00CE5603">
      <w:pPr>
        <w:tabs>
          <w:tab w:val="clear" w:pos="567"/>
        </w:tabs>
        <w:spacing w:line="240" w:lineRule="auto"/>
      </w:pPr>
      <w:r>
        <w:t>Dane niekliniczne wynikające z konwencjonalnych badań farmakologicznych dotyczących bezpieczeństwa, badań toksyczności po podaniu wielokrotnym, genotoksyczności, rakotwórczości oraz toksycznego wpływu na rozród i rozwój potomstwa nie ujawniają szczególnego zagrożenia dla człowieka.</w:t>
      </w:r>
    </w:p>
    <w:p w14:paraId="0E07FF92" w14:textId="77777777" w:rsidR="00CE5603" w:rsidRDefault="00CE5603">
      <w:pPr>
        <w:tabs>
          <w:tab w:val="clear" w:pos="567"/>
        </w:tabs>
        <w:spacing w:line="240" w:lineRule="auto"/>
      </w:pPr>
    </w:p>
    <w:p w14:paraId="63E44440" w14:textId="77777777" w:rsidR="00CE5603" w:rsidRDefault="00CE5603">
      <w:pPr>
        <w:tabs>
          <w:tab w:val="clear" w:pos="567"/>
        </w:tabs>
        <w:spacing w:line="240" w:lineRule="auto"/>
      </w:pPr>
      <w:r>
        <w:t>W badaniach nieklinicznych działania toksyczne obserwowano jedynie wtedy, gdy narażenie było większe niż maksymalne narażenie występujące u ludzi, co wskazuje na niewielkie znaczenie tych obserwacji w praktyce klinicznej.</w:t>
      </w:r>
    </w:p>
    <w:p w14:paraId="471B3EA4" w14:textId="77777777" w:rsidR="00CE5603" w:rsidRDefault="00CE5603">
      <w:pPr>
        <w:tabs>
          <w:tab w:val="clear" w:pos="567"/>
        </w:tabs>
        <w:spacing w:line="240" w:lineRule="auto"/>
      </w:pPr>
    </w:p>
    <w:p w14:paraId="7B3EE8ED" w14:textId="77777777" w:rsidR="00CE5603" w:rsidRDefault="00CE5603">
      <w:pPr>
        <w:tabs>
          <w:tab w:val="clear" w:pos="567"/>
        </w:tabs>
        <w:spacing w:line="240" w:lineRule="auto"/>
      </w:pPr>
      <w:r>
        <w:t>Badanie rakotwórczości u szczurów nie ujawniło żadnego działania, które mogłoby odnosić się do ludzi.</w:t>
      </w:r>
    </w:p>
    <w:p w14:paraId="377AB3A6" w14:textId="77777777" w:rsidR="00CE5603" w:rsidRDefault="00CE5603">
      <w:pPr>
        <w:spacing w:line="240" w:lineRule="auto"/>
      </w:pPr>
    </w:p>
    <w:p w14:paraId="794AC257" w14:textId="77777777" w:rsidR="00CE5603" w:rsidRDefault="00CE5603">
      <w:pPr>
        <w:spacing w:line="240" w:lineRule="auto"/>
      </w:pPr>
      <w:r>
        <w:t>W badaniach toksycznego wpływu na reprodukcję podanie doustne melatoniny ciężarnym samicom myszy, szczurów lub królików nie wywoływało działań niepożądanych u ich potomstwa w oparciu o zdolność do przeżycia płodu, wad budowy szkieletu i narządów wewnętrznych, odsetek płci, masę urodzeniową oraz dalszy rozwój fizyczny, czynnościowy i płciowy. Stwierdzono niewielki wpływ na rozwój pourodzeniowy i zdolność przeżycia u szczurów tylko przy użyciu bardzo dużych dawek, stanowiących równoważnik około 2 000 mg/dobę u ludzi.</w:t>
      </w:r>
    </w:p>
    <w:p w14:paraId="440E780B" w14:textId="77777777" w:rsidR="00CE5603" w:rsidRDefault="00CE5603">
      <w:pPr>
        <w:spacing w:line="240" w:lineRule="auto"/>
      </w:pPr>
    </w:p>
    <w:p w14:paraId="7A202252" w14:textId="77777777" w:rsidR="00CE5603" w:rsidRDefault="00CE5603">
      <w:pPr>
        <w:spacing w:line="240" w:lineRule="auto"/>
      </w:pPr>
    </w:p>
    <w:p w14:paraId="3DD1AC4F" w14:textId="77777777" w:rsidR="00CE5603" w:rsidRDefault="00CE5603" w:rsidP="00761846">
      <w:pPr>
        <w:keepNext/>
        <w:tabs>
          <w:tab w:val="clear" w:pos="567"/>
        </w:tabs>
        <w:spacing w:line="240" w:lineRule="auto"/>
        <w:ind w:left="567" w:hanging="567"/>
        <w:rPr>
          <w:b/>
          <w:bCs/>
        </w:rPr>
      </w:pPr>
      <w:r>
        <w:rPr>
          <w:b/>
          <w:bCs/>
        </w:rPr>
        <w:t>6.</w:t>
      </w:r>
      <w:r>
        <w:rPr>
          <w:b/>
          <w:bCs/>
        </w:rPr>
        <w:tab/>
        <w:t>DANE FARMACEUTYCZNE</w:t>
      </w:r>
    </w:p>
    <w:p w14:paraId="2FCC2ABE" w14:textId="77777777" w:rsidR="00CE5603" w:rsidRDefault="00CE5603" w:rsidP="00761846">
      <w:pPr>
        <w:keepNext/>
        <w:tabs>
          <w:tab w:val="clear" w:pos="567"/>
        </w:tabs>
        <w:spacing w:line="240" w:lineRule="auto"/>
        <w:rPr>
          <w:b/>
          <w:bCs/>
        </w:rPr>
      </w:pPr>
    </w:p>
    <w:p w14:paraId="46907EE9" w14:textId="77777777" w:rsidR="00CE5603" w:rsidRDefault="00CE5603" w:rsidP="00761846">
      <w:pPr>
        <w:keepNext/>
        <w:tabs>
          <w:tab w:val="clear" w:pos="567"/>
        </w:tabs>
        <w:spacing w:line="240" w:lineRule="auto"/>
        <w:ind w:left="567" w:hanging="567"/>
        <w:outlineLvl w:val="0"/>
        <w:rPr>
          <w:b/>
          <w:bCs/>
        </w:rPr>
      </w:pPr>
      <w:r>
        <w:rPr>
          <w:b/>
          <w:bCs/>
        </w:rPr>
        <w:t>6.1</w:t>
      </w:r>
      <w:r>
        <w:rPr>
          <w:b/>
          <w:bCs/>
        </w:rPr>
        <w:tab/>
        <w:t>Wykaz substancji pomocniczych</w:t>
      </w:r>
    </w:p>
    <w:p w14:paraId="306179DA" w14:textId="77777777" w:rsidR="00CE5603" w:rsidRDefault="00CE5603" w:rsidP="00761846">
      <w:pPr>
        <w:keepNext/>
        <w:tabs>
          <w:tab w:val="clear" w:pos="567"/>
        </w:tabs>
        <w:spacing w:line="240" w:lineRule="auto"/>
      </w:pPr>
    </w:p>
    <w:p w14:paraId="268C656E" w14:textId="77777777" w:rsidR="00CE5603" w:rsidRDefault="00CE5603" w:rsidP="00761846">
      <w:pPr>
        <w:keepNext/>
        <w:tabs>
          <w:tab w:val="clear" w:pos="567"/>
        </w:tabs>
        <w:spacing w:line="240" w:lineRule="auto"/>
      </w:pPr>
      <w:r>
        <w:t>Amoniowego metakrylanu kopolimer (typ B)</w:t>
      </w:r>
    </w:p>
    <w:p w14:paraId="731C0081" w14:textId="77777777" w:rsidR="00CE5603" w:rsidRDefault="00CE5603" w:rsidP="00761846">
      <w:pPr>
        <w:keepNext/>
        <w:tabs>
          <w:tab w:val="clear" w:pos="567"/>
        </w:tabs>
        <w:spacing w:line="240" w:lineRule="auto"/>
      </w:pPr>
      <w:r>
        <w:t>Wapnia wodorofosforan dwuwodny</w:t>
      </w:r>
    </w:p>
    <w:p w14:paraId="144C4303" w14:textId="77777777" w:rsidR="00CE5603" w:rsidRDefault="00CE5603" w:rsidP="00761846">
      <w:pPr>
        <w:keepNext/>
        <w:tabs>
          <w:tab w:val="clear" w:pos="567"/>
        </w:tabs>
        <w:spacing w:line="240" w:lineRule="auto"/>
      </w:pPr>
      <w:r>
        <w:t>Laktoza jednowodna</w:t>
      </w:r>
    </w:p>
    <w:p w14:paraId="4CB37E2A" w14:textId="77777777" w:rsidR="00CE5603" w:rsidRDefault="00CE5603" w:rsidP="00761846">
      <w:pPr>
        <w:keepNext/>
        <w:tabs>
          <w:tab w:val="clear" w:pos="567"/>
        </w:tabs>
        <w:spacing w:line="240" w:lineRule="auto"/>
      </w:pPr>
      <w:r>
        <w:t>Krzemionka koloidalna bezwodna</w:t>
      </w:r>
    </w:p>
    <w:p w14:paraId="1CFBF451" w14:textId="77777777" w:rsidR="00CE5603" w:rsidRDefault="00CE5603" w:rsidP="00761846">
      <w:pPr>
        <w:keepNext/>
        <w:tabs>
          <w:tab w:val="clear" w:pos="567"/>
        </w:tabs>
        <w:spacing w:line="240" w:lineRule="auto"/>
      </w:pPr>
      <w:r>
        <w:t>Talk</w:t>
      </w:r>
    </w:p>
    <w:p w14:paraId="08D87FDA" w14:textId="77777777" w:rsidR="00CE5603" w:rsidRDefault="00CE5603" w:rsidP="00761846">
      <w:pPr>
        <w:keepNext/>
        <w:tabs>
          <w:tab w:val="clear" w:pos="567"/>
        </w:tabs>
        <w:spacing w:line="240" w:lineRule="auto"/>
      </w:pPr>
      <w:r>
        <w:t>Magnezu stearynian</w:t>
      </w:r>
    </w:p>
    <w:p w14:paraId="74AD790D" w14:textId="77777777" w:rsidR="00CE5603" w:rsidRDefault="00CE5603">
      <w:pPr>
        <w:tabs>
          <w:tab w:val="clear" w:pos="567"/>
        </w:tabs>
        <w:spacing w:line="240" w:lineRule="auto"/>
      </w:pPr>
    </w:p>
    <w:p w14:paraId="3E09E407" w14:textId="77777777" w:rsidR="00CE5603" w:rsidRDefault="00CE5603">
      <w:pPr>
        <w:tabs>
          <w:tab w:val="clear" w:pos="567"/>
        </w:tabs>
        <w:spacing w:line="240" w:lineRule="auto"/>
        <w:ind w:left="567" w:hanging="567"/>
        <w:outlineLvl w:val="0"/>
        <w:rPr>
          <w:b/>
          <w:bCs/>
        </w:rPr>
      </w:pPr>
      <w:r>
        <w:rPr>
          <w:b/>
          <w:bCs/>
        </w:rPr>
        <w:t>6.2</w:t>
      </w:r>
      <w:r>
        <w:rPr>
          <w:b/>
          <w:bCs/>
        </w:rPr>
        <w:tab/>
        <w:t>Niezgodności farmaceutyczne</w:t>
      </w:r>
    </w:p>
    <w:p w14:paraId="1C7DC792" w14:textId="77777777" w:rsidR="00CE5603" w:rsidRDefault="00CE5603">
      <w:pPr>
        <w:tabs>
          <w:tab w:val="clear" w:pos="567"/>
        </w:tabs>
        <w:spacing w:line="240" w:lineRule="auto"/>
      </w:pPr>
    </w:p>
    <w:p w14:paraId="205DFC84" w14:textId="77777777" w:rsidR="00CE5603" w:rsidRDefault="00CE5603">
      <w:pPr>
        <w:tabs>
          <w:tab w:val="clear" w:pos="567"/>
        </w:tabs>
        <w:spacing w:line="240" w:lineRule="auto"/>
      </w:pPr>
      <w:r>
        <w:t>Nie dotyczy.</w:t>
      </w:r>
    </w:p>
    <w:p w14:paraId="50AD0A93" w14:textId="77777777" w:rsidR="00CE5603" w:rsidRDefault="00CE5603">
      <w:pPr>
        <w:tabs>
          <w:tab w:val="clear" w:pos="567"/>
        </w:tabs>
        <w:spacing w:line="240" w:lineRule="auto"/>
      </w:pPr>
    </w:p>
    <w:p w14:paraId="197B9334" w14:textId="77777777" w:rsidR="00CE5603" w:rsidRDefault="00CE5603" w:rsidP="004D238A">
      <w:pPr>
        <w:keepNext/>
        <w:tabs>
          <w:tab w:val="clear" w:pos="567"/>
        </w:tabs>
        <w:spacing w:line="240" w:lineRule="auto"/>
        <w:ind w:left="567" w:hanging="567"/>
        <w:outlineLvl w:val="0"/>
        <w:rPr>
          <w:b/>
          <w:bCs/>
        </w:rPr>
      </w:pPr>
      <w:r>
        <w:rPr>
          <w:b/>
          <w:bCs/>
        </w:rPr>
        <w:lastRenderedPageBreak/>
        <w:t>6.3</w:t>
      </w:r>
      <w:r>
        <w:rPr>
          <w:b/>
          <w:bCs/>
        </w:rPr>
        <w:tab/>
        <w:t>Okres trwałości</w:t>
      </w:r>
    </w:p>
    <w:p w14:paraId="34CAF7A6" w14:textId="77777777" w:rsidR="00CE5603" w:rsidRDefault="00CE5603" w:rsidP="004D238A">
      <w:pPr>
        <w:keepNext/>
        <w:tabs>
          <w:tab w:val="clear" w:pos="567"/>
        </w:tabs>
        <w:spacing w:line="240" w:lineRule="auto"/>
      </w:pPr>
    </w:p>
    <w:p w14:paraId="698B7943" w14:textId="77777777" w:rsidR="00CE5603" w:rsidRDefault="00CE5603">
      <w:pPr>
        <w:spacing w:line="240" w:lineRule="auto"/>
      </w:pPr>
      <w:r>
        <w:t>3 lata</w:t>
      </w:r>
    </w:p>
    <w:p w14:paraId="26B7F701" w14:textId="77777777" w:rsidR="00CE5603" w:rsidRDefault="00CE5603">
      <w:pPr>
        <w:tabs>
          <w:tab w:val="clear" w:pos="567"/>
        </w:tabs>
        <w:spacing w:line="240" w:lineRule="auto"/>
      </w:pPr>
    </w:p>
    <w:p w14:paraId="7A8B97E8" w14:textId="77777777" w:rsidR="00CE5603" w:rsidRDefault="00CE5603">
      <w:pPr>
        <w:tabs>
          <w:tab w:val="clear" w:pos="567"/>
        </w:tabs>
        <w:spacing w:line="240" w:lineRule="auto"/>
        <w:ind w:left="567" w:hanging="567"/>
        <w:outlineLvl w:val="0"/>
        <w:rPr>
          <w:b/>
          <w:bCs/>
        </w:rPr>
      </w:pPr>
      <w:r>
        <w:rPr>
          <w:b/>
          <w:bCs/>
        </w:rPr>
        <w:t>6.4</w:t>
      </w:r>
      <w:r>
        <w:rPr>
          <w:b/>
          <w:bCs/>
        </w:rPr>
        <w:tab/>
        <w:t xml:space="preserve">Specjalne środki ostrożności </w:t>
      </w:r>
      <w:r>
        <w:rPr>
          <w:b/>
        </w:rPr>
        <w:t>podczas</w:t>
      </w:r>
      <w:r>
        <w:rPr>
          <w:b/>
          <w:bCs/>
        </w:rPr>
        <w:t xml:space="preserve"> przechowywania</w:t>
      </w:r>
    </w:p>
    <w:p w14:paraId="584FA879" w14:textId="77777777" w:rsidR="00CE5603" w:rsidRDefault="00CE5603">
      <w:pPr>
        <w:tabs>
          <w:tab w:val="clear" w:pos="567"/>
        </w:tabs>
        <w:spacing w:line="240" w:lineRule="auto"/>
      </w:pPr>
    </w:p>
    <w:p w14:paraId="02FF1A47" w14:textId="77777777" w:rsidR="00CE5603" w:rsidRDefault="00CE5603">
      <w:pPr>
        <w:spacing w:line="240" w:lineRule="auto"/>
      </w:pPr>
      <w:r>
        <w:t>Nie przechowywać w temperaturze powyżej 25˚C. Przechowywać w oryginalnym opakowaniu w celu ochrony przed światłem.</w:t>
      </w:r>
    </w:p>
    <w:p w14:paraId="0F9FD3FD" w14:textId="77777777" w:rsidR="00CE5603" w:rsidRDefault="00CE5603">
      <w:pPr>
        <w:tabs>
          <w:tab w:val="clear" w:pos="567"/>
        </w:tabs>
        <w:spacing w:line="240" w:lineRule="auto"/>
      </w:pPr>
    </w:p>
    <w:p w14:paraId="01943B40" w14:textId="77777777" w:rsidR="00CE5603" w:rsidRDefault="00CE5603">
      <w:pPr>
        <w:tabs>
          <w:tab w:val="clear" w:pos="567"/>
        </w:tabs>
        <w:spacing w:line="240" w:lineRule="auto"/>
        <w:ind w:left="567" w:hanging="567"/>
        <w:outlineLvl w:val="0"/>
        <w:rPr>
          <w:b/>
          <w:bCs/>
        </w:rPr>
      </w:pPr>
      <w:r>
        <w:rPr>
          <w:b/>
          <w:bCs/>
        </w:rPr>
        <w:t>6.5</w:t>
      </w:r>
      <w:r>
        <w:rPr>
          <w:b/>
          <w:bCs/>
        </w:rPr>
        <w:tab/>
        <w:t>Rodzaj i zawartość opakowania</w:t>
      </w:r>
    </w:p>
    <w:p w14:paraId="2EB1C26B" w14:textId="77777777" w:rsidR="00CE5603" w:rsidRDefault="00CE5603">
      <w:pPr>
        <w:tabs>
          <w:tab w:val="clear" w:pos="567"/>
        </w:tabs>
        <w:spacing w:line="240" w:lineRule="auto"/>
      </w:pPr>
    </w:p>
    <w:p w14:paraId="747C573D" w14:textId="2458F17E" w:rsidR="00CE5603" w:rsidRDefault="00CE5603">
      <w:pPr>
        <w:tabs>
          <w:tab w:val="clear" w:pos="567"/>
        </w:tabs>
        <w:spacing w:line="240" w:lineRule="auto"/>
      </w:pPr>
      <w:r>
        <w:t xml:space="preserve">Tabletki są pakowane w nieprzezroczyste opakowania blistrowe PCW/PCWD zaklejone od spodu folią aluminiową. </w:t>
      </w:r>
      <w:ins w:id="8" w:author="Author">
        <w:r w:rsidR="00DE6DC4">
          <w:t>Każde o</w:t>
        </w:r>
      </w:ins>
      <w:del w:id="9" w:author="Author">
        <w:r w:rsidDel="00DE6DC4">
          <w:delText>O</w:delText>
        </w:r>
      </w:del>
      <w:r>
        <w:t>pakowanie zawiera jeden pasek blistra z 7, 20 lub 21 tabletkami</w:t>
      </w:r>
      <w:ins w:id="10" w:author="Author">
        <w:r w:rsidR="00DE6DC4">
          <w:t>,</w:t>
        </w:r>
      </w:ins>
      <w:r>
        <w:t xml:space="preserve"> </w:t>
      </w:r>
      <w:del w:id="11" w:author="Author">
        <w:r w:rsidDel="00DE6DC4">
          <w:delText xml:space="preserve">lub </w:delText>
        </w:r>
      </w:del>
      <w:r>
        <w:t>dwa paski blistra po 15 tabletek każdy (łącznie 30 tabletek)</w:t>
      </w:r>
      <w:ins w:id="12" w:author="Author">
        <w:r w:rsidR="00DE6DC4">
          <w:t xml:space="preserve"> lub 30 x 1 tabletka w blistrze perforowanym podzielnym na dawki pojedyncze</w:t>
        </w:r>
      </w:ins>
      <w:r>
        <w:t>. Blistry są następnie pakowane w kartoniki.</w:t>
      </w:r>
    </w:p>
    <w:p w14:paraId="612BB8BB" w14:textId="77777777" w:rsidR="00CE5603" w:rsidRDefault="00CE5603">
      <w:pPr>
        <w:tabs>
          <w:tab w:val="clear" w:pos="567"/>
        </w:tabs>
        <w:spacing w:line="240" w:lineRule="auto"/>
      </w:pPr>
    </w:p>
    <w:p w14:paraId="655AC003" w14:textId="77777777" w:rsidR="00CE5603" w:rsidRDefault="00CE5603">
      <w:pPr>
        <w:tabs>
          <w:tab w:val="clear" w:pos="567"/>
        </w:tabs>
        <w:spacing w:line="240" w:lineRule="auto"/>
      </w:pPr>
      <w:r>
        <w:t>Nie wszystkie wielkości opakowań muszą znajdować się w obrocie.</w:t>
      </w:r>
    </w:p>
    <w:p w14:paraId="65852A60" w14:textId="77777777" w:rsidR="00CE5603" w:rsidRDefault="00CE5603">
      <w:pPr>
        <w:tabs>
          <w:tab w:val="clear" w:pos="567"/>
        </w:tabs>
        <w:spacing w:line="240" w:lineRule="auto"/>
      </w:pPr>
    </w:p>
    <w:p w14:paraId="40B7854F" w14:textId="77777777" w:rsidR="00CE5603" w:rsidRDefault="00CE5603">
      <w:pPr>
        <w:tabs>
          <w:tab w:val="clear" w:pos="567"/>
        </w:tabs>
        <w:spacing w:line="240" w:lineRule="auto"/>
        <w:ind w:left="567" w:hanging="567"/>
        <w:outlineLvl w:val="0"/>
        <w:rPr>
          <w:b/>
          <w:bCs/>
        </w:rPr>
      </w:pPr>
      <w:r>
        <w:rPr>
          <w:b/>
          <w:bCs/>
        </w:rPr>
        <w:t>6.6</w:t>
      </w:r>
      <w:r>
        <w:rPr>
          <w:b/>
          <w:bCs/>
        </w:rPr>
        <w:tab/>
        <w:t>Specjalne środki ostrożności dotyczące usuwania</w:t>
      </w:r>
    </w:p>
    <w:p w14:paraId="5B81F8C5" w14:textId="77777777" w:rsidR="00CE5603" w:rsidRDefault="00CE5603">
      <w:pPr>
        <w:tabs>
          <w:tab w:val="clear" w:pos="567"/>
        </w:tabs>
        <w:spacing w:line="240" w:lineRule="auto"/>
      </w:pPr>
    </w:p>
    <w:p w14:paraId="24318BF0" w14:textId="77777777" w:rsidR="00CE5603" w:rsidRDefault="00CE5603">
      <w:pPr>
        <w:tabs>
          <w:tab w:val="clear" w:pos="567"/>
        </w:tabs>
        <w:spacing w:line="240" w:lineRule="auto"/>
      </w:pPr>
      <w:r>
        <w:t>Bez specjalnych wymagań dotyczących usuwania. Wszelkie resztki niewykorzystanego produktu lub jego odpady należy usunąć w sposób zgodny z lokalnymi przepisami.</w:t>
      </w:r>
    </w:p>
    <w:p w14:paraId="1BD23F05" w14:textId="77777777" w:rsidR="00CE5603" w:rsidRDefault="00CE5603">
      <w:pPr>
        <w:tabs>
          <w:tab w:val="clear" w:pos="567"/>
        </w:tabs>
        <w:spacing w:line="240" w:lineRule="auto"/>
      </w:pPr>
    </w:p>
    <w:p w14:paraId="6BC86B92" w14:textId="77777777" w:rsidR="00CE5603" w:rsidRDefault="00CE5603">
      <w:pPr>
        <w:tabs>
          <w:tab w:val="clear" w:pos="567"/>
        </w:tabs>
        <w:spacing w:line="240" w:lineRule="auto"/>
      </w:pPr>
    </w:p>
    <w:p w14:paraId="02D3A832" w14:textId="77777777" w:rsidR="00CE5603" w:rsidRDefault="00CE5603">
      <w:pPr>
        <w:tabs>
          <w:tab w:val="clear" w:pos="567"/>
        </w:tabs>
        <w:spacing w:line="240" w:lineRule="auto"/>
        <w:ind w:left="567" w:hanging="567"/>
        <w:rPr>
          <w:b/>
          <w:bCs/>
        </w:rPr>
      </w:pPr>
      <w:r>
        <w:rPr>
          <w:b/>
          <w:bCs/>
        </w:rPr>
        <w:t>7.</w:t>
      </w:r>
      <w:r>
        <w:rPr>
          <w:b/>
          <w:bCs/>
        </w:rPr>
        <w:tab/>
        <w:t>PODMIOT ODPOWIEDZIALNY POSIADAJĄCY POZWOLENIE NA DOPUSZCZENIE DO OBROTU</w:t>
      </w:r>
    </w:p>
    <w:p w14:paraId="0CE825DD" w14:textId="77777777" w:rsidR="00CE5603" w:rsidRDefault="00CE5603">
      <w:pPr>
        <w:tabs>
          <w:tab w:val="clear" w:pos="567"/>
        </w:tabs>
        <w:spacing w:line="240" w:lineRule="auto"/>
      </w:pPr>
    </w:p>
    <w:p w14:paraId="41013C65" w14:textId="77777777" w:rsidR="00CE5603" w:rsidRPr="005C46E4" w:rsidRDefault="00CE5603">
      <w:pPr>
        <w:tabs>
          <w:tab w:val="clear" w:pos="567"/>
        </w:tabs>
        <w:spacing w:line="240" w:lineRule="auto"/>
        <w:rPr>
          <w:lang w:val="en-US"/>
        </w:rPr>
      </w:pPr>
      <w:r w:rsidRPr="005C46E4">
        <w:rPr>
          <w:lang w:val="en-US"/>
        </w:rPr>
        <w:t>RAD Neurim Pharmaceuticals EEC SARL</w:t>
      </w:r>
    </w:p>
    <w:p w14:paraId="6776C67F" w14:textId="77777777" w:rsidR="00CE5603" w:rsidRPr="005C46E4" w:rsidRDefault="00CE5603">
      <w:pPr>
        <w:tabs>
          <w:tab w:val="clear" w:pos="567"/>
          <w:tab w:val="left" w:pos="720"/>
        </w:tabs>
        <w:spacing w:line="240" w:lineRule="auto"/>
        <w:rPr>
          <w:lang w:val="en-US"/>
        </w:rPr>
      </w:pPr>
      <w:r w:rsidRPr="005C46E4">
        <w:rPr>
          <w:lang w:val="en-US"/>
        </w:rPr>
        <w:t>4 rue de Marivaux</w:t>
      </w:r>
    </w:p>
    <w:p w14:paraId="52A9E28F" w14:textId="77777777" w:rsidR="00CE5603" w:rsidRPr="005C46E4" w:rsidRDefault="00CE5603">
      <w:pPr>
        <w:tabs>
          <w:tab w:val="clear" w:pos="567"/>
          <w:tab w:val="left" w:pos="720"/>
        </w:tabs>
        <w:spacing w:line="240" w:lineRule="auto"/>
        <w:rPr>
          <w:lang w:val="en-US"/>
        </w:rPr>
      </w:pPr>
      <w:r w:rsidRPr="005C46E4">
        <w:rPr>
          <w:lang w:val="en-US"/>
        </w:rPr>
        <w:t>75002 Paris</w:t>
      </w:r>
    </w:p>
    <w:p w14:paraId="5A655B6B" w14:textId="77777777" w:rsidR="00CE5603" w:rsidRPr="005C46E4" w:rsidRDefault="00CE5603">
      <w:pPr>
        <w:tabs>
          <w:tab w:val="clear" w:pos="567"/>
          <w:tab w:val="left" w:pos="720"/>
        </w:tabs>
        <w:spacing w:line="240" w:lineRule="auto"/>
        <w:rPr>
          <w:lang w:val="en-US"/>
        </w:rPr>
      </w:pPr>
      <w:proofErr w:type="spellStart"/>
      <w:r w:rsidRPr="005C46E4">
        <w:rPr>
          <w:lang w:val="en-US"/>
        </w:rPr>
        <w:t>Francja</w:t>
      </w:r>
      <w:proofErr w:type="spellEnd"/>
    </w:p>
    <w:p w14:paraId="7D70FF0B" w14:textId="77777777" w:rsidR="00CE5603" w:rsidRPr="005C46E4" w:rsidRDefault="00CE5603" w:rsidP="003706F9">
      <w:pPr>
        <w:numPr>
          <w:ilvl w:val="12"/>
          <w:numId w:val="0"/>
        </w:numPr>
        <w:tabs>
          <w:tab w:val="clear" w:pos="567"/>
        </w:tabs>
        <w:spacing w:line="240" w:lineRule="auto"/>
        <w:rPr>
          <w:lang w:val="en-US"/>
        </w:rPr>
      </w:pPr>
      <w:r w:rsidRPr="005C46E4">
        <w:rPr>
          <w:lang w:val="en-US"/>
        </w:rPr>
        <w:t>e-mail: regulatory@neurim.com</w:t>
      </w:r>
    </w:p>
    <w:p w14:paraId="72F54DC4" w14:textId="77777777" w:rsidR="00CE5603" w:rsidRPr="005C46E4" w:rsidRDefault="00CE5603">
      <w:pPr>
        <w:tabs>
          <w:tab w:val="clear" w:pos="567"/>
        </w:tabs>
        <w:spacing w:line="240" w:lineRule="auto"/>
        <w:rPr>
          <w:lang w:val="en-US"/>
        </w:rPr>
      </w:pPr>
    </w:p>
    <w:p w14:paraId="47B5534F" w14:textId="77777777" w:rsidR="00CE5603" w:rsidRPr="005C46E4" w:rsidRDefault="00CE5603">
      <w:pPr>
        <w:tabs>
          <w:tab w:val="clear" w:pos="567"/>
        </w:tabs>
        <w:spacing w:line="240" w:lineRule="auto"/>
        <w:rPr>
          <w:lang w:val="en-US"/>
        </w:rPr>
      </w:pPr>
    </w:p>
    <w:p w14:paraId="1249E853" w14:textId="77777777" w:rsidR="00CE5603" w:rsidRDefault="00CE5603">
      <w:pPr>
        <w:tabs>
          <w:tab w:val="clear" w:pos="567"/>
        </w:tabs>
        <w:spacing w:line="240" w:lineRule="auto"/>
        <w:ind w:left="567" w:hanging="567"/>
        <w:rPr>
          <w:b/>
          <w:bCs/>
        </w:rPr>
      </w:pPr>
      <w:r>
        <w:rPr>
          <w:b/>
          <w:bCs/>
        </w:rPr>
        <w:t>8.</w:t>
      </w:r>
      <w:r>
        <w:rPr>
          <w:b/>
          <w:bCs/>
        </w:rPr>
        <w:tab/>
        <w:t>NUMERY POZWOLEŃ NA DOPUSZCZENIE DO OBROTU</w:t>
      </w:r>
    </w:p>
    <w:p w14:paraId="38627DD6" w14:textId="77777777" w:rsidR="00CE5603" w:rsidRDefault="00CE5603">
      <w:pPr>
        <w:tabs>
          <w:tab w:val="clear" w:pos="567"/>
        </w:tabs>
        <w:spacing w:line="240" w:lineRule="auto"/>
      </w:pPr>
    </w:p>
    <w:p w14:paraId="358251BC" w14:textId="77777777" w:rsidR="00CE5603" w:rsidRDefault="00CE5603">
      <w:pPr>
        <w:spacing w:line="240" w:lineRule="auto"/>
      </w:pPr>
      <w:r>
        <w:t>EU/1/07/392/001</w:t>
      </w:r>
    </w:p>
    <w:p w14:paraId="63866EB7" w14:textId="77777777" w:rsidR="00CE5603" w:rsidRDefault="00CE5603">
      <w:pPr>
        <w:spacing w:line="240" w:lineRule="auto"/>
      </w:pPr>
      <w:r>
        <w:t>EU/1/07/392/002</w:t>
      </w:r>
    </w:p>
    <w:p w14:paraId="37523F05" w14:textId="77777777" w:rsidR="00CE5603" w:rsidRDefault="00CE5603">
      <w:pPr>
        <w:spacing w:line="240" w:lineRule="auto"/>
      </w:pPr>
      <w:r>
        <w:t>EU/1/07/392/003</w:t>
      </w:r>
    </w:p>
    <w:p w14:paraId="694862CE" w14:textId="77777777" w:rsidR="00CE5603" w:rsidRDefault="00CE5603">
      <w:pPr>
        <w:spacing w:line="240" w:lineRule="auto"/>
      </w:pPr>
      <w:r>
        <w:t>EU/1/07/392/004</w:t>
      </w:r>
    </w:p>
    <w:p w14:paraId="4D41865E" w14:textId="13A0FA62" w:rsidR="00DE6DC4" w:rsidRDefault="00DE6DC4" w:rsidP="00DE6DC4">
      <w:pPr>
        <w:spacing w:line="240" w:lineRule="auto"/>
        <w:rPr>
          <w:ins w:id="13" w:author="Author"/>
        </w:rPr>
      </w:pPr>
      <w:ins w:id="14" w:author="Author">
        <w:r>
          <w:t>EU/1/07/392/005</w:t>
        </w:r>
      </w:ins>
    </w:p>
    <w:p w14:paraId="19035753" w14:textId="77777777" w:rsidR="00CE5603" w:rsidRDefault="00CE5603">
      <w:pPr>
        <w:tabs>
          <w:tab w:val="clear" w:pos="567"/>
        </w:tabs>
        <w:spacing w:line="240" w:lineRule="auto"/>
      </w:pPr>
    </w:p>
    <w:p w14:paraId="3039C081" w14:textId="77777777" w:rsidR="00CE5603" w:rsidRDefault="00CE5603">
      <w:pPr>
        <w:tabs>
          <w:tab w:val="clear" w:pos="567"/>
        </w:tabs>
        <w:spacing w:line="240" w:lineRule="auto"/>
        <w:ind w:left="567" w:hanging="567"/>
        <w:rPr>
          <w:bCs/>
        </w:rPr>
      </w:pPr>
    </w:p>
    <w:p w14:paraId="329AD4EE" w14:textId="77777777" w:rsidR="00CE5603" w:rsidRDefault="00CE5603">
      <w:pPr>
        <w:tabs>
          <w:tab w:val="clear" w:pos="567"/>
        </w:tabs>
        <w:spacing w:line="240" w:lineRule="auto"/>
        <w:ind w:left="567" w:hanging="567"/>
        <w:rPr>
          <w:b/>
          <w:bCs/>
        </w:rPr>
      </w:pPr>
      <w:r>
        <w:rPr>
          <w:b/>
          <w:bCs/>
        </w:rPr>
        <w:t>9.</w:t>
      </w:r>
      <w:r>
        <w:rPr>
          <w:b/>
          <w:bCs/>
        </w:rPr>
        <w:tab/>
        <w:t>DATA WYDANIA PIERWSZEGO POZWOLENIA NA DOPUSZCZENIE DO OBROTU I DATA PRZEDŁUŻENIA POZWOLENIA</w:t>
      </w:r>
    </w:p>
    <w:p w14:paraId="78E76D8C" w14:textId="77777777" w:rsidR="00CE5603" w:rsidRDefault="00CE5603">
      <w:pPr>
        <w:tabs>
          <w:tab w:val="clear" w:pos="567"/>
        </w:tabs>
        <w:spacing w:line="240" w:lineRule="auto"/>
      </w:pPr>
    </w:p>
    <w:p w14:paraId="616291D0" w14:textId="77777777" w:rsidR="00CE5603" w:rsidRDefault="00CE5603">
      <w:pPr>
        <w:tabs>
          <w:tab w:val="clear" w:pos="567"/>
        </w:tabs>
        <w:spacing w:line="240" w:lineRule="auto"/>
      </w:pPr>
      <w:r>
        <w:t>Data wydania pierwszego pozwolenia na dopuszczenie do obrotu: 29 czerwca 2007 r.</w:t>
      </w:r>
    </w:p>
    <w:p w14:paraId="1D80BF71" w14:textId="77777777" w:rsidR="00CE5603" w:rsidRDefault="00CE5603">
      <w:pPr>
        <w:tabs>
          <w:tab w:val="clear" w:pos="567"/>
        </w:tabs>
        <w:spacing w:line="240" w:lineRule="auto"/>
      </w:pPr>
      <w:r>
        <w:rPr>
          <w:szCs w:val="24"/>
        </w:rPr>
        <w:t>Data ostatniego przedłużenia pozwolenia:  20 kwietnia 2012 r.</w:t>
      </w:r>
    </w:p>
    <w:p w14:paraId="6F3D1496" w14:textId="77777777" w:rsidR="00CE5603" w:rsidRDefault="00CE5603">
      <w:pPr>
        <w:tabs>
          <w:tab w:val="clear" w:pos="567"/>
        </w:tabs>
        <w:spacing w:line="240" w:lineRule="auto"/>
      </w:pPr>
    </w:p>
    <w:p w14:paraId="154BA3B9" w14:textId="77777777" w:rsidR="00CE5603" w:rsidRDefault="00CE5603">
      <w:pPr>
        <w:tabs>
          <w:tab w:val="clear" w:pos="567"/>
        </w:tabs>
        <w:spacing w:line="240" w:lineRule="auto"/>
      </w:pPr>
    </w:p>
    <w:p w14:paraId="11D4B2F9" w14:textId="77777777" w:rsidR="00CE5603" w:rsidRDefault="00CE5603">
      <w:pPr>
        <w:tabs>
          <w:tab w:val="clear" w:pos="567"/>
        </w:tabs>
        <w:spacing w:line="240" w:lineRule="auto"/>
        <w:ind w:left="567" w:hanging="567"/>
        <w:rPr>
          <w:b/>
          <w:bCs/>
        </w:rPr>
      </w:pPr>
      <w:r>
        <w:rPr>
          <w:b/>
          <w:bCs/>
        </w:rPr>
        <w:t>10.</w:t>
      </w:r>
      <w:r>
        <w:rPr>
          <w:b/>
          <w:bCs/>
        </w:rPr>
        <w:tab/>
        <w:t>DATA ZATWIERDZENIA LUB CZĘŚCIOWEJ ZMIANY TEKSTU CHARAKTERYSTYKI PRODUKTU LECZNICZEGO</w:t>
      </w:r>
    </w:p>
    <w:p w14:paraId="27E2A7DE" w14:textId="77777777" w:rsidR="00CE5603" w:rsidRDefault="00CE5603">
      <w:pPr>
        <w:tabs>
          <w:tab w:val="clear" w:pos="567"/>
        </w:tabs>
        <w:spacing w:line="240" w:lineRule="auto"/>
      </w:pPr>
    </w:p>
    <w:p w14:paraId="3D4EA5F9" w14:textId="77777777" w:rsidR="00CE5603" w:rsidRDefault="00CE5603">
      <w:pPr>
        <w:spacing w:line="240" w:lineRule="auto"/>
        <w:rPr>
          <w:szCs w:val="24"/>
        </w:rPr>
      </w:pPr>
      <w:r>
        <w:rPr>
          <w:szCs w:val="24"/>
        </w:rPr>
        <w:t>{DD miesiąc RRRR}</w:t>
      </w:r>
    </w:p>
    <w:p w14:paraId="0D420F63" w14:textId="77777777" w:rsidR="00CE5603" w:rsidRDefault="00CE5603">
      <w:pPr>
        <w:spacing w:line="240" w:lineRule="auto"/>
      </w:pPr>
    </w:p>
    <w:p w14:paraId="410953D8" w14:textId="40093B16" w:rsidR="00CE5603" w:rsidRDefault="00CE5603" w:rsidP="005C46E4">
      <w:pPr>
        <w:spacing w:line="240" w:lineRule="auto"/>
      </w:pPr>
      <w:r>
        <w:rPr>
          <w:szCs w:val="24"/>
        </w:rPr>
        <w:t>Szczegółowe informacje o tym produkcie leczniczym są dostępne na stronie internetowej Europejskiej Agencji Leków http://www.ema.europa.eu</w:t>
      </w:r>
      <w:r>
        <w:br w:type="page"/>
      </w:r>
    </w:p>
    <w:p w14:paraId="1DE26814" w14:textId="77777777" w:rsidR="00CE5603" w:rsidRDefault="00CE5603">
      <w:pPr>
        <w:spacing w:line="240" w:lineRule="auto"/>
      </w:pPr>
    </w:p>
    <w:p w14:paraId="11BF7C3E" w14:textId="77777777" w:rsidR="00CE5603" w:rsidRDefault="00CE5603">
      <w:pPr>
        <w:spacing w:line="240" w:lineRule="auto"/>
      </w:pPr>
    </w:p>
    <w:p w14:paraId="7A0E1A1B" w14:textId="77777777" w:rsidR="00CE5603" w:rsidRDefault="00CE5603">
      <w:pPr>
        <w:spacing w:line="240" w:lineRule="auto"/>
      </w:pPr>
    </w:p>
    <w:p w14:paraId="0A0C77DF" w14:textId="77777777" w:rsidR="00CE5603" w:rsidRDefault="00CE5603">
      <w:pPr>
        <w:spacing w:line="240" w:lineRule="auto"/>
      </w:pPr>
    </w:p>
    <w:p w14:paraId="1B5F5572" w14:textId="77777777" w:rsidR="00CE5603" w:rsidRDefault="00CE5603">
      <w:pPr>
        <w:spacing w:line="240" w:lineRule="auto"/>
      </w:pPr>
    </w:p>
    <w:p w14:paraId="335DA911" w14:textId="77777777" w:rsidR="00CE5603" w:rsidRDefault="00CE5603">
      <w:pPr>
        <w:spacing w:line="240" w:lineRule="auto"/>
      </w:pPr>
    </w:p>
    <w:p w14:paraId="2B2BC2ED" w14:textId="77777777" w:rsidR="00CE5603" w:rsidRDefault="00CE5603">
      <w:pPr>
        <w:spacing w:line="240" w:lineRule="auto"/>
      </w:pPr>
    </w:p>
    <w:p w14:paraId="48E1B818" w14:textId="77777777" w:rsidR="00CE5603" w:rsidRDefault="00CE5603">
      <w:pPr>
        <w:spacing w:line="240" w:lineRule="auto"/>
      </w:pPr>
    </w:p>
    <w:p w14:paraId="16603AD3" w14:textId="77777777" w:rsidR="00CE5603" w:rsidRDefault="00CE5603">
      <w:pPr>
        <w:spacing w:line="240" w:lineRule="auto"/>
      </w:pPr>
    </w:p>
    <w:p w14:paraId="04BD7CC9" w14:textId="77777777" w:rsidR="00CE5603" w:rsidRDefault="00CE5603">
      <w:pPr>
        <w:spacing w:line="240" w:lineRule="auto"/>
      </w:pPr>
    </w:p>
    <w:p w14:paraId="7468CD1C" w14:textId="77777777" w:rsidR="00CE5603" w:rsidRDefault="00CE5603">
      <w:pPr>
        <w:spacing w:line="240" w:lineRule="auto"/>
      </w:pPr>
    </w:p>
    <w:p w14:paraId="73919DCF" w14:textId="77777777" w:rsidR="00CE5603" w:rsidRDefault="00CE5603">
      <w:pPr>
        <w:spacing w:line="240" w:lineRule="auto"/>
      </w:pPr>
    </w:p>
    <w:p w14:paraId="34600B1B" w14:textId="77777777" w:rsidR="00CE5603" w:rsidRDefault="00CE5603">
      <w:pPr>
        <w:spacing w:line="240" w:lineRule="auto"/>
      </w:pPr>
    </w:p>
    <w:p w14:paraId="6396DCDA" w14:textId="77777777" w:rsidR="00CE5603" w:rsidRDefault="00CE5603">
      <w:pPr>
        <w:spacing w:line="240" w:lineRule="auto"/>
      </w:pPr>
    </w:p>
    <w:p w14:paraId="2DA3936E" w14:textId="77777777" w:rsidR="00CE5603" w:rsidRDefault="00CE5603">
      <w:pPr>
        <w:spacing w:line="240" w:lineRule="auto"/>
      </w:pPr>
    </w:p>
    <w:p w14:paraId="775B9C94" w14:textId="77777777" w:rsidR="00CE5603" w:rsidRDefault="00CE5603">
      <w:pPr>
        <w:spacing w:line="240" w:lineRule="auto"/>
      </w:pPr>
    </w:p>
    <w:p w14:paraId="1092CDC2" w14:textId="77777777" w:rsidR="00CE5603" w:rsidRDefault="00CE5603">
      <w:pPr>
        <w:spacing w:line="240" w:lineRule="auto"/>
      </w:pPr>
    </w:p>
    <w:p w14:paraId="6AEC45D8" w14:textId="77777777" w:rsidR="00CE5603" w:rsidRDefault="00CE5603">
      <w:pPr>
        <w:spacing w:line="240" w:lineRule="auto"/>
      </w:pPr>
    </w:p>
    <w:p w14:paraId="05405C6B" w14:textId="77777777" w:rsidR="00CE5603" w:rsidRDefault="00CE5603">
      <w:pPr>
        <w:spacing w:line="240" w:lineRule="auto"/>
      </w:pPr>
    </w:p>
    <w:p w14:paraId="11262C8C" w14:textId="77777777" w:rsidR="00CE5603" w:rsidRDefault="00CE5603">
      <w:pPr>
        <w:spacing w:line="240" w:lineRule="auto"/>
      </w:pPr>
    </w:p>
    <w:p w14:paraId="0087A8C4" w14:textId="77777777" w:rsidR="00CE5603" w:rsidRDefault="00CE5603">
      <w:pPr>
        <w:spacing w:line="240" w:lineRule="auto"/>
      </w:pPr>
    </w:p>
    <w:p w14:paraId="6F6219A1" w14:textId="77777777" w:rsidR="00CE5603" w:rsidRDefault="00CE5603">
      <w:pPr>
        <w:spacing w:line="240" w:lineRule="auto"/>
      </w:pPr>
    </w:p>
    <w:p w14:paraId="217E18B2" w14:textId="77777777" w:rsidR="00CE5603" w:rsidRDefault="00CE5603">
      <w:pPr>
        <w:spacing w:line="240" w:lineRule="auto"/>
        <w:jc w:val="center"/>
        <w:rPr>
          <w:b/>
        </w:rPr>
      </w:pPr>
      <w:r>
        <w:rPr>
          <w:b/>
        </w:rPr>
        <w:t>ANEKS II</w:t>
      </w:r>
    </w:p>
    <w:p w14:paraId="7D86368F" w14:textId="77777777" w:rsidR="00CE5603" w:rsidRDefault="00CE5603" w:rsidP="00670BD9">
      <w:pPr>
        <w:spacing w:line="240" w:lineRule="auto"/>
        <w:ind w:left="1701" w:right="1416" w:hanging="708"/>
      </w:pPr>
    </w:p>
    <w:p w14:paraId="20E7FA3F" w14:textId="77777777" w:rsidR="00CE5603" w:rsidRDefault="00CE5603">
      <w:pPr>
        <w:tabs>
          <w:tab w:val="left" w:pos="1701"/>
        </w:tabs>
        <w:spacing w:line="240" w:lineRule="auto"/>
        <w:ind w:left="1701" w:right="849" w:hanging="708"/>
        <w:rPr>
          <w:b/>
        </w:rPr>
      </w:pPr>
      <w:r>
        <w:rPr>
          <w:b/>
        </w:rPr>
        <w:t>A.</w:t>
      </w:r>
      <w:r>
        <w:rPr>
          <w:b/>
        </w:rPr>
        <w:tab/>
        <w:t>WYTWÓRCY ODPOWIEDZIALNI ZA ZWOLNIENIE SERII</w:t>
      </w:r>
    </w:p>
    <w:p w14:paraId="7E7804BF" w14:textId="77777777" w:rsidR="00CE5603" w:rsidRDefault="00CE5603" w:rsidP="00670BD9">
      <w:pPr>
        <w:tabs>
          <w:tab w:val="left" w:pos="1701"/>
        </w:tabs>
        <w:spacing w:line="240" w:lineRule="auto"/>
        <w:ind w:left="1701" w:right="849" w:hanging="708"/>
        <w:rPr>
          <w:bCs/>
        </w:rPr>
      </w:pPr>
    </w:p>
    <w:p w14:paraId="5D5B06A0" w14:textId="77777777" w:rsidR="00CE5603" w:rsidRDefault="00CE5603">
      <w:pPr>
        <w:tabs>
          <w:tab w:val="left" w:pos="1701"/>
        </w:tabs>
        <w:spacing w:line="240" w:lineRule="auto"/>
        <w:ind w:left="1701" w:right="849" w:hanging="708"/>
        <w:rPr>
          <w:b/>
        </w:rPr>
      </w:pPr>
      <w:r>
        <w:rPr>
          <w:b/>
        </w:rPr>
        <w:t>B.</w:t>
      </w:r>
      <w:r>
        <w:rPr>
          <w:b/>
        </w:rPr>
        <w:tab/>
      </w:r>
      <w:r>
        <w:rPr>
          <w:b/>
          <w:szCs w:val="24"/>
        </w:rPr>
        <w:t>WARUNKI LUB OGRANICZENIA DOTYCZĄCE ZAOPATRZENIA I STOSOWANIA</w:t>
      </w:r>
    </w:p>
    <w:p w14:paraId="081A100E" w14:textId="77777777" w:rsidR="00CE5603" w:rsidRDefault="00CE5603">
      <w:pPr>
        <w:tabs>
          <w:tab w:val="left" w:pos="1701"/>
        </w:tabs>
        <w:spacing w:line="240" w:lineRule="auto"/>
        <w:ind w:left="1701" w:right="849" w:hanging="708"/>
        <w:rPr>
          <w:b/>
        </w:rPr>
      </w:pPr>
    </w:p>
    <w:p w14:paraId="6AE69A16" w14:textId="77777777" w:rsidR="00CE5603" w:rsidRDefault="00CE5603">
      <w:pPr>
        <w:tabs>
          <w:tab w:val="left" w:pos="1701"/>
        </w:tabs>
        <w:spacing w:line="240" w:lineRule="auto"/>
        <w:ind w:left="1701" w:right="849" w:hanging="708"/>
        <w:rPr>
          <w:b/>
          <w:szCs w:val="24"/>
        </w:rPr>
      </w:pPr>
      <w:r>
        <w:rPr>
          <w:b/>
        </w:rPr>
        <w:t>C.</w:t>
      </w:r>
      <w:r>
        <w:rPr>
          <w:b/>
        </w:rPr>
        <w:tab/>
      </w:r>
      <w:r>
        <w:rPr>
          <w:b/>
          <w:szCs w:val="24"/>
        </w:rPr>
        <w:t>INNE WARUNKI I WYMAGANIA DOTYCZĄCE DOPUSZCZENIA DO OBROTU</w:t>
      </w:r>
    </w:p>
    <w:p w14:paraId="2BB23641" w14:textId="77777777" w:rsidR="00CE5603" w:rsidRDefault="00CE5603">
      <w:pPr>
        <w:tabs>
          <w:tab w:val="left" w:pos="1701"/>
        </w:tabs>
        <w:spacing w:line="240" w:lineRule="auto"/>
        <w:ind w:left="1701" w:right="849" w:hanging="708"/>
        <w:rPr>
          <w:b/>
          <w:szCs w:val="24"/>
        </w:rPr>
      </w:pPr>
    </w:p>
    <w:p w14:paraId="6ED8239E" w14:textId="77777777" w:rsidR="00CE5603" w:rsidRDefault="00CE5603">
      <w:pPr>
        <w:tabs>
          <w:tab w:val="left" w:pos="1701"/>
        </w:tabs>
        <w:spacing w:line="240" w:lineRule="auto"/>
        <w:ind w:left="1701" w:right="849" w:hanging="708"/>
        <w:rPr>
          <w:b/>
        </w:rPr>
      </w:pPr>
      <w:r>
        <w:rPr>
          <w:b/>
        </w:rPr>
        <w:t>D.</w:t>
      </w:r>
      <w:r>
        <w:rPr>
          <w:b/>
        </w:rPr>
        <w:tab/>
        <w:t>WARUNKI LUB OGRANICZENIA DOTYCZĄCE BEZPIECZNEGO I SKUTECZNEGO STOSOWANIA PRODUKTU LECZNICZEGO</w:t>
      </w:r>
    </w:p>
    <w:p w14:paraId="74DB5397" w14:textId="77777777" w:rsidR="00CE5603" w:rsidRDefault="00CE5603" w:rsidP="00670BD9">
      <w:pPr>
        <w:tabs>
          <w:tab w:val="left" w:pos="1701"/>
        </w:tabs>
        <w:spacing w:line="240" w:lineRule="auto"/>
        <w:ind w:left="1701" w:right="849" w:hanging="708"/>
        <w:rPr>
          <w:bCs/>
        </w:rPr>
      </w:pPr>
    </w:p>
    <w:p w14:paraId="1D22B6FA" w14:textId="77777777" w:rsidR="00CE5603" w:rsidRDefault="00CE5603">
      <w:pPr>
        <w:pStyle w:val="TITLEB"/>
      </w:pPr>
      <w:r>
        <w:br w:type="page"/>
      </w:r>
      <w:r>
        <w:lastRenderedPageBreak/>
        <w:t>A.</w:t>
      </w:r>
      <w:r>
        <w:tab/>
        <w:t>WYTWÓRCY ODPOWIEDZIALNI ZA ZWOLNIENIE SERII</w:t>
      </w:r>
    </w:p>
    <w:p w14:paraId="57D256AE" w14:textId="77777777" w:rsidR="00CE5603" w:rsidRDefault="00CE5603">
      <w:pPr>
        <w:tabs>
          <w:tab w:val="clear" w:pos="567"/>
        </w:tabs>
        <w:autoSpaceDE w:val="0"/>
        <w:autoSpaceDN w:val="0"/>
        <w:adjustRightInd w:val="0"/>
        <w:spacing w:line="240" w:lineRule="auto"/>
        <w:rPr>
          <w:b/>
          <w:bCs/>
        </w:rPr>
      </w:pPr>
    </w:p>
    <w:p w14:paraId="3B544474" w14:textId="77777777" w:rsidR="00CE5603" w:rsidRDefault="00CE5603">
      <w:pPr>
        <w:tabs>
          <w:tab w:val="clear" w:pos="567"/>
        </w:tabs>
        <w:autoSpaceDE w:val="0"/>
        <w:autoSpaceDN w:val="0"/>
        <w:adjustRightInd w:val="0"/>
        <w:spacing w:line="240" w:lineRule="auto"/>
        <w:rPr>
          <w:bCs/>
          <w:u w:val="single"/>
        </w:rPr>
      </w:pPr>
      <w:r>
        <w:rPr>
          <w:bCs/>
          <w:u w:val="single"/>
        </w:rPr>
        <w:t>Nazwa i adres wytwórców odpowiedzialnych za zwolnienie serii</w:t>
      </w:r>
    </w:p>
    <w:p w14:paraId="2AD2D78E" w14:textId="77777777" w:rsidR="00CE5603" w:rsidRDefault="00CE5603">
      <w:pPr>
        <w:tabs>
          <w:tab w:val="clear" w:pos="567"/>
        </w:tabs>
        <w:spacing w:line="240" w:lineRule="auto"/>
        <w:outlineLvl w:val="0"/>
        <w:rPr>
          <w:b/>
          <w:bCs/>
        </w:rPr>
      </w:pPr>
    </w:p>
    <w:p w14:paraId="75A42C03" w14:textId="77777777" w:rsidR="00CE5603" w:rsidRPr="005C46E4" w:rsidRDefault="00CE5603">
      <w:pPr>
        <w:tabs>
          <w:tab w:val="clear" w:pos="567"/>
        </w:tabs>
        <w:spacing w:line="240" w:lineRule="auto"/>
        <w:rPr>
          <w:lang w:val="en-US"/>
        </w:rPr>
      </w:pPr>
      <w:proofErr w:type="spellStart"/>
      <w:r w:rsidRPr="005C46E4">
        <w:rPr>
          <w:lang w:val="en-US"/>
        </w:rPr>
        <w:t>Temmler</w:t>
      </w:r>
      <w:proofErr w:type="spellEnd"/>
      <w:r w:rsidRPr="005C46E4">
        <w:rPr>
          <w:lang w:val="en-US"/>
        </w:rPr>
        <w:t xml:space="preserve"> Pharma GmbH &amp; Co. KG</w:t>
      </w:r>
    </w:p>
    <w:p w14:paraId="36396F98" w14:textId="77777777" w:rsidR="00CE5603" w:rsidRPr="005C46E4" w:rsidRDefault="00CE5603">
      <w:pPr>
        <w:tabs>
          <w:tab w:val="clear" w:pos="567"/>
        </w:tabs>
        <w:spacing w:line="240" w:lineRule="auto"/>
        <w:rPr>
          <w:lang w:val="en-US"/>
        </w:rPr>
      </w:pPr>
      <w:proofErr w:type="spellStart"/>
      <w:r w:rsidRPr="005C46E4">
        <w:rPr>
          <w:lang w:val="en-US"/>
        </w:rPr>
        <w:t>Temmlerstrasse</w:t>
      </w:r>
      <w:proofErr w:type="spellEnd"/>
      <w:r w:rsidRPr="005C46E4">
        <w:rPr>
          <w:lang w:val="en-US"/>
        </w:rPr>
        <w:t xml:space="preserve"> 2</w:t>
      </w:r>
    </w:p>
    <w:p w14:paraId="547AE17A" w14:textId="77777777" w:rsidR="00CE5603" w:rsidRPr="005C46E4" w:rsidRDefault="00CE5603">
      <w:pPr>
        <w:tabs>
          <w:tab w:val="clear" w:pos="567"/>
        </w:tabs>
        <w:spacing w:line="240" w:lineRule="auto"/>
        <w:rPr>
          <w:lang w:val="en-US"/>
        </w:rPr>
      </w:pPr>
      <w:r w:rsidRPr="005C46E4">
        <w:rPr>
          <w:lang w:val="en-US"/>
        </w:rPr>
        <w:t>35039 Marburg</w:t>
      </w:r>
    </w:p>
    <w:p w14:paraId="0928D533" w14:textId="77777777" w:rsidR="00CE5603" w:rsidRPr="005C46E4" w:rsidRDefault="00CE5603">
      <w:pPr>
        <w:tabs>
          <w:tab w:val="clear" w:pos="567"/>
        </w:tabs>
        <w:spacing w:line="240" w:lineRule="auto"/>
        <w:rPr>
          <w:lang w:val="en-US"/>
        </w:rPr>
      </w:pPr>
      <w:proofErr w:type="spellStart"/>
      <w:r w:rsidRPr="005C46E4">
        <w:rPr>
          <w:lang w:val="en-US"/>
        </w:rPr>
        <w:t>Niemcy</w:t>
      </w:r>
      <w:proofErr w:type="spellEnd"/>
    </w:p>
    <w:p w14:paraId="7E87AAC3" w14:textId="77777777" w:rsidR="00CE5603" w:rsidRPr="005C46E4" w:rsidRDefault="00CE5603">
      <w:pPr>
        <w:tabs>
          <w:tab w:val="clear" w:pos="567"/>
        </w:tabs>
        <w:spacing w:line="240" w:lineRule="auto"/>
        <w:outlineLvl w:val="0"/>
        <w:rPr>
          <w:b/>
          <w:bCs/>
          <w:lang w:val="en-US"/>
        </w:rPr>
      </w:pPr>
    </w:p>
    <w:p w14:paraId="35AF059C" w14:textId="77777777" w:rsidR="00416107" w:rsidRDefault="00416107" w:rsidP="00416107">
      <w:pPr>
        <w:rPr>
          <w:snapToGrid/>
          <w:lang w:val="en-US" w:eastAsia="en-US"/>
        </w:rPr>
      </w:pPr>
      <w:proofErr w:type="spellStart"/>
      <w:r w:rsidRPr="00FD04EC">
        <w:rPr>
          <w:lang w:val="en-US"/>
        </w:rPr>
        <w:t>Iberfar</w:t>
      </w:r>
      <w:proofErr w:type="spellEnd"/>
      <w:r w:rsidRPr="00FD04EC">
        <w:rPr>
          <w:lang w:val="en-US"/>
        </w:rPr>
        <w:t xml:space="preserve"> Indústria </w:t>
      </w:r>
      <w:proofErr w:type="spellStart"/>
      <w:r w:rsidRPr="00FD04EC">
        <w:rPr>
          <w:lang w:val="en-US"/>
        </w:rPr>
        <w:t>Farmacêutica</w:t>
      </w:r>
      <w:proofErr w:type="spellEnd"/>
      <w:r w:rsidRPr="00FD04EC">
        <w:rPr>
          <w:lang w:val="en-US"/>
        </w:rPr>
        <w:t xml:space="preserve"> S.A.</w:t>
      </w:r>
    </w:p>
    <w:p w14:paraId="1676F470" w14:textId="77777777" w:rsidR="00416107" w:rsidRPr="00FD04EC" w:rsidRDefault="00416107" w:rsidP="00416107">
      <w:pPr>
        <w:rPr>
          <w:lang w:val="en-US"/>
        </w:rPr>
      </w:pPr>
      <w:r w:rsidRPr="00FD04EC">
        <w:rPr>
          <w:lang w:val="en-US"/>
        </w:rPr>
        <w:t>Estrada Consiglieri Pedroso 123</w:t>
      </w:r>
    </w:p>
    <w:p w14:paraId="6C8C1A17" w14:textId="77777777" w:rsidR="00416107" w:rsidRPr="00FD04EC" w:rsidRDefault="00416107" w:rsidP="00416107">
      <w:pPr>
        <w:rPr>
          <w:lang w:val="en-US"/>
        </w:rPr>
      </w:pPr>
      <w:r w:rsidRPr="00FD04EC">
        <w:rPr>
          <w:lang w:val="en-US"/>
        </w:rPr>
        <w:t xml:space="preserve">Queluz De </w:t>
      </w:r>
      <w:proofErr w:type="spellStart"/>
      <w:r w:rsidRPr="00FD04EC">
        <w:rPr>
          <w:lang w:val="en-US"/>
        </w:rPr>
        <w:t>Baixo</w:t>
      </w:r>
      <w:proofErr w:type="spellEnd"/>
    </w:p>
    <w:p w14:paraId="55D1E767" w14:textId="77777777" w:rsidR="00416107" w:rsidRPr="005C46E4" w:rsidRDefault="00416107" w:rsidP="00416107">
      <w:pPr>
        <w:rPr>
          <w:lang w:val="en-US"/>
        </w:rPr>
      </w:pPr>
      <w:proofErr w:type="spellStart"/>
      <w:r w:rsidRPr="005C46E4">
        <w:rPr>
          <w:lang w:val="en-US"/>
        </w:rPr>
        <w:t>Barcarena</w:t>
      </w:r>
      <w:proofErr w:type="spellEnd"/>
    </w:p>
    <w:p w14:paraId="70A74EC7" w14:textId="77777777" w:rsidR="00416107" w:rsidRPr="005C46E4" w:rsidRDefault="00416107" w:rsidP="00416107">
      <w:pPr>
        <w:rPr>
          <w:lang w:val="en-US"/>
        </w:rPr>
      </w:pPr>
      <w:r w:rsidRPr="005C46E4">
        <w:rPr>
          <w:lang w:val="en-US"/>
        </w:rPr>
        <w:t>2734-501</w:t>
      </w:r>
    </w:p>
    <w:p w14:paraId="5D862BDE" w14:textId="77777777" w:rsidR="00CE5603" w:rsidRPr="005C46E4" w:rsidRDefault="00CE5603">
      <w:pPr>
        <w:tabs>
          <w:tab w:val="clear" w:pos="567"/>
        </w:tabs>
        <w:spacing w:line="240" w:lineRule="auto"/>
        <w:outlineLvl w:val="0"/>
        <w:rPr>
          <w:szCs w:val="20"/>
          <w:lang w:val="en-US"/>
        </w:rPr>
      </w:pPr>
      <w:proofErr w:type="spellStart"/>
      <w:r w:rsidRPr="005C46E4">
        <w:rPr>
          <w:lang w:val="en-US"/>
        </w:rPr>
        <w:t>Portugalia</w:t>
      </w:r>
      <w:proofErr w:type="spellEnd"/>
    </w:p>
    <w:p w14:paraId="7F4DBBFC" w14:textId="77777777" w:rsidR="00CE5603" w:rsidRPr="005C46E4" w:rsidRDefault="00CE5603">
      <w:pPr>
        <w:tabs>
          <w:tab w:val="clear" w:pos="567"/>
        </w:tabs>
        <w:spacing w:line="240" w:lineRule="auto"/>
        <w:outlineLvl w:val="0"/>
        <w:rPr>
          <w:b/>
          <w:bCs/>
          <w:lang w:val="en-US"/>
        </w:rPr>
      </w:pPr>
    </w:p>
    <w:p w14:paraId="6431B8AB" w14:textId="77777777" w:rsidR="00CE5603" w:rsidRPr="005C46E4" w:rsidRDefault="00D94534">
      <w:pPr>
        <w:spacing w:line="240" w:lineRule="auto"/>
        <w:rPr>
          <w:lang w:val="en-US" w:eastAsia="lv-LV"/>
        </w:rPr>
      </w:pPr>
      <w:proofErr w:type="spellStart"/>
      <w:r w:rsidRPr="00D94534">
        <w:rPr>
          <w:bCs/>
          <w:lang w:val="en-US" w:eastAsia="lv-LV"/>
        </w:rPr>
        <w:t>Rovi</w:t>
      </w:r>
      <w:proofErr w:type="spellEnd"/>
      <w:r w:rsidRPr="00D94534">
        <w:rPr>
          <w:bCs/>
          <w:lang w:val="en-US" w:eastAsia="lv-LV"/>
        </w:rPr>
        <w:t xml:space="preserve"> Pharma Industrial Services, S.A.</w:t>
      </w:r>
    </w:p>
    <w:p w14:paraId="6286575A" w14:textId="77777777" w:rsidR="00CE5603" w:rsidRPr="005C46E4" w:rsidRDefault="00CE5603">
      <w:pPr>
        <w:spacing w:line="240" w:lineRule="auto"/>
        <w:rPr>
          <w:lang w:val="en-US" w:eastAsia="lv-LV"/>
        </w:rPr>
      </w:pPr>
      <w:r w:rsidRPr="005C46E4">
        <w:rPr>
          <w:lang w:val="en-US" w:eastAsia="lv-LV"/>
        </w:rPr>
        <w:t>Vía Complutense, 140</w:t>
      </w:r>
    </w:p>
    <w:p w14:paraId="56D212BA" w14:textId="77777777" w:rsidR="00CE5603" w:rsidRPr="005C46E4" w:rsidRDefault="00CE5603">
      <w:pPr>
        <w:spacing w:line="240" w:lineRule="auto"/>
        <w:rPr>
          <w:lang w:val="en-US" w:eastAsia="lv-LV"/>
        </w:rPr>
      </w:pPr>
      <w:r w:rsidRPr="005C46E4">
        <w:rPr>
          <w:lang w:val="en-US" w:eastAsia="lv-LV"/>
        </w:rPr>
        <w:t>Alcalá de Henares</w:t>
      </w:r>
    </w:p>
    <w:p w14:paraId="54254D26" w14:textId="77777777" w:rsidR="00CE5603" w:rsidRPr="005C46E4" w:rsidRDefault="00D94534">
      <w:pPr>
        <w:spacing w:line="240" w:lineRule="auto"/>
        <w:rPr>
          <w:lang w:val="en-US" w:eastAsia="lv-LV"/>
        </w:rPr>
      </w:pPr>
      <w:r w:rsidRPr="005C46E4">
        <w:rPr>
          <w:lang w:val="en-US" w:eastAsia="lv-LV"/>
        </w:rPr>
        <w:t xml:space="preserve">Madrid, </w:t>
      </w:r>
      <w:r w:rsidR="00CE5603" w:rsidRPr="005C46E4">
        <w:rPr>
          <w:lang w:val="en-US" w:eastAsia="lv-LV"/>
        </w:rPr>
        <w:t>28805</w:t>
      </w:r>
    </w:p>
    <w:p w14:paraId="360D9401" w14:textId="77777777" w:rsidR="00CE5603" w:rsidRDefault="00CE5603">
      <w:pPr>
        <w:spacing w:line="240" w:lineRule="auto"/>
        <w:rPr>
          <w:lang w:eastAsia="lv-LV"/>
        </w:rPr>
      </w:pPr>
      <w:r>
        <w:rPr>
          <w:lang w:eastAsia="lv-LV"/>
        </w:rPr>
        <w:t>Hiszpania</w:t>
      </w:r>
    </w:p>
    <w:p w14:paraId="41F3C51A" w14:textId="77777777" w:rsidR="00CE5603" w:rsidRDefault="00CE5603">
      <w:pPr>
        <w:spacing w:line="240" w:lineRule="auto"/>
      </w:pPr>
    </w:p>
    <w:p w14:paraId="3FDD4F03" w14:textId="77777777" w:rsidR="00CE5603" w:rsidRDefault="00CE5603">
      <w:pPr>
        <w:spacing w:line="240" w:lineRule="auto"/>
      </w:pPr>
      <w:r>
        <w:t>Wydrukowana ulotka dla pacjenta musi zawierać nazwę i adres wytwórcy odpowiedzialnego za zwolnienie danej serii produktu leczniczego.</w:t>
      </w:r>
    </w:p>
    <w:p w14:paraId="282CF464" w14:textId="77777777" w:rsidR="00CE5603" w:rsidRDefault="00CE5603">
      <w:pPr>
        <w:tabs>
          <w:tab w:val="clear" w:pos="567"/>
        </w:tabs>
        <w:spacing w:line="240" w:lineRule="auto"/>
        <w:outlineLvl w:val="0"/>
        <w:rPr>
          <w:b/>
          <w:bCs/>
        </w:rPr>
      </w:pPr>
    </w:p>
    <w:p w14:paraId="5FA8730C" w14:textId="77777777" w:rsidR="00CE5603" w:rsidRDefault="00CE5603">
      <w:pPr>
        <w:tabs>
          <w:tab w:val="clear" w:pos="567"/>
        </w:tabs>
        <w:spacing w:line="240" w:lineRule="auto"/>
        <w:outlineLvl w:val="0"/>
        <w:rPr>
          <w:b/>
          <w:bCs/>
        </w:rPr>
      </w:pPr>
    </w:p>
    <w:p w14:paraId="5C528194" w14:textId="77777777" w:rsidR="00CE5603" w:rsidRDefault="00CE5603">
      <w:pPr>
        <w:pStyle w:val="TITLEB"/>
      </w:pPr>
      <w:r>
        <w:t>B.</w:t>
      </w:r>
      <w:r>
        <w:tab/>
        <w:t xml:space="preserve">WARUNKI LUB OGRANICZENIA DOTYCZĄCE ZAOPATRZENIA I STOSOWANIA </w:t>
      </w:r>
    </w:p>
    <w:p w14:paraId="6441EC05" w14:textId="77777777" w:rsidR="00CE5603" w:rsidRDefault="00CE5603">
      <w:pPr>
        <w:spacing w:line="240" w:lineRule="auto"/>
      </w:pPr>
    </w:p>
    <w:p w14:paraId="5008732D" w14:textId="77777777" w:rsidR="00CE5603" w:rsidRDefault="00CE5603">
      <w:pPr>
        <w:numPr>
          <w:ilvl w:val="12"/>
          <w:numId w:val="0"/>
        </w:numPr>
        <w:spacing w:line="240" w:lineRule="auto"/>
      </w:pPr>
      <w:r>
        <w:t>Produkt leczniczy wydawany na receptę.</w:t>
      </w:r>
    </w:p>
    <w:p w14:paraId="6F376CBF" w14:textId="77777777" w:rsidR="00CE5603" w:rsidRDefault="00CE5603">
      <w:pPr>
        <w:numPr>
          <w:ilvl w:val="12"/>
          <w:numId w:val="0"/>
        </w:numPr>
        <w:spacing w:line="240" w:lineRule="auto"/>
      </w:pPr>
    </w:p>
    <w:p w14:paraId="3C53CEB4" w14:textId="77777777" w:rsidR="00CE5603" w:rsidRDefault="00CE5603">
      <w:pPr>
        <w:numPr>
          <w:ilvl w:val="12"/>
          <w:numId w:val="0"/>
        </w:numPr>
        <w:spacing w:line="240" w:lineRule="auto"/>
      </w:pPr>
    </w:p>
    <w:p w14:paraId="762D97D8" w14:textId="77777777" w:rsidR="00CE5603" w:rsidRDefault="00CE5603">
      <w:pPr>
        <w:pStyle w:val="TITLEB"/>
      </w:pPr>
      <w:r>
        <w:t>C.</w:t>
      </w:r>
      <w:r>
        <w:tab/>
        <w:t>INNE WARUNKI I WYMAGANIA DOTYCZĄCE DOPUSZCZENIA DO OBROTU</w:t>
      </w:r>
    </w:p>
    <w:p w14:paraId="4E272C1C" w14:textId="77777777" w:rsidR="00CE5603" w:rsidRDefault="00CE5603">
      <w:pPr>
        <w:numPr>
          <w:ilvl w:val="12"/>
          <w:numId w:val="0"/>
        </w:numPr>
        <w:spacing w:line="240" w:lineRule="auto"/>
      </w:pPr>
    </w:p>
    <w:p w14:paraId="4FD404B7" w14:textId="77777777" w:rsidR="00CE5603" w:rsidRDefault="00CE5603" w:rsidP="003706F9">
      <w:pPr>
        <w:numPr>
          <w:ilvl w:val="0"/>
          <w:numId w:val="23"/>
        </w:numPr>
        <w:tabs>
          <w:tab w:val="clear" w:pos="720"/>
          <w:tab w:val="num" w:pos="567"/>
        </w:tabs>
        <w:spacing w:line="240" w:lineRule="auto"/>
        <w:ind w:left="567" w:hanging="567"/>
        <w:rPr>
          <w:b/>
        </w:rPr>
      </w:pPr>
      <w:r>
        <w:rPr>
          <w:b/>
        </w:rPr>
        <w:t>Okresowy raport o bezpieczeństwie stosowania</w:t>
      </w:r>
    </w:p>
    <w:p w14:paraId="13C5B274" w14:textId="77777777" w:rsidR="00CE5603" w:rsidRDefault="00CE5603" w:rsidP="003706F9">
      <w:pPr>
        <w:tabs>
          <w:tab w:val="left" w:pos="0"/>
        </w:tabs>
        <w:spacing w:line="240" w:lineRule="auto"/>
      </w:pPr>
    </w:p>
    <w:p w14:paraId="225BDB0B" w14:textId="77777777" w:rsidR="00CE5603" w:rsidRDefault="00CE5603" w:rsidP="003706F9">
      <w:pPr>
        <w:spacing w:line="240" w:lineRule="auto"/>
      </w:pPr>
      <w:r>
        <w:t>Podmiot odpowiedzialny przedłoży okresowe raporty o bezpieczeństwie stosowania tych produktów zgodnie z wymogami określonymi w wykazie unijnych dat referencyjnych, o którym mowa w art. 107c ust. 7 dyrektywy 2001/83/WE i który jest ogłaszany na europejskiej stronie internetowej dotyczącej leków</w:t>
      </w:r>
    </w:p>
    <w:p w14:paraId="38EEF2BD" w14:textId="77777777" w:rsidR="00CE5603" w:rsidRDefault="00CE5603">
      <w:pPr>
        <w:spacing w:line="240" w:lineRule="auto"/>
        <w:ind w:left="567" w:hanging="567"/>
        <w:rPr>
          <w:b/>
        </w:rPr>
      </w:pPr>
    </w:p>
    <w:p w14:paraId="41E309E9" w14:textId="77777777" w:rsidR="00CE5603" w:rsidRDefault="00CE5603">
      <w:pPr>
        <w:spacing w:line="240" w:lineRule="auto"/>
        <w:ind w:left="567" w:hanging="567"/>
        <w:rPr>
          <w:b/>
        </w:rPr>
      </w:pPr>
    </w:p>
    <w:p w14:paraId="3E0013E6" w14:textId="77777777" w:rsidR="00CE5603" w:rsidRDefault="00CE5603">
      <w:pPr>
        <w:pStyle w:val="TITLEB"/>
      </w:pPr>
      <w:r>
        <w:t>D.</w:t>
      </w:r>
      <w:r>
        <w:tab/>
        <w:t>WARUNKI I OGRANICZENIA DOTYCZĄCE BEZPIECZNEGO I SKUTECZNEGO STOSOWANIA PRODUKTU LECZNICZEGO</w:t>
      </w:r>
    </w:p>
    <w:p w14:paraId="240839BF" w14:textId="77777777" w:rsidR="00CE5603" w:rsidRDefault="00CE5603" w:rsidP="003706F9">
      <w:pPr>
        <w:spacing w:line="240" w:lineRule="auto"/>
      </w:pPr>
    </w:p>
    <w:p w14:paraId="6A9C0A08" w14:textId="77777777" w:rsidR="00CE5603" w:rsidRDefault="00CE5603" w:rsidP="003706F9">
      <w:pPr>
        <w:numPr>
          <w:ilvl w:val="0"/>
          <w:numId w:val="28"/>
        </w:numPr>
        <w:tabs>
          <w:tab w:val="clear" w:pos="720"/>
          <w:tab w:val="num" w:pos="540"/>
        </w:tabs>
        <w:spacing w:line="240" w:lineRule="auto"/>
        <w:ind w:left="567" w:hanging="567"/>
      </w:pPr>
      <w:r>
        <w:rPr>
          <w:b/>
        </w:rPr>
        <w:t>Plan zarządzania ryzykiem (ang. Risk Management Plan, RMP)</w:t>
      </w:r>
    </w:p>
    <w:p w14:paraId="7F39D734" w14:textId="77777777" w:rsidR="00CE5603" w:rsidRDefault="00CE5603" w:rsidP="003706F9">
      <w:pPr>
        <w:spacing w:line="240" w:lineRule="auto"/>
      </w:pPr>
    </w:p>
    <w:p w14:paraId="6901E138" w14:textId="77777777" w:rsidR="00CE5603" w:rsidRDefault="00CE5603">
      <w:pPr>
        <w:numPr>
          <w:ilvl w:val="12"/>
          <w:numId w:val="0"/>
        </w:numPr>
        <w:spacing w:line="240" w:lineRule="auto"/>
      </w:pPr>
      <w: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082A20F3" w14:textId="77777777" w:rsidR="00CE5603" w:rsidRDefault="00CE5603" w:rsidP="003706F9">
      <w:pPr>
        <w:spacing w:line="240" w:lineRule="auto"/>
      </w:pPr>
    </w:p>
    <w:p w14:paraId="533ECA91" w14:textId="77777777" w:rsidR="00CE5603" w:rsidRDefault="00CE5603">
      <w:pPr>
        <w:keepNext/>
        <w:keepLines/>
        <w:spacing w:line="240" w:lineRule="auto"/>
        <w:rPr>
          <w:rFonts w:eastAsia="Times New Roman"/>
          <w:snapToGrid/>
          <w:szCs w:val="20"/>
          <w:lang w:eastAsia="en-US"/>
        </w:rPr>
      </w:pPr>
      <w:r>
        <w:rPr>
          <w:rFonts w:eastAsia="Times New Roman"/>
          <w:snapToGrid/>
          <w:szCs w:val="20"/>
          <w:lang w:eastAsia="en-US"/>
        </w:rPr>
        <w:t>Uaktualniony RMP należy przedstawiać:</w:t>
      </w:r>
    </w:p>
    <w:p w14:paraId="2AEDF0AC" w14:textId="77777777" w:rsidR="00CE5603" w:rsidRDefault="00CE5603">
      <w:pPr>
        <w:numPr>
          <w:ilvl w:val="0"/>
          <w:numId w:val="28"/>
        </w:numPr>
        <w:tabs>
          <w:tab w:val="clear" w:pos="720"/>
          <w:tab w:val="num" w:pos="567"/>
        </w:tabs>
        <w:spacing w:line="240" w:lineRule="auto"/>
        <w:ind w:left="567" w:hanging="567"/>
        <w:rPr>
          <w:rFonts w:eastAsia="Times New Roman"/>
          <w:snapToGrid/>
          <w:lang w:eastAsia="en-US"/>
        </w:rPr>
      </w:pPr>
      <w:r>
        <w:rPr>
          <w:rFonts w:eastAsia="Times New Roman"/>
          <w:snapToGrid/>
          <w:lang w:eastAsia="en-US"/>
        </w:rPr>
        <w:t>na żądanie Europejskiej Agencji Leków;</w:t>
      </w:r>
    </w:p>
    <w:p w14:paraId="0536C1B7" w14:textId="77777777" w:rsidR="00CE5603" w:rsidRDefault="00CE5603">
      <w:pPr>
        <w:numPr>
          <w:ilvl w:val="0"/>
          <w:numId w:val="28"/>
        </w:numPr>
        <w:tabs>
          <w:tab w:val="clear" w:pos="720"/>
          <w:tab w:val="num" w:pos="567"/>
        </w:tabs>
        <w:spacing w:line="240" w:lineRule="auto"/>
        <w:ind w:left="567" w:hanging="567"/>
        <w:rPr>
          <w:rFonts w:eastAsia="Times New Roman"/>
          <w:snapToGrid/>
          <w:lang w:eastAsia="en-US"/>
        </w:rPr>
      </w:pPr>
      <w:r>
        <w:rPr>
          <w:rFonts w:eastAsia="Times New Roman"/>
          <w:snapToGrid/>
          <w:lang w:eastAsia="en-US"/>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20B24B0C" w14:textId="77777777" w:rsidR="00CE5603" w:rsidRDefault="00CE5603" w:rsidP="003706F9">
      <w:pPr>
        <w:spacing w:line="240" w:lineRule="auto"/>
        <w:rPr>
          <w:rFonts w:eastAsia="Times New Roman"/>
          <w:snapToGrid/>
          <w:szCs w:val="20"/>
          <w:lang w:eastAsia="en-US"/>
        </w:rPr>
      </w:pPr>
    </w:p>
    <w:p w14:paraId="72F5BC5C" w14:textId="77777777" w:rsidR="00CE5603" w:rsidRDefault="00CE5603" w:rsidP="003706F9">
      <w:pPr>
        <w:spacing w:line="240" w:lineRule="auto"/>
        <w:rPr>
          <w:rFonts w:eastAsia="Times New Roman"/>
          <w:snapToGrid/>
          <w:lang w:eastAsia="en-US"/>
        </w:rPr>
      </w:pPr>
      <w:r>
        <w:rPr>
          <w:rFonts w:eastAsia="Times New Roman"/>
          <w:snapToGrid/>
          <w:lang w:eastAsia="en-US"/>
        </w:rPr>
        <w:lastRenderedPageBreak/>
        <w:t>Jeśli daty przedłożenia PSUR i aktualizacji RMP są zbliżone, raporty należy złożyć w tym samym czasie.</w:t>
      </w:r>
    </w:p>
    <w:p w14:paraId="58480DAE" w14:textId="77777777" w:rsidR="00CE5603" w:rsidRDefault="00CE5603" w:rsidP="00670BD9">
      <w:pPr>
        <w:tabs>
          <w:tab w:val="clear" w:pos="567"/>
        </w:tabs>
        <w:spacing w:line="240" w:lineRule="auto"/>
      </w:pPr>
      <w:r>
        <w:br w:type="page"/>
      </w:r>
    </w:p>
    <w:p w14:paraId="5F41BA94" w14:textId="77777777" w:rsidR="00CE5603" w:rsidRDefault="00CE5603" w:rsidP="00670BD9">
      <w:pPr>
        <w:tabs>
          <w:tab w:val="clear" w:pos="567"/>
        </w:tabs>
        <w:spacing w:line="240" w:lineRule="auto"/>
      </w:pPr>
    </w:p>
    <w:p w14:paraId="779FAEF5" w14:textId="77777777" w:rsidR="00CE5603" w:rsidRDefault="00CE5603" w:rsidP="00670BD9">
      <w:pPr>
        <w:tabs>
          <w:tab w:val="clear" w:pos="567"/>
        </w:tabs>
        <w:spacing w:line="240" w:lineRule="auto"/>
      </w:pPr>
    </w:p>
    <w:p w14:paraId="4407DC1F" w14:textId="77777777" w:rsidR="00CE5603" w:rsidRDefault="00CE5603" w:rsidP="00670BD9">
      <w:pPr>
        <w:tabs>
          <w:tab w:val="clear" w:pos="567"/>
        </w:tabs>
        <w:spacing w:line="240" w:lineRule="auto"/>
      </w:pPr>
    </w:p>
    <w:p w14:paraId="7C94797C" w14:textId="77777777" w:rsidR="00CE5603" w:rsidRDefault="00CE5603" w:rsidP="00670BD9">
      <w:pPr>
        <w:tabs>
          <w:tab w:val="clear" w:pos="567"/>
        </w:tabs>
        <w:spacing w:line="240" w:lineRule="auto"/>
      </w:pPr>
    </w:p>
    <w:p w14:paraId="67057D49" w14:textId="77777777" w:rsidR="00CE5603" w:rsidRDefault="00CE5603" w:rsidP="00670BD9">
      <w:pPr>
        <w:tabs>
          <w:tab w:val="clear" w:pos="567"/>
        </w:tabs>
        <w:spacing w:line="240" w:lineRule="auto"/>
      </w:pPr>
    </w:p>
    <w:p w14:paraId="58A44172" w14:textId="77777777" w:rsidR="00CE5603" w:rsidRDefault="00CE5603" w:rsidP="00670BD9">
      <w:pPr>
        <w:tabs>
          <w:tab w:val="clear" w:pos="567"/>
        </w:tabs>
        <w:spacing w:line="240" w:lineRule="auto"/>
      </w:pPr>
    </w:p>
    <w:p w14:paraId="306F89C8" w14:textId="77777777" w:rsidR="00CE5603" w:rsidRDefault="00CE5603" w:rsidP="00670BD9">
      <w:pPr>
        <w:tabs>
          <w:tab w:val="clear" w:pos="567"/>
        </w:tabs>
        <w:spacing w:line="240" w:lineRule="auto"/>
      </w:pPr>
    </w:p>
    <w:p w14:paraId="42058F8E" w14:textId="77777777" w:rsidR="00CE5603" w:rsidRDefault="00CE5603" w:rsidP="00670BD9">
      <w:pPr>
        <w:tabs>
          <w:tab w:val="clear" w:pos="567"/>
        </w:tabs>
        <w:spacing w:line="240" w:lineRule="auto"/>
      </w:pPr>
    </w:p>
    <w:p w14:paraId="6A610284" w14:textId="77777777" w:rsidR="00CE5603" w:rsidRDefault="00CE5603" w:rsidP="00670BD9">
      <w:pPr>
        <w:tabs>
          <w:tab w:val="clear" w:pos="567"/>
        </w:tabs>
        <w:spacing w:line="240" w:lineRule="auto"/>
      </w:pPr>
    </w:p>
    <w:p w14:paraId="26AA6A2E" w14:textId="77777777" w:rsidR="00CE5603" w:rsidRDefault="00CE5603" w:rsidP="00670BD9">
      <w:pPr>
        <w:tabs>
          <w:tab w:val="clear" w:pos="567"/>
        </w:tabs>
        <w:spacing w:line="240" w:lineRule="auto"/>
      </w:pPr>
    </w:p>
    <w:p w14:paraId="72B83396" w14:textId="77777777" w:rsidR="00CE5603" w:rsidRDefault="00CE5603" w:rsidP="00670BD9">
      <w:pPr>
        <w:tabs>
          <w:tab w:val="clear" w:pos="567"/>
        </w:tabs>
        <w:spacing w:line="240" w:lineRule="auto"/>
      </w:pPr>
    </w:p>
    <w:p w14:paraId="1F9FE945" w14:textId="77777777" w:rsidR="00CE5603" w:rsidRDefault="00CE5603" w:rsidP="00670BD9">
      <w:pPr>
        <w:tabs>
          <w:tab w:val="clear" w:pos="567"/>
        </w:tabs>
        <w:spacing w:line="240" w:lineRule="auto"/>
      </w:pPr>
    </w:p>
    <w:p w14:paraId="54C4C592" w14:textId="77777777" w:rsidR="00CE5603" w:rsidRDefault="00CE5603" w:rsidP="00670BD9">
      <w:pPr>
        <w:tabs>
          <w:tab w:val="clear" w:pos="567"/>
        </w:tabs>
        <w:spacing w:line="240" w:lineRule="auto"/>
      </w:pPr>
    </w:p>
    <w:p w14:paraId="1BDC5326" w14:textId="77777777" w:rsidR="00CE5603" w:rsidRDefault="00CE5603" w:rsidP="00670BD9">
      <w:pPr>
        <w:tabs>
          <w:tab w:val="clear" w:pos="567"/>
        </w:tabs>
        <w:spacing w:line="240" w:lineRule="auto"/>
      </w:pPr>
    </w:p>
    <w:p w14:paraId="6E6E9BDD" w14:textId="77777777" w:rsidR="00CE5603" w:rsidRDefault="00CE5603" w:rsidP="00670BD9">
      <w:pPr>
        <w:tabs>
          <w:tab w:val="clear" w:pos="567"/>
        </w:tabs>
        <w:spacing w:line="240" w:lineRule="auto"/>
      </w:pPr>
    </w:p>
    <w:p w14:paraId="245E5CEE" w14:textId="77777777" w:rsidR="00CE5603" w:rsidRDefault="00CE5603" w:rsidP="00670BD9">
      <w:pPr>
        <w:tabs>
          <w:tab w:val="clear" w:pos="567"/>
        </w:tabs>
        <w:spacing w:line="240" w:lineRule="auto"/>
      </w:pPr>
    </w:p>
    <w:p w14:paraId="531FE2D0" w14:textId="77777777" w:rsidR="00CE5603" w:rsidRDefault="00CE5603" w:rsidP="00670BD9">
      <w:pPr>
        <w:tabs>
          <w:tab w:val="clear" w:pos="567"/>
        </w:tabs>
        <w:spacing w:line="240" w:lineRule="auto"/>
      </w:pPr>
    </w:p>
    <w:p w14:paraId="094D22ED" w14:textId="77777777" w:rsidR="00CE5603" w:rsidRDefault="00CE5603" w:rsidP="00670BD9">
      <w:pPr>
        <w:tabs>
          <w:tab w:val="clear" w:pos="567"/>
        </w:tabs>
        <w:spacing w:line="240" w:lineRule="auto"/>
      </w:pPr>
    </w:p>
    <w:p w14:paraId="6F419E02" w14:textId="77777777" w:rsidR="00CE5603" w:rsidRDefault="00CE5603" w:rsidP="00670BD9">
      <w:pPr>
        <w:tabs>
          <w:tab w:val="clear" w:pos="567"/>
        </w:tabs>
        <w:spacing w:line="240" w:lineRule="auto"/>
      </w:pPr>
    </w:p>
    <w:p w14:paraId="4357B09B" w14:textId="77777777" w:rsidR="00CE5603" w:rsidRDefault="00CE5603" w:rsidP="00670BD9">
      <w:pPr>
        <w:tabs>
          <w:tab w:val="clear" w:pos="567"/>
        </w:tabs>
        <w:spacing w:line="240" w:lineRule="auto"/>
      </w:pPr>
    </w:p>
    <w:p w14:paraId="161F0A25" w14:textId="77777777" w:rsidR="00CE5603" w:rsidRDefault="00CE5603" w:rsidP="00670BD9">
      <w:pPr>
        <w:tabs>
          <w:tab w:val="clear" w:pos="567"/>
        </w:tabs>
        <w:spacing w:line="240" w:lineRule="auto"/>
      </w:pPr>
    </w:p>
    <w:p w14:paraId="3FD4ED21" w14:textId="77777777" w:rsidR="00CE5603" w:rsidRDefault="00CE5603" w:rsidP="00670BD9">
      <w:pPr>
        <w:tabs>
          <w:tab w:val="clear" w:pos="567"/>
        </w:tabs>
        <w:spacing w:line="240" w:lineRule="auto"/>
      </w:pPr>
    </w:p>
    <w:p w14:paraId="6699F3F6" w14:textId="77777777" w:rsidR="00CE5603" w:rsidRDefault="00CE5603">
      <w:pPr>
        <w:tabs>
          <w:tab w:val="clear" w:pos="567"/>
        </w:tabs>
        <w:spacing w:line="240" w:lineRule="auto"/>
        <w:jc w:val="center"/>
        <w:rPr>
          <w:b/>
          <w:bCs/>
        </w:rPr>
      </w:pPr>
      <w:r>
        <w:rPr>
          <w:b/>
          <w:bCs/>
        </w:rPr>
        <w:t>ANEKS III</w:t>
      </w:r>
    </w:p>
    <w:p w14:paraId="3B311090" w14:textId="77777777" w:rsidR="00CE5603" w:rsidRDefault="00CE5603">
      <w:pPr>
        <w:tabs>
          <w:tab w:val="clear" w:pos="567"/>
        </w:tabs>
        <w:spacing w:line="240" w:lineRule="auto"/>
        <w:jc w:val="center"/>
        <w:rPr>
          <w:b/>
          <w:bCs/>
        </w:rPr>
      </w:pPr>
    </w:p>
    <w:p w14:paraId="6455493D" w14:textId="77777777" w:rsidR="00CE5603" w:rsidRDefault="00CE5603">
      <w:pPr>
        <w:tabs>
          <w:tab w:val="clear" w:pos="567"/>
        </w:tabs>
        <w:spacing w:line="240" w:lineRule="auto"/>
        <w:jc w:val="center"/>
        <w:rPr>
          <w:b/>
          <w:bCs/>
        </w:rPr>
      </w:pPr>
      <w:r>
        <w:rPr>
          <w:b/>
          <w:bCs/>
        </w:rPr>
        <w:t>OZNAKOWANIE OPAKOWAŃ I ULOTKA DLA PACJENTA</w:t>
      </w:r>
    </w:p>
    <w:p w14:paraId="36E79CB3" w14:textId="77777777" w:rsidR="00CE5603" w:rsidRDefault="00CE5603">
      <w:pPr>
        <w:tabs>
          <w:tab w:val="clear" w:pos="567"/>
        </w:tabs>
        <w:spacing w:line="240" w:lineRule="auto"/>
      </w:pPr>
    </w:p>
    <w:p w14:paraId="6E735C50" w14:textId="77777777" w:rsidR="00CE5603" w:rsidRDefault="00CE5603">
      <w:pPr>
        <w:tabs>
          <w:tab w:val="clear" w:pos="567"/>
        </w:tabs>
        <w:spacing w:line="240" w:lineRule="auto"/>
        <w:outlineLvl w:val="0"/>
        <w:rPr>
          <w:bCs/>
        </w:rPr>
      </w:pPr>
      <w:r>
        <w:rPr>
          <w:b/>
          <w:bCs/>
        </w:rPr>
        <w:br w:type="page"/>
      </w:r>
    </w:p>
    <w:p w14:paraId="5AA9485F" w14:textId="77777777" w:rsidR="00CE5603" w:rsidRDefault="00CE5603">
      <w:pPr>
        <w:tabs>
          <w:tab w:val="clear" w:pos="567"/>
        </w:tabs>
        <w:spacing w:line="240" w:lineRule="auto"/>
        <w:outlineLvl w:val="0"/>
        <w:rPr>
          <w:bCs/>
        </w:rPr>
      </w:pPr>
    </w:p>
    <w:p w14:paraId="2B4A4027" w14:textId="77777777" w:rsidR="00CE5603" w:rsidRDefault="00CE5603">
      <w:pPr>
        <w:tabs>
          <w:tab w:val="clear" w:pos="567"/>
        </w:tabs>
        <w:spacing w:line="240" w:lineRule="auto"/>
        <w:outlineLvl w:val="0"/>
        <w:rPr>
          <w:bCs/>
        </w:rPr>
      </w:pPr>
    </w:p>
    <w:p w14:paraId="5A8BD143" w14:textId="77777777" w:rsidR="00CE5603" w:rsidRDefault="00CE5603">
      <w:pPr>
        <w:tabs>
          <w:tab w:val="clear" w:pos="567"/>
        </w:tabs>
        <w:spacing w:line="240" w:lineRule="auto"/>
        <w:outlineLvl w:val="0"/>
        <w:rPr>
          <w:bCs/>
        </w:rPr>
      </w:pPr>
    </w:p>
    <w:p w14:paraId="40E7E0EA" w14:textId="77777777" w:rsidR="00CE5603" w:rsidRDefault="00CE5603">
      <w:pPr>
        <w:tabs>
          <w:tab w:val="clear" w:pos="567"/>
        </w:tabs>
        <w:spacing w:line="240" w:lineRule="auto"/>
        <w:outlineLvl w:val="0"/>
        <w:rPr>
          <w:bCs/>
        </w:rPr>
      </w:pPr>
    </w:p>
    <w:p w14:paraId="1AAC483A" w14:textId="77777777" w:rsidR="00CE5603" w:rsidRDefault="00CE5603">
      <w:pPr>
        <w:tabs>
          <w:tab w:val="clear" w:pos="567"/>
        </w:tabs>
        <w:spacing w:line="240" w:lineRule="auto"/>
        <w:outlineLvl w:val="0"/>
        <w:rPr>
          <w:bCs/>
        </w:rPr>
      </w:pPr>
    </w:p>
    <w:p w14:paraId="5E5B9D07" w14:textId="77777777" w:rsidR="00CE5603" w:rsidRDefault="00CE5603">
      <w:pPr>
        <w:tabs>
          <w:tab w:val="clear" w:pos="567"/>
        </w:tabs>
        <w:spacing w:line="240" w:lineRule="auto"/>
        <w:outlineLvl w:val="0"/>
        <w:rPr>
          <w:bCs/>
        </w:rPr>
      </w:pPr>
    </w:p>
    <w:p w14:paraId="7BA40C14" w14:textId="77777777" w:rsidR="00CE5603" w:rsidRDefault="00CE5603">
      <w:pPr>
        <w:tabs>
          <w:tab w:val="clear" w:pos="567"/>
        </w:tabs>
        <w:spacing w:line="240" w:lineRule="auto"/>
        <w:outlineLvl w:val="0"/>
        <w:rPr>
          <w:bCs/>
        </w:rPr>
      </w:pPr>
    </w:p>
    <w:p w14:paraId="5F7042BD" w14:textId="77777777" w:rsidR="00CE5603" w:rsidRDefault="00CE5603">
      <w:pPr>
        <w:tabs>
          <w:tab w:val="clear" w:pos="567"/>
        </w:tabs>
        <w:spacing w:line="240" w:lineRule="auto"/>
        <w:outlineLvl w:val="0"/>
        <w:rPr>
          <w:bCs/>
        </w:rPr>
      </w:pPr>
    </w:p>
    <w:p w14:paraId="70BD4704" w14:textId="77777777" w:rsidR="00CE5603" w:rsidRDefault="00CE5603">
      <w:pPr>
        <w:tabs>
          <w:tab w:val="clear" w:pos="567"/>
        </w:tabs>
        <w:spacing w:line="240" w:lineRule="auto"/>
        <w:outlineLvl w:val="0"/>
        <w:rPr>
          <w:bCs/>
        </w:rPr>
      </w:pPr>
    </w:p>
    <w:p w14:paraId="285A560C" w14:textId="77777777" w:rsidR="00CE5603" w:rsidRDefault="00CE5603">
      <w:pPr>
        <w:tabs>
          <w:tab w:val="clear" w:pos="567"/>
        </w:tabs>
        <w:spacing w:line="240" w:lineRule="auto"/>
        <w:outlineLvl w:val="0"/>
        <w:rPr>
          <w:bCs/>
        </w:rPr>
      </w:pPr>
    </w:p>
    <w:p w14:paraId="2CA3CBEC" w14:textId="77777777" w:rsidR="00CE5603" w:rsidRDefault="00CE5603">
      <w:pPr>
        <w:tabs>
          <w:tab w:val="clear" w:pos="567"/>
        </w:tabs>
        <w:spacing w:line="240" w:lineRule="auto"/>
        <w:outlineLvl w:val="0"/>
        <w:rPr>
          <w:bCs/>
        </w:rPr>
      </w:pPr>
    </w:p>
    <w:p w14:paraId="22D2F41A" w14:textId="77777777" w:rsidR="00CE5603" w:rsidRDefault="00CE5603">
      <w:pPr>
        <w:tabs>
          <w:tab w:val="clear" w:pos="567"/>
        </w:tabs>
        <w:spacing w:line="240" w:lineRule="auto"/>
        <w:outlineLvl w:val="0"/>
        <w:rPr>
          <w:bCs/>
        </w:rPr>
      </w:pPr>
    </w:p>
    <w:p w14:paraId="11EB5B58" w14:textId="77777777" w:rsidR="00CE5603" w:rsidRDefault="00CE5603">
      <w:pPr>
        <w:tabs>
          <w:tab w:val="clear" w:pos="567"/>
        </w:tabs>
        <w:spacing w:line="240" w:lineRule="auto"/>
        <w:outlineLvl w:val="0"/>
        <w:rPr>
          <w:bCs/>
        </w:rPr>
      </w:pPr>
    </w:p>
    <w:p w14:paraId="0D1C06E7" w14:textId="77777777" w:rsidR="00CE5603" w:rsidRDefault="00CE5603">
      <w:pPr>
        <w:tabs>
          <w:tab w:val="clear" w:pos="567"/>
        </w:tabs>
        <w:spacing w:line="240" w:lineRule="auto"/>
        <w:outlineLvl w:val="0"/>
        <w:rPr>
          <w:bCs/>
        </w:rPr>
      </w:pPr>
    </w:p>
    <w:p w14:paraId="07418DC9" w14:textId="77777777" w:rsidR="00CE5603" w:rsidRDefault="00CE5603">
      <w:pPr>
        <w:tabs>
          <w:tab w:val="clear" w:pos="567"/>
        </w:tabs>
        <w:spacing w:line="240" w:lineRule="auto"/>
        <w:outlineLvl w:val="0"/>
        <w:rPr>
          <w:bCs/>
        </w:rPr>
      </w:pPr>
    </w:p>
    <w:p w14:paraId="78E8FE88" w14:textId="77777777" w:rsidR="00CE5603" w:rsidRDefault="00CE5603">
      <w:pPr>
        <w:tabs>
          <w:tab w:val="clear" w:pos="567"/>
        </w:tabs>
        <w:spacing w:line="240" w:lineRule="auto"/>
        <w:outlineLvl w:val="0"/>
        <w:rPr>
          <w:bCs/>
        </w:rPr>
      </w:pPr>
    </w:p>
    <w:p w14:paraId="1D798F2F" w14:textId="77777777" w:rsidR="00CE5603" w:rsidRDefault="00CE5603">
      <w:pPr>
        <w:tabs>
          <w:tab w:val="clear" w:pos="567"/>
        </w:tabs>
        <w:spacing w:line="240" w:lineRule="auto"/>
        <w:outlineLvl w:val="0"/>
        <w:rPr>
          <w:bCs/>
        </w:rPr>
      </w:pPr>
    </w:p>
    <w:p w14:paraId="5B76C794" w14:textId="77777777" w:rsidR="00CE5603" w:rsidRDefault="00CE5603">
      <w:pPr>
        <w:tabs>
          <w:tab w:val="clear" w:pos="567"/>
        </w:tabs>
        <w:spacing w:line="240" w:lineRule="auto"/>
        <w:outlineLvl w:val="0"/>
        <w:rPr>
          <w:bCs/>
        </w:rPr>
      </w:pPr>
    </w:p>
    <w:p w14:paraId="76D359DF" w14:textId="77777777" w:rsidR="00CE5603" w:rsidRDefault="00CE5603">
      <w:pPr>
        <w:tabs>
          <w:tab w:val="clear" w:pos="567"/>
        </w:tabs>
        <w:spacing w:line="240" w:lineRule="auto"/>
        <w:outlineLvl w:val="0"/>
        <w:rPr>
          <w:bCs/>
        </w:rPr>
      </w:pPr>
    </w:p>
    <w:p w14:paraId="252BA970" w14:textId="77777777" w:rsidR="00CE5603" w:rsidRDefault="00CE5603">
      <w:pPr>
        <w:tabs>
          <w:tab w:val="clear" w:pos="567"/>
        </w:tabs>
        <w:spacing w:line="240" w:lineRule="auto"/>
        <w:outlineLvl w:val="0"/>
        <w:rPr>
          <w:bCs/>
        </w:rPr>
      </w:pPr>
    </w:p>
    <w:p w14:paraId="170FF70C" w14:textId="77777777" w:rsidR="00CE5603" w:rsidRDefault="00CE5603">
      <w:pPr>
        <w:tabs>
          <w:tab w:val="clear" w:pos="567"/>
        </w:tabs>
        <w:spacing w:line="240" w:lineRule="auto"/>
        <w:outlineLvl w:val="0"/>
        <w:rPr>
          <w:bCs/>
        </w:rPr>
      </w:pPr>
    </w:p>
    <w:p w14:paraId="5A85342A" w14:textId="77777777" w:rsidR="00CE5603" w:rsidRDefault="00CE5603">
      <w:pPr>
        <w:tabs>
          <w:tab w:val="clear" w:pos="567"/>
        </w:tabs>
        <w:spacing w:line="240" w:lineRule="auto"/>
        <w:outlineLvl w:val="0"/>
        <w:rPr>
          <w:bCs/>
        </w:rPr>
      </w:pPr>
    </w:p>
    <w:p w14:paraId="432F20ED" w14:textId="77777777" w:rsidR="00CE5603" w:rsidRDefault="00CE5603">
      <w:pPr>
        <w:pStyle w:val="TITLEA"/>
      </w:pPr>
      <w:r>
        <w:t>A. OZNAKOWANIE OPAKOWAŃ</w:t>
      </w:r>
    </w:p>
    <w:p w14:paraId="020EECA2" w14:textId="77777777" w:rsidR="00CE5603" w:rsidRDefault="00CE5603">
      <w:pPr>
        <w:shd w:val="clear" w:color="auto" w:fill="FFFFFF"/>
        <w:tabs>
          <w:tab w:val="clear" w:pos="567"/>
        </w:tabs>
        <w:spacing w:line="240" w:lineRule="auto"/>
      </w:pPr>
      <w:r>
        <w:br w:type="page"/>
      </w:r>
    </w:p>
    <w:p w14:paraId="1198AFBD"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rPr>
          <w:b/>
          <w:bCs/>
        </w:rPr>
      </w:pPr>
      <w:r>
        <w:rPr>
          <w:b/>
          <w:bCs/>
        </w:rPr>
        <w:lastRenderedPageBreak/>
        <w:t>INFORMACJE ZAMIESZCZANE NA OPAKOWANIACH ZEWNĘTRZNYCH</w:t>
      </w:r>
    </w:p>
    <w:p w14:paraId="299A9192"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p>
    <w:p w14:paraId="29CF6974"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pPr>
      <w:r>
        <w:rPr>
          <w:b/>
          <w:bCs/>
        </w:rPr>
        <w:t>KARTON</w:t>
      </w:r>
    </w:p>
    <w:p w14:paraId="150D51B2" w14:textId="77777777" w:rsidR="00CE5603" w:rsidRDefault="00CE5603">
      <w:pPr>
        <w:tabs>
          <w:tab w:val="clear" w:pos="567"/>
        </w:tabs>
        <w:spacing w:line="240" w:lineRule="auto"/>
      </w:pPr>
    </w:p>
    <w:p w14:paraId="3B03E93D" w14:textId="77777777" w:rsidR="00CE5603" w:rsidRDefault="00CE5603">
      <w:pPr>
        <w:tabs>
          <w:tab w:val="clear" w:pos="567"/>
        </w:tabs>
        <w:spacing w:line="240" w:lineRule="auto"/>
      </w:pPr>
    </w:p>
    <w:p w14:paraId="20179F41"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Pr>
          <w:b/>
          <w:bCs/>
        </w:rPr>
        <w:t>1.</w:t>
      </w:r>
      <w:r>
        <w:rPr>
          <w:b/>
          <w:bCs/>
        </w:rPr>
        <w:tab/>
        <w:t>NAZWA PRODUKTU LECZNICZEGO</w:t>
      </w:r>
    </w:p>
    <w:p w14:paraId="45454F23" w14:textId="77777777" w:rsidR="00CE5603" w:rsidRDefault="00CE5603">
      <w:pPr>
        <w:tabs>
          <w:tab w:val="clear" w:pos="567"/>
        </w:tabs>
        <w:spacing w:line="240" w:lineRule="auto"/>
      </w:pPr>
    </w:p>
    <w:p w14:paraId="0EF9D958" w14:textId="77777777" w:rsidR="00CE5603" w:rsidRDefault="00CE5603">
      <w:pPr>
        <w:tabs>
          <w:tab w:val="clear" w:pos="567"/>
        </w:tabs>
        <w:spacing w:line="240" w:lineRule="auto"/>
      </w:pPr>
      <w:r>
        <w:t>Circadin 2 mg tabletki o przedłużonym uwalnianiu</w:t>
      </w:r>
    </w:p>
    <w:p w14:paraId="2213C077" w14:textId="77777777" w:rsidR="00CE5603" w:rsidRDefault="00CE5603">
      <w:pPr>
        <w:tabs>
          <w:tab w:val="clear" w:pos="567"/>
        </w:tabs>
        <w:spacing w:line="240" w:lineRule="auto"/>
      </w:pPr>
      <w:r>
        <w:t>melatonina</w:t>
      </w:r>
    </w:p>
    <w:p w14:paraId="6ACB513F" w14:textId="77777777" w:rsidR="00CE5603" w:rsidRDefault="00CE5603">
      <w:pPr>
        <w:tabs>
          <w:tab w:val="clear" w:pos="567"/>
        </w:tabs>
        <w:spacing w:line="240" w:lineRule="auto"/>
      </w:pPr>
    </w:p>
    <w:p w14:paraId="14F8CAB0" w14:textId="77777777" w:rsidR="00CE5603" w:rsidRDefault="00CE5603">
      <w:pPr>
        <w:tabs>
          <w:tab w:val="clear" w:pos="567"/>
        </w:tabs>
        <w:spacing w:line="240" w:lineRule="auto"/>
      </w:pPr>
    </w:p>
    <w:p w14:paraId="27846B86"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rPr>
      </w:pPr>
      <w:r>
        <w:rPr>
          <w:b/>
          <w:bCs/>
        </w:rPr>
        <w:t>2.</w:t>
      </w:r>
      <w:r>
        <w:rPr>
          <w:b/>
          <w:bCs/>
        </w:rPr>
        <w:tab/>
        <w:t>ZAWARTOŚĆ SUBSTANCJI CZYNNEJ</w:t>
      </w:r>
    </w:p>
    <w:p w14:paraId="1E1DC641" w14:textId="77777777" w:rsidR="00CE5603" w:rsidRDefault="00CE5603">
      <w:pPr>
        <w:tabs>
          <w:tab w:val="clear" w:pos="567"/>
        </w:tabs>
        <w:spacing w:line="240" w:lineRule="auto"/>
      </w:pPr>
    </w:p>
    <w:p w14:paraId="774B6588" w14:textId="77777777" w:rsidR="00CE5603" w:rsidRDefault="00CE5603">
      <w:pPr>
        <w:tabs>
          <w:tab w:val="clear" w:pos="567"/>
        </w:tabs>
        <w:spacing w:line="240" w:lineRule="auto"/>
      </w:pPr>
      <w:r>
        <w:t>Jedna tabletka zawiera 2 mg melatoniny.</w:t>
      </w:r>
    </w:p>
    <w:p w14:paraId="2282FBE8" w14:textId="77777777" w:rsidR="00CE5603" w:rsidRDefault="00CE5603">
      <w:pPr>
        <w:tabs>
          <w:tab w:val="clear" w:pos="567"/>
        </w:tabs>
        <w:spacing w:line="240" w:lineRule="auto"/>
      </w:pPr>
    </w:p>
    <w:p w14:paraId="1606C388" w14:textId="77777777" w:rsidR="00CE5603" w:rsidRDefault="00CE5603">
      <w:pPr>
        <w:tabs>
          <w:tab w:val="clear" w:pos="567"/>
        </w:tabs>
        <w:spacing w:line="240" w:lineRule="auto"/>
      </w:pPr>
    </w:p>
    <w:p w14:paraId="1C88007D"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Pr>
          <w:b/>
          <w:bCs/>
        </w:rPr>
        <w:t>3.</w:t>
      </w:r>
      <w:r>
        <w:rPr>
          <w:b/>
          <w:bCs/>
        </w:rPr>
        <w:tab/>
        <w:t>WYKAZ SUBSTANCJI POMOCNICZYCH</w:t>
      </w:r>
    </w:p>
    <w:p w14:paraId="28878B36" w14:textId="77777777" w:rsidR="00CE5603" w:rsidRDefault="00CE5603">
      <w:pPr>
        <w:tabs>
          <w:tab w:val="clear" w:pos="567"/>
        </w:tabs>
        <w:spacing w:line="240" w:lineRule="auto"/>
      </w:pPr>
    </w:p>
    <w:p w14:paraId="72F45B40" w14:textId="77777777" w:rsidR="00CE5603" w:rsidRDefault="00CE5603">
      <w:pPr>
        <w:tabs>
          <w:tab w:val="clear" w:pos="567"/>
        </w:tabs>
        <w:spacing w:line="240" w:lineRule="auto"/>
      </w:pPr>
      <w:r>
        <w:t>Zawiera laktozę jednowodną.</w:t>
      </w:r>
    </w:p>
    <w:p w14:paraId="235D8EC7" w14:textId="77777777" w:rsidR="00CE5603" w:rsidRDefault="00CE5603">
      <w:pPr>
        <w:tabs>
          <w:tab w:val="clear" w:pos="567"/>
        </w:tabs>
        <w:spacing w:line="240" w:lineRule="auto"/>
      </w:pPr>
      <w:r>
        <w:t>Więcej informacji zawiera ulotka.</w:t>
      </w:r>
    </w:p>
    <w:p w14:paraId="573B2AC1" w14:textId="77777777" w:rsidR="00CE5603" w:rsidRDefault="00CE5603">
      <w:pPr>
        <w:tabs>
          <w:tab w:val="clear" w:pos="567"/>
        </w:tabs>
        <w:spacing w:line="240" w:lineRule="auto"/>
      </w:pPr>
    </w:p>
    <w:p w14:paraId="13E40C60" w14:textId="77777777" w:rsidR="00CE5603" w:rsidRDefault="00CE5603">
      <w:pPr>
        <w:tabs>
          <w:tab w:val="clear" w:pos="567"/>
        </w:tabs>
        <w:spacing w:line="240" w:lineRule="auto"/>
      </w:pPr>
    </w:p>
    <w:p w14:paraId="2EBB85AF"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Pr>
          <w:b/>
          <w:bCs/>
        </w:rPr>
        <w:t>4.</w:t>
      </w:r>
      <w:r>
        <w:rPr>
          <w:b/>
          <w:bCs/>
        </w:rPr>
        <w:tab/>
        <w:t>POSTAĆ FARMACEUTYCZNA I ZAWARTOŚĆ OPAKOWANIA</w:t>
      </w:r>
    </w:p>
    <w:p w14:paraId="6B045700" w14:textId="77777777" w:rsidR="00CE5603" w:rsidRDefault="00CE5603">
      <w:pPr>
        <w:tabs>
          <w:tab w:val="clear" w:pos="567"/>
        </w:tabs>
        <w:spacing w:line="240" w:lineRule="auto"/>
      </w:pPr>
    </w:p>
    <w:p w14:paraId="208A7F55" w14:textId="77777777" w:rsidR="00CE5603" w:rsidRDefault="00CE5603">
      <w:pPr>
        <w:tabs>
          <w:tab w:val="clear" w:pos="567"/>
        </w:tabs>
        <w:spacing w:line="240" w:lineRule="auto"/>
      </w:pPr>
      <w:r>
        <w:t>Tabletki o przedłużonym uwalnianiu</w:t>
      </w:r>
    </w:p>
    <w:p w14:paraId="7C439BBE" w14:textId="77777777" w:rsidR="00CE5603" w:rsidRDefault="00CE5603">
      <w:pPr>
        <w:tabs>
          <w:tab w:val="clear" w:pos="567"/>
        </w:tabs>
        <w:spacing w:line="240" w:lineRule="auto"/>
      </w:pPr>
      <w:r>
        <w:t>20 tabletek</w:t>
      </w:r>
    </w:p>
    <w:p w14:paraId="48BACD3F" w14:textId="77777777" w:rsidR="00CE5603" w:rsidRDefault="00CE5603">
      <w:pPr>
        <w:tabs>
          <w:tab w:val="clear" w:pos="567"/>
        </w:tabs>
        <w:spacing w:line="240" w:lineRule="auto"/>
      </w:pPr>
      <w:r>
        <w:rPr>
          <w:highlight w:val="lightGray"/>
        </w:rPr>
        <w:t>21 tabletek</w:t>
      </w:r>
    </w:p>
    <w:p w14:paraId="4160C23A" w14:textId="77777777" w:rsidR="00CE5603" w:rsidRDefault="00CE5603">
      <w:pPr>
        <w:tabs>
          <w:tab w:val="clear" w:pos="567"/>
        </w:tabs>
        <w:spacing w:line="240" w:lineRule="auto"/>
      </w:pPr>
      <w:r>
        <w:rPr>
          <w:highlight w:val="lightGray"/>
        </w:rPr>
        <w:t>30 tabletek</w:t>
      </w:r>
    </w:p>
    <w:p w14:paraId="38080AD4" w14:textId="77777777" w:rsidR="00CE5603" w:rsidRDefault="00CE5603">
      <w:pPr>
        <w:tabs>
          <w:tab w:val="clear" w:pos="567"/>
        </w:tabs>
        <w:spacing w:line="240" w:lineRule="auto"/>
        <w:rPr>
          <w:ins w:id="15" w:author="Author"/>
        </w:rPr>
      </w:pPr>
      <w:r>
        <w:rPr>
          <w:highlight w:val="lightGray"/>
        </w:rPr>
        <w:t>7 tabletek</w:t>
      </w:r>
    </w:p>
    <w:p w14:paraId="6692D1EF" w14:textId="6D741987" w:rsidR="00DE6DC4" w:rsidRPr="005C46E4" w:rsidRDefault="00DE6DC4">
      <w:pPr>
        <w:tabs>
          <w:tab w:val="clear" w:pos="567"/>
        </w:tabs>
        <w:spacing w:line="240" w:lineRule="auto"/>
        <w:rPr>
          <w:highlight w:val="lightGray"/>
        </w:rPr>
      </w:pPr>
      <w:ins w:id="16" w:author="Author">
        <w:r w:rsidRPr="005C46E4">
          <w:rPr>
            <w:highlight w:val="lightGray"/>
          </w:rPr>
          <w:t>30 x 1 tabletka</w:t>
        </w:r>
      </w:ins>
    </w:p>
    <w:p w14:paraId="2794461A" w14:textId="77777777" w:rsidR="00CE5603" w:rsidRDefault="00CE5603">
      <w:pPr>
        <w:tabs>
          <w:tab w:val="clear" w:pos="567"/>
        </w:tabs>
        <w:spacing w:line="240" w:lineRule="auto"/>
      </w:pPr>
    </w:p>
    <w:p w14:paraId="7E521A2D" w14:textId="77777777" w:rsidR="00CE5603" w:rsidRDefault="00CE5603">
      <w:pPr>
        <w:tabs>
          <w:tab w:val="clear" w:pos="567"/>
        </w:tabs>
        <w:spacing w:line="240" w:lineRule="auto"/>
      </w:pPr>
    </w:p>
    <w:p w14:paraId="2EC31C2C"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Pr>
          <w:b/>
          <w:bCs/>
        </w:rPr>
        <w:t>5.</w:t>
      </w:r>
      <w:r>
        <w:rPr>
          <w:b/>
          <w:bCs/>
        </w:rPr>
        <w:tab/>
        <w:t>SPOSÓB I DROGA PODANIA</w:t>
      </w:r>
    </w:p>
    <w:p w14:paraId="0E1C8626" w14:textId="77777777" w:rsidR="00CE5603" w:rsidRDefault="00CE5603">
      <w:pPr>
        <w:tabs>
          <w:tab w:val="clear" w:pos="567"/>
        </w:tabs>
        <w:spacing w:line="240" w:lineRule="auto"/>
        <w:rPr>
          <w:i/>
          <w:iCs/>
        </w:rPr>
      </w:pPr>
    </w:p>
    <w:p w14:paraId="77532230" w14:textId="77777777" w:rsidR="00CE5603" w:rsidRDefault="00CE5603">
      <w:pPr>
        <w:tabs>
          <w:tab w:val="clear" w:pos="567"/>
        </w:tabs>
        <w:spacing w:line="240" w:lineRule="auto"/>
      </w:pPr>
      <w:r>
        <w:t>Należy zapoznać się z treścią ulotki przed zastosowaniem leku.</w:t>
      </w:r>
    </w:p>
    <w:p w14:paraId="4B538918" w14:textId="77777777" w:rsidR="00CE5603" w:rsidRDefault="00CE5603">
      <w:pPr>
        <w:tabs>
          <w:tab w:val="clear" w:pos="567"/>
        </w:tabs>
        <w:spacing w:line="240" w:lineRule="auto"/>
      </w:pPr>
      <w:r>
        <w:t>Podanie doustne.</w:t>
      </w:r>
    </w:p>
    <w:p w14:paraId="5EBF28B8" w14:textId="77777777" w:rsidR="00CE5603" w:rsidRDefault="00CE5603">
      <w:pPr>
        <w:tabs>
          <w:tab w:val="clear" w:pos="567"/>
        </w:tabs>
        <w:spacing w:line="240" w:lineRule="auto"/>
      </w:pPr>
    </w:p>
    <w:p w14:paraId="668A143A" w14:textId="77777777" w:rsidR="00CE5603" w:rsidRDefault="00CE5603">
      <w:pPr>
        <w:tabs>
          <w:tab w:val="clear" w:pos="567"/>
        </w:tabs>
        <w:spacing w:line="240" w:lineRule="auto"/>
      </w:pPr>
    </w:p>
    <w:p w14:paraId="5A36D8CC"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Pr>
          <w:b/>
          <w:bCs/>
        </w:rPr>
        <w:t>6.</w:t>
      </w:r>
      <w:r>
        <w:rPr>
          <w:b/>
          <w:bCs/>
        </w:rPr>
        <w:tab/>
        <w:t>OSTRZEŻENIE DOTYCZĄCE PRZECHOWYWANIA PRODUKTU LECZNICZEGO W MIEJSCU NIEWIDOCZNYM I NIEDOSTĘPNYM DLA DZIECI</w:t>
      </w:r>
    </w:p>
    <w:p w14:paraId="05280140" w14:textId="77777777" w:rsidR="00CE5603" w:rsidRDefault="00CE5603">
      <w:pPr>
        <w:tabs>
          <w:tab w:val="clear" w:pos="567"/>
        </w:tabs>
        <w:spacing w:line="240" w:lineRule="auto"/>
      </w:pPr>
    </w:p>
    <w:p w14:paraId="6AC4A061" w14:textId="77777777" w:rsidR="00CE5603" w:rsidRDefault="00CE5603">
      <w:pPr>
        <w:tabs>
          <w:tab w:val="clear" w:pos="567"/>
        </w:tabs>
        <w:spacing w:line="240" w:lineRule="auto"/>
        <w:outlineLvl w:val="0"/>
      </w:pPr>
      <w:r>
        <w:t>Lek przechowywać w miejscu niewidocznym i niedostępnym dla dzieci.</w:t>
      </w:r>
    </w:p>
    <w:p w14:paraId="1449A8EB" w14:textId="77777777" w:rsidR="00CE5603" w:rsidRDefault="00CE5603">
      <w:pPr>
        <w:tabs>
          <w:tab w:val="clear" w:pos="567"/>
        </w:tabs>
        <w:spacing w:line="240" w:lineRule="auto"/>
      </w:pPr>
    </w:p>
    <w:p w14:paraId="68E206A0" w14:textId="77777777" w:rsidR="00CE5603" w:rsidRDefault="00CE5603">
      <w:pPr>
        <w:tabs>
          <w:tab w:val="clear" w:pos="567"/>
        </w:tabs>
        <w:spacing w:line="240" w:lineRule="auto"/>
      </w:pPr>
    </w:p>
    <w:p w14:paraId="42251E5D"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Pr>
          <w:b/>
          <w:bCs/>
        </w:rPr>
        <w:t>7.</w:t>
      </w:r>
      <w:r>
        <w:rPr>
          <w:b/>
          <w:bCs/>
        </w:rPr>
        <w:tab/>
        <w:t>INNE OSTRZEŻENIA SPECJALNE, JEŚLI KONIECZNE</w:t>
      </w:r>
    </w:p>
    <w:p w14:paraId="250AA164" w14:textId="77777777" w:rsidR="00CE5603" w:rsidRDefault="00CE5603">
      <w:pPr>
        <w:tabs>
          <w:tab w:val="clear" w:pos="567"/>
        </w:tabs>
        <w:spacing w:line="240" w:lineRule="auto"/>
      </w:pPr>
    </w:p>
    <w:p w14:paraId="23DE375F" w14:textId="77777777" w:rsidR="00CE5603" w:rsidRDefault="00CE5603">
      <w:pPr>
        <w:tabs>
          <w:tab w:val="clear" w:pos="567"/>
        </w:tabs>
        <w:spacing w:line="240" w:lineRule="auto"/>
      </w:pPr>
    </w:p>
    <w:p w14:paraId="1EFEFA46"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Pr>
          <w:b/>
          <w:bCs/>
        </w:rPr>
        <w:t>8.</w:t>
      </w:r>
      <w:r>
        <w:rPr>
          <w:b/>
          <w:bCs/>
        </w:rPr>
        <w:tab/>
        <w:t>TERMIN WAŻNOŚCI</w:t>
      </w:r>
    </w:p>
    <w:p w14:paraId="36D42333" w14:textId="77777777" w:rsidR="00CE5603" w:rsidRDefault="00CE5603">
      <w:pPr>
        <w:tabs>
          <w:tab w:val="clear" w:pos="567"/>
        </w:tabs>
        <w:spacing w:line="240" w:lineRule="auto"/>
      </w:pPr>
    </w:p>
    <w:p w14:paraId="03573838" w14:textId="77777777" w:rsidR="00CE5603" w:rsidRDefault="00CE5603">
      <w:pPr>
        <w:tabs>
          <w:tab w:val="clear" w:pos="567"/>
        </w:tabs>
        <w:spacing w:line="240" w:lineRule="auto"/>
      </w:pPr>
      <w:r>
        <w:t>Termin ważności:</w:t>
      </w:r>
    </w:p>
    <w:p w14:paraId="441463E8" w14:textId="77777777" w:rsidR="00CE5603" w:rsidRDefault="00CE5603">
      <w:pPr>
        <w:tabs>
          <w:tab w:val="clear" w:pos="567"/>
        </w:tabs>
        <w:spacing w:line="240" w:lineRule="auto"/>
      </w:pPr>
    </w:p>
    <w:p w14:paraId="5D499186" w14:textId="77777777" w:rsidR="00CE5603" w:rsidRDefault="00CE5603">
      <w:pPr>
        <w:tabs>
          <w:tab w:val="clear" w:pos="567"/>
        </w:tabs>
        <w:spacing w:line="240" w:lineRule="auto"/>
      </w:pPr>
    </w:p>
    <w:p w14:paraId="6A609E24" w14:textId="77777777" w:rsidR="00CE5603" w:rsidRDefault="00CE5603" w:rsidP="004D238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Pr>
          <w:b/>
          <w:bCs/>
        </w:rPr>
        <w:lastRenderedPageBreak/>
        <w:t>9.</w:t>
      </w:r>
      <w:r>
        <w:rPr>
          <w:b/>
          <w:bCs/>
        </w:rPr>
        <w:tab/>
        <w:t>WARUNKI PRZECHOWYWANIA</w:t>
      </w:r>
    </w:p>
    <w:p w14:paraId="179FAA77" w14:textId="77777777" w:rsidR="00CE5603" w:rsidRDefault="00CE5603" w:rsidP="004D238A">
      <w:pPr>
        <w:keepNext/>
        <w:tabs>
          <w:tab w:val="clear" w:pos="567"/>
        </w:tabs>
        <w:spacing w:line="240" w:lineRule="auto"/>
      </w:pPr>
    </w:p>
    <w:p w14:paraId="635B5379" w14:textId="77777777" w:rsidR="00CE5603" w:rsidRDefault="00CE5603" w:rsidP="004D238A">
      <w:pPr>
        <w:keepNext/>
        <w:tabs>
          <w:tab w:val="clear" w:pos="567"/>
        </w:tabs>
        <w:spacing w:line="240" w:lineRule="auto"/>
      </w:pPr>
      <w:r>
        <w:t>Nie przechowywać w temperaturze powyżej 25˚C. Przechowywać w oryginalnym opakowaniu w celu ochrony przed światłem.</w:t>
      </w:r>
    </w:p>
    <w:p w14:paraId="419E244B" w14:textId="77777777" w:rsidR="00CE5603" w:rsidRDefault="00CE5603" w:rsidP="004D238A">
      <w:pPr>
        <w:keepNext/>
        <w:tabs>
          <w:tab w:val="clear" w:pos="567"/>
        </w:tabs>
        <w:spacing w:line="240" w:lineRule="auto"/>
      </w:pPr>
    </w:p>
    <w:p w14:paraId="6AE33B31" w14:textId="77777777" w:rsidR="00CE5603" w:rsidRDefault="00CE5603">
      <w:pPr>
        <w:tabs>
          <w:tab w:val="clear" w:pos="567"/>
        </w:tabs>
        <w:spacing w:line="240" w:lineRule="auto"/>
      </w:pPr>
    </w:p>
    <w:p w14:paraId="2A62C0DC"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rPr>
      </w:pPr>
      <w:r>
        <w:rPr>
          <w:b/>
          <w:bCs/>
        </w:rPr>
        <w:t>10.</w:t>
      </w:r>
      <w:r>
        <w:rPr>
          <w:b/>
          <w:bCs/>
        </w:rPr>
        <w:tab/>
        <w:t>SPECJALNE ŚRODKI OSTROŻNOŚCI DOTYCZĄCE USUWANIA NIEZUŻYTEGO PRODUKTU LECZNICZEGO LUB POCHODZĄCYCH Z NIEGO ODPADÓW, JEŚLI WŁAŚCIWE</w:t>
      </w:r>
    </w:p>
    <w:p w14:paraId="298D8DB7" w14:textId="77777777" w:rsidR="00CE5603" w:rsidRDefault="00CE5603">
      <w:pPr>
        <w:tabs>
          <w:tab w:val="clear" w:pos="567"/>
        </w:tabs>
        <w:spacing w:line="240" w:lineRule="auto"/>
      </w:pPr>
    </w:p>
    <w:p w14:paraId="36827E7F" w14:textId="77777777" w:rsidR="00CE5603" w:rsidRDefault="00CE5603">
      <w:pPr>
        <w:tabs>
          <w:tab w:val="clear" w:pos="567"/>
        </w:tabs>
        <w:spacing w:line="240" w:lineRule="auto"/>
      </w:pPr>
    </w:p>
    <w:p w14:paraId="473B9FE2"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rPr>
      </w:pPr>
      <w:r>
        <w:rPr>
          <w:b/>
          <w:bCs/>
        </w:rPr>
        <w:t>11.</w:t>
      </w:r>
      <w:r>
        <w:rPr>
          <w:b/>
          <w:bCs/>
        </w:rPr>
        <w:tab/>
        <w:t>NAZWA I ADRES PODMIOTU ODPOWIEDZIALNEGO</w:t>
      </w:r>
    </w:p>
    <w:p w14:paraId="55718175" w14:textId="77777777" w:rsidR="00CE5603" w:rsidRDefault="00CE5603">
      <w:pPr>
        <w:tabs>
          <w:tab w:val="clear" w:pos="567"/>
        </w:tabs>
        <w:spacing w:line="240" w:lineRule="auto"/>
      </w:pPr>
    </w:p>
    <w:p w14:paraId="7E8055F8" w14:textId="77777777" w:rsidR="00CE5603" w:rsidRDefault="00CE5603">
      <w:pPr>
        <w:spacing w:line="240" w:lineRule="auto"/>
      </w:pPr>
      <w:r>
        <w:t>RAD Neurim Pharmaceuticals EEC SARL</w:t>
      </w:r>
    </w:p>
    <w:p w14:paraId="1C6EFD96" w14:textId="77777777" w:rsidR="00CE5603" w:rsidRPr="005C46E4" w:rsidRDefault="00CE5603">
      <w:pPr>
        <w:tabs>
          <w:tab w:val="clear" w:pos="567"/>
          <w:tab w:val="left" w:pos="720"/>
        </w:tabs>
        <w:spacing w:line="240" w:lineRule="auto"/>
        <w:rPr>
          <w:lang w:val="en-US"/>
        </w:rPr>
      </w:pPr>
      <w:r w:rsidRPr="005C46E4">
        <w:rPr>
          <w:lang w:val="en-US"/>
        </w:rPr>
        <w:t>4 rue de Marivaux</w:t>
      </w:r>
    </w:p>
    <w:p w14:paraId="69032BF2" w14:textId="77777777" w:rsidR="00CE5603" w:rsidRPr="005C46E4" w:rsidRDefault="00CE5603">
      <w:pPr>
        <w:tabs>
          <w:tab w:val="clear" w:pos="567"/>
          <w:tab w:val="left" w:pos="720"/>
        </w:tabs>
        <w:spacing w:line="240" w:lineRule="auto"/>
        <w:rPr>
          <w:lang w:val="en-US"/>
        </w:rPr>
      </w:pPr>
      <w:r w:rsidRPr="005C46E4">
        <w:rPr>
          <w:lang w:val="en-US"/>
        </w:rPr>
        <w:t>75002 Paris</w:t>
      </w:r>
    </w:p>
    <w:p w14:paraId="39B9D58E" w14:textId="77777777" w:rsidR="00CE5603" w:rsidRPr="005C46E4" w:rsidRDefault="00CE5603">
      <w:pPr>
        <w:tabs>
          <w:tab w:val="clear" w:pos="567"/>
          <w:tab w:val="left" w:pos="720"/>
        </w:tabs>
        <w:spacing w:line="240" w:lineRule="auto"/>
        <w:rPr>
          <w:lang w:val="en-US"/>
        </w:rPr>
      </w:pPr>
      <w:proofErr w:type="spellStart"/>
      <w:r w:rsidRPr="005C46E4">
        <w:rPr>
          <w:lang w:val="en-US"/>
        </w:rPr>
        <w:t>Francja</w:t>
      </w:r>
      <w:proofErr w:type="spellEnd"/>
    </w:p>
    <w:p w14:paraId="29427EFB" w14:textId="77777777" w:rsidR="00CE5603" w:rsidRPr="005C46E4" w:rsidRDefault="00CE5603" w:rsidP="003706F9">
      <w:pPr>
        <w:numPr>
          <w:ilvl w:val="12"/>
          <w:numId w:val="0"/>
        </w:numPr>
        <w:tabs>
          <w:tab w:val="clear" w:pos="567"/>
        </w:tabs>
        <w:spacing w:line="240" w:lineRule="auto"/>
        <w:rPr>
          <w:lang w:val="en-US"/>
        </w:rPr>
      </w:pPr>
      <w:r w:rsidRPr="005C46E4">
        <w:rPr>
          <w:lang w:val="en-US"/>
        </w:rPr>
        <w:t>e-mail: regulatory@neurim.com</w:t>
      </w:r>
    </w:p>
    <w:p w14:paraId="770E2737" w14:textId="77777777" w:rsidR="00CE5603" w:rsidRPr="005C46E4" w:rsidRDefault="00CE5603">
      <w:pPr>
        <w:tabs>
          <w:tab w:val="clear" w:pos="567"/>
        </w:tabs>
        <w:spacing w:line="240" w:lineRule="auto"/>
        <w:rPr>
          <w:lang w:val="en-US"/>
        </w:rPr>
      </w:pPr>
    </w:p>
    <w:p w14:paraId="7503667C" w14:textId="77777777" w:rsidR="00CE5603" w:rsidRPr="005C46E4" w:rsidRDefault="00CE5603">
      <w:pPr>
        <w:tabs>
          <w:tab w:val="clear" w:pos="567"/>
        </w:tabs>
        <w:spacing w:line="240" w:lineRule="auto"/>
        <w:rPr>
          <w:lang w:val="en-US"/>
        </w:rPr>
      </w:pPr>
    </w:p>
    <w:p w14:paraId="1E7F867B"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outlineLvl w:val="0"/>
      </w:pPr>
      <w:r>
        <w:rPr>
          <w:b/>
          <w:bCs/>
        </w:rPr>
        <w:t>12.</w:t>
      </w:r>
      <w:r>
        <w:rPr>
          <w:b/>
          <w:bCs/>
        </w:rPr>
        <w:tab/>
        <w:t>NUMERY POZWOLEŃ NA DOPUSZCZENIE DO OBROTU</w:t>
      </w:r>
    </w:p>
    <w:p w14:paraId="1D56D1A9" w14:textId="77777777" w:rsidR="00CE5603" w:rsidRDefault="00CE5603">
      <w:pPr>
        <w:tabs>
          <w:tab w:val="clear" w:pos="567"/>
        </w:tabs>
        <w:spacing w:line="240" w:lineRule="auto"/>
      </w:pPr>
    </w:p>
    <w:p w14:paraId="26B603FB" w14:textId="77777777" w:rsidR="00CE5603" w:rsidRDefault="00CE5603">
      <w:pPr>
        <w:tabs>
          <w:tab w:val="clear" w:pos="567"/>
        </w:tabs>
        <w:spacing w:line="240" w:lineRule="auto"/>
        <w:outlineLvl w:val="0"/>
        <w:rPr>
          <w:highlight w:val="lightGray"/>
        </w:rPr>
      </w:pPr>
      <w:r>
        <w:t xml:space="preserve">EU/1/07/392/001 </w:t>
      </w:r>
      <w:r>
        <w:rPr>
          <w:highlight w:val="lightGray"/>
        </w:rPr>
        <w:t>21 tabletek</w:t>
      </w:r>
    </w:p>
    <w:p w14:paraId="2FC387E1" w14:textId="77777777" w:rsidR="00CE5603" w:rsidRDefault="00CE5603">
      <w:pPr>
        <w:tabs>
          <w:tab w:val="clear" w:pos="567"/>
        </w:tabs>
        <w:spacing w:line="240" w:lineRule="auto"/>
        <w:outlineLvl w:val="0"/>
      </w:pPr>
      <w:r>
        <w:rPr>
          <w:highlight w:val="lightGray"/>
        </w:rPr>
        <w:t>EU/1/07/392/002 20 tabletek</w:t>
      </w:r>
    </w:p>
    <w:p w14:paraId="7B409874" w14:textId="77777777" w:rsidR="00CE5603" w:rsidRDefault="00CE5603">
      <w:pPr>
        <w:tabs>
          <w:tab w:val="clear" w:pos="567"/>
        </w:tabs>
        <w:spacing w:line="240" w:lineRule="auto"/>
        <w:outlineLvl w:val="0"/>
        <w:rPr>
          <w:shd w:val="clear" w:color="auto" w:fill="C0C0C0"/>
        </w:rPr>
      </w:pPr>
      <w:r>
        <w:rPr>
          <w:shd w:val="clear" w:color="auto" w:fill="C0C0C0"/>
        </w:rPr>
        <w:t>EU/1/07/392/003 30 tabletek</w:t>
      </w:r>
    </w:p>
    <w:p w14:paraId="7825928C" w14:textId="77777777" w:rsidR="00CE5603" w:rsidRDefault="00CE5603">
      <w:pPr>
        <w:tabs>
          <w:tab w:val="clear" w:pos="567"/>
        </w:tabs>
        <w:spacing w:line="240" w:lineRule="auto"/>
        <w:outlineLvl w:val="0"/>
        <w:rPr>
          <w:ins w:id="17" w:author="Author"/>
          <w:shd w:val="clear" w:color="auto" w:fill="C0C0C0"/>
        </w:rPr>
      </w:pPr>
      <w:r>
        <w:rPr>
          <w:shd w:val="clear" w:color="auto" w:fill="C0C0C0"/>
        </w:rPr>
        <w:t>EU/1/07/392/004   7 tabletek</w:t>
      </w:r>
    </w:p>
    <w:p w14:paraId="18A81F77" w14:textId="55804F13" w:rsidR="00DE6DC4" w:rsidRDefault="00DE6DC4">
      <w:pPr>
        <w:tabs>
          <w:tab w:val="clear" w:pos="567"/>
        </w:tabs>
        <w:spacing w:line="240" w:lineRule="auto"/>
        <w:outlineLvl w:val="0"/>
      </w:pPr>
      <w:ins w:id="18" w:author="Author">
        <w:r>
          <w:rPr>
            <w:shd w:val="clear" w:color="auto" w:fill="C0C0C0"/>
          </w:rPr>
          <w:t>EU/1/07/392/005 30 x 1 tabletka </w:t>
        </w:r>
      </w:ins>
    </w:p>
    <w:p w14:paraId="5474012A" w14:textId="77777777" w:rsidR="00CE5603" w:rsidRDefault="00CE5603">
      <w:pPr>
        <w:tabs>
          <w:tab w:val="clear" w:pos="567"/>
        </w:tabs>
        <w:spacing w:line="240" w:lineRule="auto"/>
      </w:pPr>
    </w:p>
    <w:p w14:paraId="015D8F4A" w14:textId="77777777" w:rsidR="00CE5603" w:rsidRDefault="00CE5603">
      <w:pPr>
        <w:tabs>
          <w:tab w:val="clear" w:pos="567"/>
        </w:tabs>
        <w:spacing w:line="240" w:lineRule="auto"/>
      </w:pPr>
    </w:p>
    <w:p w14:paraId="7D4EB3FD"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outlineLvl w:val="0"/>
      </w:pPr>
      <w:r>
        <w:rPr>
          <w:b/>
          <w:bCs/>
        </w:rPr>
        <w:t>13.</w:t>
      </w:r>
      <w:r>
        <w:rPr>
          <w:b/>
          <w:bCs/>
        </w:rPr>
        <w:tab/>
        <w:t>NUMER SERII</w:t>
      </w:r>
    </w:p>
    <w:p w14:paraId="4F5BF443" w14:textId="77777777" w:rsidR="00CE5603" w:rsidRDefault="00CE5603">
      <w:pPr>
        <w:tabs>
          <w:tab w:val="clear" w:pos="567"/>
        </w:tabs>
        <w:spacing w:line="240" w:lineRule="auto"/>
      </w:pPr>
    </w:p>
    <w:p w14:paraId="15B67D64" w14:textId="77777777" w:rsidR="00CE5603" w:rsidRDefault="00CE5603">
      <w:pPr>
        <w:tabs>
          <w:tab w:val="clear" w:pos="567"/>
        </w:tabs>
        <w:spacing w:line="240" w:lineRule="auto"/>
      </w:pPr>
      <w:r>
        <w:t>Nr serii:</w:t>
      </w:r>
    </w:p>
    <w:p w14:paraId="14F53102" w14:textId="77777777" w:rsidR="00CE5603" w:rsidRDefault="00CE5603">
      <w:pPr>
        <w:tabs>
          <w:tab w:val="clear" w:pos="567"/>
        </w:tabs>
        <w:spacing w:line="240" w:lineRule="auto"/>
      </w:pPr>
    </w:p>
    <w:p w14:paraId="1D65DEBD" w14:textId="77777777" w:rsidR="00CE5603" w:rsidRDefault="00CE5603">
      <w:pPr>
        <w:tabs>
          <w:tab w:val="clear" w:pos="567"/>
        </w:tabs>
        <w:spacing w:line="240" w:lineRule="auto"/>
      </w:pPr>
    </w:p>
    <w:p w14:paraId="681EB74C"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outlineLvl w:val="0"/>
      </w:pPr>
      <w:r>
        <w:rPr>
          <w:b/>
          <w:bCs/>
        </w:rPr>
        <w:t>14.</w:t>
      </w:r>
      <w:r>
        <w:rPr>
          <w:b/>
          <w:bCs/>
        </w:rPr>
        <w:tab/>
      </w:r>
      <w:r>
        <w:rPr>
          <w:b/>
        </w:rPr>
        <w:t>OGÓLNA</w:t>
      </w:r>
      <w:r>
        <w:rPr>
          <w:b/>
          <w:bCs/>
        </w:rPr>
        <w:t xml:space="preserve"> KATEGORIA DOSTĘPNOŚCI</w:t>
      </w:r>
    </w:p>
    <w:p w14:paraId="7D6AD91D" w14:textId="77777777" w:rsidR="00CE5603" w:rsidRDefault="00CE5603">
      <w:pPr>
        <w:tabs>
          <w:tab w:val="clear" w:pos="567"/>
        </w:tabs>
        <w:spacing w:line="240" w:lineRule="auto"/>
      </w:pPr>
    </w:p>
    <w:p w14:paraId="07182D11" w14:textId="77777777" w:rsidR="00CE5603" w:rsidRDefault="00CE5603">
      <w:pPr>
        <w:tabs>
          <w:tab w:val="clear" w:pos="567"/>
        </w:tabs>
        <w:spacing w:line="240" w:lineRule="auto"/>
      </w:pPr>
      <w:r>
        <w:t>Produkt leczniczy wydawany na receptę.</w:t>
      </w:r>
    </w:p>
    <w:p w14:paraId="45859EA5" w14:textId="77777777" w:rsidR="00CE5603" w:rsidRDefault="00CE5603">
      <w:pPr>
        <w:tabs>
          <w:tab w:val="clear" w:pos="567"/>
        </w:tabs>
        <w:spacing w:line="240" w:lineRule="auto"/>
      </w:pPr>
    </w:p>
    <w:p w14:paraId="322405FF" w14:textId="77777777" w:rsidR="00CE5603" w:rsidRDefault="00CE5603">
      <w:pPr>
        <w:tabs>
          <w:tab w:val="clear" w:pos="567"/>
        </w:tabs>
        <w:spacing w:line="240" w:lineRule="auto"/>
      </w:pPr>
    </w:p>
    <w:p w14:paraId="2B06CA40"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outlineLvl w:val="0"/>
      </w:pPr>
      <w:r>
        <w:rPr>
          <w:b/>
          <w:bCs/>
        </w:rPr>
        <w:t>15.</w:t>
      </w:r>
      <w:r>
        <w:rPr>
          <w:b/>
          <w:bCs/>
        </w:rPr>
        <w:tab/>
        <w:t>INSTRUKCJA UŻYCIA</w:t>
      </w:r>
    </w:p>
    <w:p w14:paraId="3E89BF15" w14:textId="77777777" w:rsidR="00CE5603" w:rsidRDefault="00CE5603">
      <w:pPr>
        <w:tabs>
          <w:tab w:val="clear" w:pos="567"/>
        </w:tabs>
        <w:spacing w:line="240" w:lineRule="auto"/>
      </w:pPr>
    </w:p>
    <w:p w14:paraId="45746D8F" w14:textId="77777777" w:rsidR="00CE5603" w:rsidRDefault="00CE5603">
      <w:pPr>
        <w:tabs>
          <w:tab w:val="clear" w:pos="567"/>
        </w:tabs>
        <w:spacing w:line="240" w:lineRule="auto"/>
      </w:pPr>
    </w:p>
    <w:p w14:paraId="1E9BD421" w14:textId="77777777" w:rsidR="00CE5603" w:rsidRDefault="00CE5603">
      <w:pPr>
        <w:pBdr>
          <w:top w:val="single" w:sz="4" w:space="1" w:color="auto"/>
          <w:left w:val="single" w:sz="4" w:space="4" w:color="auto"/>
          <w:bottom w:val="single" w:sz="4" w:space="1" w:color="auto"/>
          <w:right w:val="single" w:sz="4" w:space="4" w:color="auto"/>
        </w:pBdr>
        <w:tabs>
          <w:tab w:val="clear" w:pos="567"/>
        </w:tabs>
        <w:spacing w:line="240" w:lineRule="auto"/>
        <w:outlineLvl w:val="0"/>
        <w:rPr>
          <w:i/>
          <w:iCs/>
        </w:rPr>
      </w:pPr>
      <w:r>
        <w:rPr>
          <w:b/>
          <w:bCs/>
        </w:rPr>
        <w:t>16.</w:t>
      </w:r>
      <w:r>
        <w:rPr>
          <w:b/>
          <w:bCs/>
        </w:rPr>
        <w:tab/>
        <w:t xml:space="preserve">INFORMACJA PODANA </w:t>
      </w:r>
      <w:r>
        <w:rPr>
          <w:b/>
        </w:rPr>
        <w:t>SYSTEMEM BRAILLE’A</w:t>
      </w:r>
    </w:p>
    <w:p w14:paraId="5B25ACE9" w14:textId="77777777" w:rsidR="00CE5603" w:rsidRDefault="00CE5603">
      <w:pPr>
        <w:tabs>
          <w:tab w:val="clear" w:pos="567"/>
        </w:tabs>
        <w:spacing w:line="240" w:lineRule="auto"/>
      </w:pPr>
    </w:p>
    <w:p w14:paraId="4F6745F4" w14:textId="77777777" w:rsidR="00CE5603" w:rsidRDefault="00CE5603">
      <w:pPr>
        <w:spacing w:line="240" w:lineRule="auto"/>
        <w:rPr>
          <w:bCs/>
        </w:rPr>
      </w:pPr>
      <w:r>
        <w:rPr>
          <w:bCs/>
        </w:rPr>
        <w:t>Circadin 2 mg</w:t>
      </w:r>
    </w:p>
    <w:p w14:paraId="47F37D47" w14:textId="77777777" w:rsidR="00CE5603" w:rsidRDefault="00CE5603">
      <w:pPr>
        <w:spacing w:line="240" w:lineRule="auto"/>
        <w:rPr>
          <w:bCs/>
        </w:rPr>
      </w:pPr>
    </w:p>
    <w:p w14:paraId="6319EC40" w14:textId="77777777" w:rsidR="00CE5603" w:rsidRDefault="00CE5603">
      <w:pPr>
        <w:tabs>
          <w:tab w:val="clear" w:pos="567"/>
          <w:tab w:val="left" w:pos="720"/>
        </w:tabs>
        <w:spacing w:line="240" w:lineRule="auto"/>
      </w:pPr>
    </w:p>
    <w:p w14:paraId="74893CD2" w14:textId="77777777" w:rsidR="00CE5603" w:rsidRDefault="00CE5603">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Cs/>
          <w:i/>
          <w:iCs/>
        </w:rPr>
      </w:pPr>
      <w:r>
        <w:rPr>
          <w:b/>
        </w:rPr>
        <w:t>17.</w:t>
      </w:r>
      <w:r>
        <w:tab/>
      </w:r>
      <w:r>
        <w:rPr>
          <w:b/>
        </w:rPr>
        <w:t>NIEPOWTARZALNY IDENTYFIKATOR – KOD 2D</w:t>
      </w:r>
    </w:p>
    <w:p w14:paraId="4FEF41DE" w14:textId="77777777" w:rsidR="00CE5603" w:rsidRDefault="00CE5603">
      <w:pPr>
        <w:tabs>
          <w:tab w:val="clear" w:pos="567"/>
          <w:tab w:val="left" w:pos="720"/>
        </w:tabs>
        <w:spacing w:line="240" w:lineRule="auto"/>
      </w:pPr>
    </w:p>
    <w:p w14:paraId="28BECBF9" w14:textId="77777777" w:rsidR="00CE5603" w:rsidRDefault="00CE5603">
      <w:pPr>
        <w:tabs>
          <w:tab w:val="clear" w:pos="567"/>
          <w:tab w:val="left" w:pos="720"/>
        </w:tabs>
        <w:spacing w:line="240" w:lineRule="auto"/>
        <w:rPr>
          <w:shd w:val="clear" w:color="auto" w:fill="CCCCCC"/>
        </w:rPr>
      </w:pPr>
      <w:r>
        <w:rPr>
          <w:highlight w:val="lightGray"/>
        </w:rPr>
        <w:t>Kod kreskowy 2D będący nośnikiem niepowtarzalnego identyfikatora.</w:t>
      </w:r>
    </w:p>
    <w:p w14:paraId="3AA3DFA2" w14:textId="77777777" w:rsidR="00CE5603" w:rsidRDefault="00CE5603">
      <w:pPr>
        <w:tabs>
          <w:tab w:val="clear" w:pos="567"/>
          <w:tab w:val="left" w:pos="720"/>
        </w:tabs>
        <w:spacing w:line="240" w:lineRule="auto"/>
      </w:pPr>
    </w:p>
    <w:p w14:paraId="3BC70AF7" w14:textId="77777777" w:rsidR="00CE5603" w:rsidRDefault="00CE5603">
      <w:pPr>
        <w:tabs>
          <w:tab w:val="clear" w:pos="567"/>
          <w:tab w:val="left" w:pos="720"/>
        </w:tabs>
        <w:spacing w:line="240" w:lineRule="auto"/>
      </w:pPr>
    </w:p>
    <w:p w14:paraId="5DFC79A6" w14:textId="77777777" w:rsidR="00CE5603" w:rsidRDefault="00CE5603" w:rsidP="004D238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Cs/>
          <w:i/>
          <w:iCs/>
        </w:rPr>
      </w:pPr>
      <w:r>
        <w:rPr>
          <w:b/>
        </w:rPr>
        <w:lastRenderedPageBreak/>
        <w:t>18.</w:t>
      </w:r>
      <w:r>
        <w:tab/>
      </w:r>
      <w:r>
        <w:rPr>
          <w:b/>
        </w:rPr>
        <w:t>NIEPOWTARZALNY IDENTYFIKATOR – DANE CZYTELNE DLA CZŁOWIEKA</w:t>
      </w:r>
    </w:p>
    <w:p w14:paraId="39D3BFEE" w14:textId="77777777" w:rsidR="00CE5603" w:rsidRDefault="00CE5603" w:rsidP="004D238A">
      <w:pPr>
        <w:keepNext/>
        <w:tabs>
          <w:tab w:val="clear" w:pos="567"/>
          <w:tab w:val="left" w:pos="720"/>
        </w:tabs>
        <w:spacing w:line="240" w:lineRule="auto"/>
      </w:pPr>
    </w:p>
    <w:p w14:paraId="0B76D326" w14:textId="77777777" w:rsidR="00CE5603" w:rsidRDefault="00CE5603" w:rsidP="004D238A">
      <w:pPr>
        <w:keepNext/>
        <w:tabs>
          <w:tab w:val="clear" w:pos="567"/>
          <w:tab w:val="left" w:pos="720"/>
        </w:tabs>
        <w:autoSpaceDE w:val="0"/>
        <w:autoSpaceDN w:val="0"/>
        <w:adjustRightInd w:val="0"/>
        <w:spacing w:line="240" w:lineRule="auto"/>
      </w:pPr>
      <w:r>
        <w:t xml:space="preserve">PC: </w:t>
      </w:r>
    </w:p>
    <w:p w14:paraId="688F096E" w14:textId="77777777" w:rsidR="00CE5603" w:rsidRDefault="00CE5603" w:rsidP="004D238A">
      <w:pPr>
        <w:keepNext/>
        <w:tabs>
          <w:tab w:val="clear" w:pos="567"/>
          <w:tab w:val="left" w:pos="720"/>
        </w:tabs>
        <w:autoSpaceDE w:val="0"/>
        <w:autoSpaceDN w:val="0"/>
        <w:adjustRightInd w:val="0"/>
        <w:spacing w:line="240" w:lineRule="auto"/>
      </w:pPr>
      <w:r>
        <w:t xml:space="preserve">SN: </w:t>
      </w:r>
    </w:p>
    <w:p w14:paraId="5269BCBE" w14:textId="77777777" w:rsidR="00CE5603" w:rsidRDefault="00CE5603" w:rsidP="004D238A">
      <w:pPr>
        <w:keepNext/>
        <w:widowControl w:val="0"/>
        <w:shd w:val="clear" w:color="auto" w:fill="FFFFFF"/>
        <w:tabs>
          <w:tab w:val="clear" w:pos="567"/>
          <w:tab w:val="left" w:pos="720"/>
        </w:tabs>
        <w:spacing w:line="240" w:lineRule="auto"/>
        <w:rPr>
          <w:szCs w:val="20"/>
        </w:rPr>
      </w:pPr>
      <w:r>
        <w:t xml:space="preserve">NN: </w:t>
      </w:r>
    </w:p>
    <w:p w14:paraId="3D7AA18F" w14:textId="77777777" w:rsidR="00CE5603" w:rsidRDefault="00CE5603">
      <w:pPr>
        <w:spacing w:line="240" w:lineRule="auto"/>
        <w:rPr>
          <w:bCs/>
        </w:rPr>
      </w:pPr>
    </w:p>
    <w:p w14:paraId="2494D14E" w14:textId="77777777" w:rsidR="00CE5603" w:rsidRDefault="00CE5603">
      <w:pPr>
        <w:spacing w:line="240" w:lineRule="auto"/>
        <w:rPr>
          <w:b/>
          <w:bCs/>
        </w:rPr>
      </w:pPr>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5603" w14:paraId="1A22BC3D"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7C2E5574" w14:textId="77777777" w:rsidR="00CE5603" w:rsidRDefault="00CE5603">
            <w:pPr>
              <w:spacing w:line="240" w:lineRule="auto"/>
              <w:rPr>
                <w:b/>
                <w:bCs/>
              </w:rPr>
            </w:pPr>
            <w:r>
              <w:rPr>
                <w:b/>
                <w:bCs/>
              </w:rPr>
              <w:lastRenderedPageBreak/>
              <w:t>MINIMUM INFORMACJI ZAMIESZCZANYCH NA BLISTRACH LUB OPAKOWANIACH FOLIOWYCH</w:t>
            </w:r>
          </w:p>
          <w:p w14:paraId="18914538" w14:textId="77777777" w:rsidR="00CE5603" w:rsidRDefault="00CE5603">
            <w:pPr>
              <w:spacing w:line="240" w:lineRule="auto"/>
              <w:rPr>
                <w:b/>
                <w:bCs/>
              </w:rPr>
            </w:pPr>
          </w:p>
          <w:p w14:paraId="18193569" w14:textId="77777777" w:rsidR="00CE5603" w:rsidRDefault="00CE5603">
            <w:pPr>
              <w:spacing w:line="240" w:lineRule="auto"/>
            </w:pPr>
            <w:r>
              <w:rPr>
                <w:b/>
                <w:bCs/>
              </w:rPr>
              <w:t>OPAKOWANIE BLISTROWE</w:t>
            </w:r>
          </w:p>
        </w:tc>
      </w:tr>
    </w:tbl>
    <w:p w14:paraId="419C2163" w14:textId="77777777" w:rsidR="00CE5603" w:rsidRDefault="00CE5603">
      <w:pPr>
        <w:tabs>
          <w:tab w:val="clear" w:pos="567"/>
        </w:tabs>
        <w:spacing w:line="240" w:lineRule="auto"/>
        <w:rPr>
          <w:b/>
          <w:bCs/>
        </w:rPr>
      </w:pPr>
    </w:p>
    <w:p w14:paraId="1DB9B9C5" w14:textId="77777777" w:rsidR="00CE5603" w:rsidRDefault="00CE5603">
      <w:pPr>
        <w:tabs>
          <w:tab w:val="clear" w:pos="567"/>
        </w:tabs>
        <w:spacing w:line="24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5603" w14:paraId="3A78DFB4" w14:textId="77777777">
        <w:tc>
          <w:tcPr>
            <w:tcW w:w="9287" w:type="dxa"/>
            <w:tcBorders>
              <w:top w:val="single" w:sz="4" w:space="0" w:color="auto"/>
              <w:left w:val="single" w:sz="4" w:space="0" w:color="auto"/>
              <w:bottom w:val="single" w:sz="4" w:space="0" w:color="auto"/>
              <w:right w:val="single" w:sz="4" w:space="0" w:color="auto"/>
            </w:tcBorders>
          </w:tcPr>
          <w:p w14:paraId="79187622" w14:textId="77777777" w:rsidR="00CE5603" w:rsidRDefault="00CE5603">
            <w:pPr>
              <w:tabs>
                <w:tab w:val="clear" w:pos="567"/>
                <w:tab w:val="left" w:pos="142"/>
              </w:tabs>
              <w:spacing w:line="240" w:lineRule="auto"/>
              <w:ind w:left="567" w:hanging="567"/>
            </w:pPr>
            <w:r>
              <w:rPr>
                <w:b/>
                <w:bCs/>
              </w:rPr>
              <w:t>1.</w:t>
            </w:r>
            <w:r>
              <w:rPr>
                <w:b/>
                <w:bCs/>
              </w:rPr>
              <w:tab/>
              <w:t>NAZWA PRODUKTU LECZNICZEGO</w:t>
            </w:r>
          </w:p>
        </w:tc>
      </w:tr>
    </w:tbl>
    <w:p w14:paraId="4A2ABEDA" w14:textId="77777777" w:rsidR="00CE5603" w:rsidRDefault="00CE5603">
      <w:pPr>
        <w:tabs>
          <w:tab w:val="clear" w:pos="567"/>
        </w:tabs>
        <w:spacing w:line="240" w:lineRule="auto"/>
        <w:ind w:left="567" w:hanging="567"/>
      </w:pPr>
    </w:p>
    <w:p w14:paraId="64E88F74" w14:textId="77777777" w:rsidR="00CE5603" w:rsidRDefault="00CE5603">
      <w:pPr>
        <w:tabs>
          <w:tab w:val="clear" w:pos="567"/>
        </w:tabs>
        <w:spacing w:line="240" w:lineRule="auto"/>
      </w:pPr>
      <w:r>
        <w:t>Circadin 2 mg tabletki o przedłużonym uwalnianiu</w:t>
      </w:r>
    </w:p>
    <w:p w14:paraId="48D44250" w14:textId="77777777" w:rsidR="00CE5603" w:rsidRDefault="00CE5603">
      <w:pPr>
        <w:tabs>
          <w:tab w:val="clear" w:pos="567"/>
        </w:tabs>
        <w:spacing w:line="240" w:lineRule="auto"/>
      </w:pPr>
      <w:r>
        <w:t>melatonina</w:t>
      </w:r>
    </w:p>
    <w:p w14:paraId="1200C37E" w14:textId="77777777" w:rsidR="00CE5603" w:rsidRDefault="00CE5603">
      <w:pPr>
        <w:tabs>
          <w:tab w:val="clear" w:pos="567"/>
        </w:tabs>
        <w:spacing w:line="240" w:lineRule="auto"/>
        <w:rPr>
          <w:b/>
          <w:bCs/>
        </w:rPr>
      </w:pPr>
    </w:p>
    <w:p w14:paraId="425876BD" w14:textId="77777777" w:rsidR="00CE5603" w:rsidRDefault="00CE5603">
      <w:pPr>
        <w:tabs>
          <w:tab w:val="clear" w:pos="567"/>
        </w:tabs>
        <w:spacing w:line="24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5603" w14:paraId="076EB3D2" w14:textId="77777777">
        <w:tc>
          <w:tcPr>
            <w:tcW w:w="9287" w:type="dxa"/>
            <w:tcBorders>
              <w:top w:val="single" w:sz="4" w:space="0" w:color="auto"/>
              <w:left w:val="single" w:sz="4" w:space="0" w:color="auto"/>
              <w:bottom w:val="single" w:sz="4" w:space="0" w:color="auto"/>
              <w:right w:val="single" w:sz="4" w:space="0" w:color="auto"/>
            </w:tcBorders>
          </w:tcPr>
          <w:p w14:paraId="56D012D1" w14:textId="77777777" w:rsidR="00CE5603" w:rsidRDefault="00CE5603">
            <w:pPr>
              <w:tabs>
                <w:tab w:val="clear" w:pos="567"/>
                <w:tab w:val="left" w:pos="142"/>
              </w:tabs>
              <w:spacing w:line="240" w:lineRule="auto"/>
              <w:ind w:left="567" w:hanging="567"/>
            </w:pPr>
            <w:r>
              <w:rPr>
                <w:b/>
                <w:bCs/>
              </w:rPr>
              <w:t>2.</w:t>
            </w:r>
            <w:r>
              <w:rPr>
                <w:b/>
                <w:bCs/>
              </w:rPr>
              <w:tab/>
              <w:t>NAZWA PODMIOTU ODPOWIEDZIALNEGO</w:t>
            </w:r>
          </w:p>
        </w:tc>
      </w:tr>
    </w:tbl>
    <w:p w14:paraId="3CF5353D" w14:textId="77777777" w:rsidR="00CE5603" w:rsidRDefault="00CE5603">
      <w:pPr>
        <w:tabs>
          <w:tab w:val="clear" w:pos="567"/>
        </w:tabs>
        <w:spacing w:line="240" w:lineRule="auto"/>
        <w:rPr>
          <w:b/>
          <w:bCs/>
        </w:rPr>
      </w:pPr>
    </w:p>
    <w:p w14:paraId="2608369C" w14:textId="77777777" w:rsidR="00CE5603" w:rsidRDefault="00CE5603">
      <w:pPr>
        <w:spacing w:line="240" w:lineRule="auto"/>
      </w:pPr>
      <w:r>
        <w:t>RAD Neurim Pharmaceuticals EEC SARL</w:t>
      </w:r>
    </w:p>
    <w:p w14:paraId="2423C329" w14:textId="77777777" w:rsidR="00CE5603" w:rsidRDefault="00CE5603">
      <w:pPr>
        <w:tabs>
          <w:tab w:val="clear" w:pos="567"/>
        </w:tabs>
        <w:spacing w:line="240" w:lineRule="auto"/>
        <w:rPr>
          <w:b/>
          <w:bCs/>
        </w:rPr>
      </w:pPr>
    </w:p>
    <w:p w14:paraId="0B02B020" w14:textId="77777777" w:rsidR="00CE5603" w:rsidRDefault="00CE5603">
      <w:pPr>
        <w:tabs>
          <w:tab w:val="clear" w:pos="567"/>
        </w:tabs>
        <w:spacing w:line="24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5603" w14:paraId="780A845E" w14:textId="77777777">
        <w:tc>
          <w:tcPr>
            <w:tcW w:w="9287" w:type="dxa"/>
            <w:tcBorders>
              <w:top w:val="single" w:sz="4" w:space="0" w:color="auto"/>
              <w:left w:val="single" w:sz="4" w:space="0" w:color="auto"/>
              <w:bottom w:val="single" w:sz="4" w:space="0" w:color="auto"/>
              <w:right w:val="single" w:sz="4" w:space="0" w:color="auto"/>
            </w:tcBorders>
          </w:tcPr>
          <w:p w14:paraId="012B5FE5" w14:textId="77777777" w:rsidR="00CE5603" w:rsidRDefault="00CE5603">
            <w:pPr>
              <w:tabs>
                <w:tab w:val="clear" w:pos="567"/>
                <w:tab w:val="left" w:pos="142"/>
              </w:tabs>
              <w:spacing w:line="240" w:lineRule="auto"/>
              <w:ind w:left="567" w:hanging="567"/>
            </w:pPr>
            <w:r>
              <w:rPr>
                <w:b/>
                <w:bCs/>
              </w:rPr>
              <w:t>3.</w:t>
            </w:r>
            <w:r>
              <w:rPr>
                <w:b/>
                <w:bCs/>
              </w:rPr>
              <w:tab/>
              <w:t>TERMIN WAŻNOŚCI</w:t>
            </w:r>
          </w:p>
        </w:tc>
      </w:tr>
    </w:tbl>
    <w:p w14:paraId="4685027C" w14:textId="77777777" w:rsidR="00CE5603" w:rsidRDefault="00CE5603">
      <w:pPr>
        <w:tabs>
          <w:tab w:val="clear" w:pos="567"/>
        </w:tabs>
        <w:spacing w:line="240" w:lineRule="auto"/>
      </w:pPr>
    </w:p>
    <w:p w14:paraId="77BD297B" w14:textId="77777777" w:rsidR="00CE5603" w:rsidRDefault="00CE5603">
      <w:pPr>
        <w:tabs>
          <w:tab w:val="clear" w:pos="567"/>
        </w:tabs>
        <w:spacing w:line="240" w:lineRule="auto"/>
      </w:pPr>
      <w:r>
        <w:t>Termin ważności:</w:t>
      </w:r>
    </w:p>
    <w:p w14:paraId="2EED5D1A" w14:textId="77777777" w:rsidR="00CE5603" w:rsidRDefault="00CE5603">
      <w:pPr>
        <w:tabs>
          <w:tab w:val="clear" w:pos="567"/>
        </w:tabs>
        <w:spacing w:line="240" w:lineRule="auto"/>
      </w:pPr>
    </w:p>
    <w:p w14:paraId="63198D61" w14:textId="77777777" w:rsidR="00CE5603" w:rsidRDefault="00CE5603">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5603" w14:paraId="64A993C1" w14:textId="77777777">
        <w:tc>
          <w:tcPr>
            <w:tcW w:w="9287" w:type="dxa"/>
            <w:tcBorders>
              <w:top w:val="single" w:sz="4" w:space="0" w:color="auto"/>
              <w:left w:val="single" w:sz="4" w:space="0" w:color="auto"/>
              <w:bottom w:val="single" w:sz="4" w:space="0" w:color="auto"/>
              <w:right w:val="single" w:sz="4" w:space="0" w:color="auto"/>
            </w:tcBorders>
          </w:tcPr>
          <w:p w14:paraId="6651A165" w14:textId="77777777" w:rsidR="00CE5603" w:rsidRDefault="00CE5603">
            <w:pPr>
              <w:tabs>
                <w:tab w:val="clear" w:pos="567"/>
                <w:tab w:val="left" w:pos="142"/>
              </w:tabs>
              <w:spacing w:line="240" w:lineRule="auto"/>
              <w:ind w:left="567" w:hanging="567"/>
            </w:pPr>
            <w:r>
              <w:rPr>
                <w:b/>
                <w:bCs/>
              </w:rPr>
              <w:t>4.</w:t>
            </w:r>
            <w:r>
              <w:rPr>
                <w:b/>
                <w:bCs/>
              </w:rPr>
              <w:tab/>
              <w:t>NUMER SERII</w:t>
            </w:r>
          </w:p>
        </w:tc>
      </w:tr>
    </w:tbl>
    <w:p w14:paraId="58963AD0" w14:textId="77777777" w:rsidR="00CE5603" w:rsidRDefault="00CE5603">
      <w:pPr>
        <w:tabs>
          <w:tab w:val="clear" w:pos="567"/>
        </w:tabs>
        <w:spacing w:line="240" w:lineRule="auto"/>
      </w:pPr>
    </w:p>
    <w:p w14:paraId="165B2664" w14:textId="77777777" w:rsidR="00CE5603" w:rsidRDefault="00CE5603" w:rsidP="003706F9">
      <w:pPr>
        <w:tabs>
          <w:tab w:val="clear" w:pos="567"/>
        </w:tabs>
        <w:spacing w:line="240" w:lineRule="auto"/>
      </w:pPr>
      <w:r>
        <w:t>Nr serii:</w:t>
      </w:r>
    </w:p>
    <w:p w14:paraId="41DC823A" w14:textId="77777777" w:rsidR="00CE5603" w:rsidRDefault="00CE5603" w:rsidP="003706F9">
      <w:pPr>
        <w:tabs>
          <w:tab w:val="clear" w:pos="567"/>
        </w:tabs>
        <w:spacing w:line="240" w:lineRule="auto"/>
      </w:pPr>
    </w:p>
    <w:p w14:paraId="437CB1E1" w14:textId="77777777" w:rsidR="00CE5603" w:rsidRDefault="00CE5603" w:rsidP="003706F9">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5603" w14:paraId="7D251C95" w14:textId="77777777">
        <w:tc>
          <w:tcPr>
            <w:tcW w:w="9287" w:type="dxa"/>
            <w:tcBorders>
              <w:top w:val="single" w:sz="4" w:space="0" w:color="auto"/>
              <w:left w:val="single" w:sz="4" w:space="0" w:color="auto"/>
              <w:bottom w:val="single" w:sz="4" w:space="0" w:color="auto"/>
              <w:right w:val="single" w:sz="4" w:space="0" w:color="auto"/>
            </w:tcBorders>
          </w:tcPr>
          <w:p w14:paraId="21C0D12B" w14:textId="77777777" w:rsidR="00CE5603" w:rsidRDefault="00CE5603">
            <w:pPr>
              <w:tabs>
                <w:tab w:val="clear" w:pos="567"/>
                <w:tab w:val="left" w:pos="142"/>
              </w:tabs>
              <w:spacing w:line="240" w:lineRule="auto"/>
              <w:ind w:left="567" w:hanging="567"/>
            </w:pPr>
            <w:r>
              <w:rPr>
                <w:b/>
                <w:bCs/>
              </w:rPr>
              <w:t>5.</w:t>
            </w:r>
            <w:r>
              <w:rPr>
                <w:b/>
                <w:bCs/>
              </w:rPr>
              <w:tab/>
              <w:t>INNE</w:t>
            </w:r>
          </w:p>
        </w:tc>
      </w:tr>
    </w:tbl>
    <w:p w14:paraId="13C688A7" w14:textId="77777777" w:rsidR="00CE5603" w:rsidRDefault="00CE5603">
      <w:pPr>
        <w:tabs>
          <w:tab w:val="clear" w:pos="567"/>
        </w:tabs>
        <w:spacing w:line="240" w:lineRule="auto"/>
      </w:pPr>
    </w:p>
    <w:p w14:paraId="42752058" w14:textId="77777777" w:rsidR="00CE5603" w:rsidRDefault="00CE5603">
      <w:pPr>
        <w:tabs>
          <w:tab w:val="clear" w:pos="567"/>
        </w:tabs>
        <w:spacing w:line="240" w:lineRule="auto"/>
      </w:pPr>
    </w:p>
    <w:p w14:paraId="2266BA38" w14:textId="77777777" w:rsidR="00CE5603" w:rsidRDefault="00CE5603">
      <w:pPr>
        <w:tabs>
          <w:tab w:val="clear" w:pos="567"/>
        </w:tabs>
        <w:spacing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3043" w14:paraId="33B7FA18" w14:textId="77777777" w:rsidTr="00CB1685">
        <w:trPr>
          <w:trHeight w:val="785"/>
          <w:ins w:id="19" w:author="Author"/>
        </w:trPr>
        <w:tc>
          <w:tcPr>
            <w:tcW w:w="9287" w:type="dxa"/>
            <w:tcBorders>
              <w:top w:val="single" w:sz="4" w:space="0" w:color="auto"/>
              <w:left w:val="single" w:sz="4" w:space="0" w:color="auto"/>
              <w:bottom w:val="single" w:sz="4" w:space="0" w:color="auto"/>
              <w:right w:val="single" w:sz="4" w:space="0" w:color="auto"/>
            </w:tcBorders>
          </w:tcPr>
          <w:p w14:paraId="0C5DA479" w14:textId="77777777" w:rsidR="00B33043" w:rsidRDefault="00B33043" w:rsidP="00CB1685">
            <w:pPr>
              <w:spacing w:line="240" w:lineRule="auto"/>
              <w:rPr>
                <w:ins w:id="20" w:author="Author"/>
                <w:b/>
                <w:bCs/>
              </w:rPr>
            </w:pPr>
            <w:ins w:id="21" w:author="Author">
              <w:r>
                <w:rPr>
                  <w:b/>
                  <w:bCs/>
                </w:rPr>
                <w:lastRenderedPageBreak/>
                <w:t>MINIMUM INFORMACJI ZAMIESZCZANYCH NA BLISTRACH LUB OPAKOWANIACH FOLIOWYCH</w:t>
              </w:r>
            </w:ins>
          </w:p>
          <w:p w14:paraId="7F7B7724" w14:textId="77777777" w:rsidR="00B33043" w:rsidRDefault="00B33043" w:rsidP="00CB1685">
            <w:pPr>
              <w:spacing w:line="240" w:lineRule="auto"/>
              <w:rPr>
                <w:ins w:id="22" w:author="Author"/>
                <w:b/>
                <w:bCs/>
              </w:rPr>
            </w:pPr>
          </w:p>
          <w:p w14:paraId="3E96A154" w14:textId="0C95DC75" w:rsidR="00B33043" w:rsidRDefault="00B33043" w:rsidP="00CB1685">
            <w:pPr>
              <w:spacing w:line="240" w:lineRule="auto"/>
              <w:rPr>
                <w:ins w:id="23" w:author="Author"/>
              </w:rPr>
            </w:pPr>
            <w:ins w:id="24" w:author="Author">
              <w:r>
                <w:rPr>
                  <w:b/>
                  <w:bCs/>
                </w:rPr>
                <w:t>BLISTER PODZIELNY NA DAWKI POJEDYNCZE</w:t>
              </w:r>
            </w:ins>
          </w:p>
        </w:tc>
      </w:tr>
    </w:tbl>
    <w:p w14:paraId="340237BF" w14:textId="77777777" w:rsidR="00B33043" w:rsidRDefault="00B33043" w:rsidP="00B33043">
      <w:pPr>
        <w:tabs>
          <w:tab w:val="clear" w:pos="567"/>
        </w:tabs>
        <w:spacing w:line="240" w:lineRule="auto"/>
        <w:rPr>
          <w:ins w:id="25" w:author="Author"/>
          <w:b/>
          <w:bCs/>
        </w:rPr>
      </w:pPr>
    </w:p>
    <w:p w14:paraId="542169BC" w14:textId="77777777" w:rsidR="00B33043" w:rsidRDefault="00B33043" w:rsidP="00B33043">
      <w:pPr>
        <w:tabs>
          <w:tab w:val="clear" w:pos="567"/>
        </w:tabs>
        <w:spacing w:line="240" w:lineRule="auto"/>
        <w:rPr>
          <w:ins w:id="26" w:author="Autho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3043" w14:paraId="21ABB7B9" w14:textId="77777777" w:rsidTr="00CB1685">
        <w:trPr>
          <w:ins w:id="27" w:author="Author"/>
        </w:trPr>
        <w:tc>
          <w:tcPr>
            <w:tcW w:w="9287" w:type="dxa"/>
            <w:tcBorders>
              <w:top w:val="single" w:sz="4" w:space="0" w:color="auto"/>
              <w:left w:val="single" w:sz="4" w:space="0" w:color="auto"/>
              <w:bottom w:val="single" w:sz="4" w:space="0" w:color="auto"/>
              <w:right w:val="single" w:sz="4" w:space="0" w:color="auto"/>
            </w:tcBorders>
          </w:tcPr>
          <w:p w14:paraId="20E238DA" w14:textId="77777777" w:rsidR="00B33043" w:rsidRDefault="00B33043" w:rsidP="00CB1685">
            <w:pPr>
              <w:tabs>
                <w:tab w:val="clear" w:pos="567"/>
                <w:tab w:val="left" w:pos="142"/>
              </w:tabs>
              <w:spacing w:line="240" w:lineRule="auto"/>
              <w:ind w:left="567" w:hanging="567"/>
              <w:rPr>
                <w:ins w:id="28" w:author="Author"/>
              </w:rPr>
            </w:pPr>
            <w:ins w:id="29" w:author="Author">
              <w:r>
                <w:rPr>
                  <w:b/>
                  <w:bCs/>
                </w:rPr>
                <w:t>1.</w:t>
              </w:r>
              <w:r>
                <w:rPr>
                  <w:b/>
                  <w:bCs/>
                </w:rPr>
                <w:tab/>
                <w:t>NAZWA PRODUKTU LECZNICZEGO</w:t>
              </w:r>
            </w:ins>
          </w:p>
        </w:tc>
      </w:tr>
    </w:tbl>
    <w:p w14:paraId="53B3F458" w14:textId="77777777" w:rsidR="00B33043" w:rsidRDefault="00B33043" w:rsidP="00B33043">
      <w:pPr>
        <w:tabs>
          <w:tab w:val="clear" w:pos="567"/>
        </w:tabs>
        <w:spacing w:line="240" w:lineRule="auto"/>
        <w:ind w:left="567" w:hanging="567"/>
        <w:rPr>
          <w:ins w:id="30" w:author="Author"/>
        </w:rPr>
      </w:pPr>
    </w:p>
    <w:p w14:paraId="39B1C064" w14:textId="77777777" w:rsidR="00B33043" w:rsidRDefault="00B33043" w:rsidP="00B33043">
      <w:pPr>
        <w:tabs>
          <w:tab w:val="clear" w:pos="567"/>
        </w:tabs>
        <w:spacing w:line="240" w:lineRule="auto"/>
        <w:rPr>
          <w:ins w:id="31" w:author="Author"/>
        </w:rPr>
      </w:pPr>
      <w:ins w:id="32" w:author="Author">
        <w:r>
          <w:t>Circadin 2 mg tabletki o przedłużonym uwalnianiu</w:t>
        </w:r>
      </w:ins>
    </w:p>
    <w:p w14:paraId="732E8FCC" w14:textId="77777777" w:rsidR="00B33043" w:rsidRDefault="00B33043" w:rsidP="00B33043">
      <w:pPr>
        <w:tabs>
          <w:tab w:val="clear" w:pos="567"/>
        </w:tabs>
        <w:spacing w:line="240" w:lineRule="auto"/>
        <w:rPr>
          <w:ins w:id="33" w:author="Author"/>
        </w:rPr>
      </w:pPr>
      <w:ins w:id="34" w:author="Author">
        <w:r>
          <w:t>melatonina</w:t>
        </w:r>
      </w:ins>
    </w:p>
    <w:p w14:paraId="5C4F6C49" w14:textId="77777777" w:rsidR="00B33043" w:rsidRDefault="00B33043" w:rsidP="00B33043">
      <w:pPr>
        <w:tabs>
          <w:tab w:val="clear" w:pos="567"/>
        </w:tabs>
        <w:spacing w:line="240" w:lineRule="auto"/>
        <w:rPr>
          <w:ins w:id="35" w:author="Author"/>
          <w:b/>
          <w:bCs/>
        </w:rPr>
      </w:pPr>
    </w:p>
    <w:p w14:paraId="6DFA0B00" w14:textId="77777777" w:rsidR="00B33043" w:rsidRDefault="00B33043" w:rsidP="00B33043">
      <w:pPr>
        <w:tabs>
          <w:tab w:val="clear" w:pos="567"/>
        </w:tabs>
        <w:spacing w:line="240" w:lineRule="auto"/>
        <w:rPr>
          <w:ins w:id="36" w:author="Autho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3043" w14:paraId="05871C55" w14:textId="77777777" w:rsidTr="00CB1685">
        <w:trPr>
          <w:ins w:id="37" w:author="Author"/>
        </w:trPr>
        <w:tc>
          <w:tcPr>
            <w:tcW w:w="9287" w:type="dxa"/>
            <w:tcBorders>
              <w:top w:val="single" w:sz="4" w:space="0" w:color="auto"/>
              <w:left w:val="single" w:sz="4" w:space="0" w:color="auto"/>
              <w:bottom w:val="single" w:sz="4" w:space="0" w:color="auto"/>
              <w:right w:val="single" w:sz="4" w:space="0" w:color="auto"/>
            </w:tcBorders>
          </w:tcPr>
          <w:p w14:paraId="2C850114" w14:textId="77777777" w:rsidR="00B33043" w:rsidRDefault="00B33043" w:rsidP="00CB1685">
            <w:pPr>
              <w:tabs>
                <w:tab w:val="clear" w:pos="567"/>
                <w:tab w:val="left" w:pos="142"/>
              </w:tabs>
              <w:spacing w:line="240" w:lineRule="auto"/>
              <w:ind w:left="567" w:hanging="567"/>
              <w:rPr>
                <w:ins w:id="38" w:author="Author"/>
              </w:rPr>
            </w:pPr>
            <w:ins w:id="39" w:author="Author">
              <w:r>
                <w:rPr>
                  <w:b/>
                  <w:bCs/>
                </w:rPr>
                <w:t>2.</w:t>
              </w:r>
              <w:r>
                <w:rPr>
                  <w:b/>
                  <w:bCs/>
                </w:rPr>
                <w:tab/>
                <w:t>NAZWA PODMIOTU ODPOWIEDZIALNEGO</w:t>
              </w:r>
            </w:ins>
          </w:p>
        </w:tc>
      </w:tr>
    </w:tbl>
    <w:p w14:paraId="2B56A7F8" w14:textId="77777777" w:rsidR="00B33043" w:rsidRDefault="00B33043" w:rsidP="00B33043">
      <w:pPr>
        <w:tabs>
          <w:tab w:val="clear" w:pos="567"/>
        </w:tabs>
        <w:spacing w:line="240" w:lineRule="auto"/>
        <w:rPr>
          <w:ins w:id="40" w:author="Author"/>
          <w:b/>
          <w:bCs/>
        </w:rPr>
      </w:pPr>
    </w:p>
    <w:p w14:paraId="3676ACB0" w14:textId="5CB28EE5" w:rsidR="00B33043" w:rsidRDefault="00B33043" w:rsidP="00B33043">
      <w:pPr>
        <w:spacing w:line="240" w:lineRule="auto"/>
        <w:rPr>
          <w:ins w:id="41" w:author="Author"/>
        </w:rPr>
      </w:pPr>
      <w:ins w:id="42" w:author="Author">
        <w:r>
          <w:t>Neurim</w:t>
        </w:r>
      </w:ins>
    </w:p>
    <w:p w14:paraId="01CB9C61" w14:textId="77777777" w:rsidR="00B33043" w:rsidRDefault="00B33043" w:rsidP="00B33043">
      <w:pPr>
        <w:tabs>
          <w:tab w:val="clear" w:pos="567"/>
        </w:tabs>
        <w:spacing w:line="240" w:lineRule="auto"/>
        <w:rPr>
          <w:ins w:id="43" w:author="Author"/>
          <w:b/>
          <w:bCs/>
        </w:rPr>
      </w:pPr>
    </w:p>
    <w:p w14:paraId="7B3AF0CE" w14:textId="77777777" w:rsidR="00B33043" w:rsidRDefault="00B33043" w:rsidP="00B33043">
      <w:pPr>
        <w:tabs>
          <w:tab w:val="clear" w:pos="567"/>
        </w:tabs>
        <w:spacing w:line="240" w:lineRule="auto"/>
        <w:rPr>
          <w:ins w:id="44" w:author="Autho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3043" w14:paraId="4E2222D4" w14:textId="77777777" w:rsidTr="00CB1685">
        <w:trPr>
          <w:ins w:id="45" w:author="Author"/>
        </w:trPr>
        <w:tc>
          <w:tcPr>
            <w:tcW w:w="9287" w:type="dxa"/>
            <w:tcBorders>
              <w:top w:val="single" w:sz="4" w:space="0" w:color="auto"/>
              <w:left w:val="single" w:sz="4" w:space="0" w:color="auto"/>
              <w:bottom w:val="single" w:sz="4" w:space="0" w:color="auto"/>
              <w:right w:val="single" w:sz="4" w:space="0" w:color="auto"/>
            </w:tcBorders>
          </w:tcPr>
          <w:p w14:paraId="1F34F831" w14:textId="77777777" w:rsidR="00B33043" w:rsidRDefault="00B33043" w:rsidP="00CB1685">
            <w:pPr>
              <w:tabs>
                <w:tab w:val="clear" w:pos="567"/>
                <w:tab w:val="left" w:pos="142"/>
              </w:tabs>
              <w:spacing w:line="240" w:lineRule="auto"/>
              <w:ind w:left="567" w:hanging="567"/>
              <w:rPr>
                <w:ins w:id="46" w:author="Author"/>
              </w:rPr>
            </w:pPr>
            <w:ins w:id="47" w:author="Author">
              <w:r>
                <w:rPr>
                  <w:b/>
                  <w:bCs/>
                </w:rPr>
                <w:t>3.</w:t>
              </w:r>
              <w:r>
                <w:rPr>
                  <w:b/>
                  <w:bCs/>
                </w:rPr>
                <w:tab/>
                <w:t>TERMIN WAŻNOŚCI</w:t>
              </w:r>
            </w:ins>
          </w:p>
        </w:tc>
      </w:tr>
    </w:tbl>
    <w:p w14:paraId="0E9EED3E" w14:textId="77777777" w:rsidR="00B33043" w:rsidRDefault="00B33043" w:rsidP="00B33043">
      <w:pPr>
        <w:tabs>
          <w:tab w:val="clear" w:pos="567"/>
        </w:tabs>
        <w:spacing w:line="240" w:lineRule="auto"/>
        <w:rPr>
          <w:ins w:id="48" w:author="Author"/>
        </w:rPr>
      </w:pPr>
    </w:p>
    <w:p w14:paraId="02002F48" w14:textId="77777777" w:rsidR="00B33043" w:rsidRDefault="00B33043" w:rsidP="00B33043">
      <w:pPr>
        <w:tabs>
          <w:tab w:val="clear" w:pos="567"/>
        </w:tabs>
        <w:spacing w:line="240" w:lineRule="auto"/>
        <w:rPr>
          <w:ins w:id="49" w:author="Author"/>
        </w:rPr>
      </w:pPr>
      <w:ins w:id="50" w:author="Author">
        <w:r>
          <w:t>Termin ważności:</w:t>
        </w:r>
      </w:ins>
    </w:p>
    <w:p w14:paraId="5C2282C5" w14:textId="77777777" w:rsidR="00B33043" w:rsidRDefault="00B33043" w:rsidP="00B33043">
      <w:pPr>
        <w:tabs>
          <w:tab w:val="clear" w:pos="567"/>
        </w:tabs>
        <w:spacing w:line="240" w:lineRule="auto"/>
        <w:rPr>
          <w:ins w:id="51" w:author="Author"/>
        </w:rPr>
      </w:pPr>
    </w:p>
    <w:p w14:paraId="32FFA074" w14:textId="77777777" w:rsidR="00B33043" w:rsidRDefault="00B33043" w:rsidP="00B33043">
      <w:pPr>
        <w:tabs>
          <w:tab w:val="clear" w:pos="567"/>
        </w:tabs>
        <w:spacing w:line="240" w:lineRule="auto"/>
        <w:rPr>
          <w:ins w:id="52" w:author="Auth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3043" w14:paraId="12AB218D" w14:textId="77777777" w:rsidTr="00CB1685">
        <w:trPr>
          <w:ins w:id="53" w:author="Author"/>
        </w:trPr>
        <w:tc>
          <w:tcPr>
            <w:tcW w:w="9287" w:type="dxa"/>
            <w:tcBorders>
              <w:top w:val="single" w:sz="4" w:space="0" w:color="auto"/>
              <w:left w:val="single" w:sz="4" w:space="0" w:color="auto"/>
              <w:bottom w:val="single" w:sz="4" w:space="0" w:color="auto"/>
              <w:right w:val="single" w:sz="4" w:space="0" w:color="auto"/>
            </w:tcBorders>
          </w:tcPr>
          <w:p w14:paraId="13BB474D" w14:textId="77777777" w:rsidR="00B33043" w:rsidRDefault="00B33043" w:rsidP="00CB1685">
            <w:pPr>
              <w:tabs>
                <w:tab w:val="clear" w:pos="567"/>
                <w:tab w:val="left" w:pos="142"/>
              </w:tabs>
              <w:spacing w:line="240" w:lineRule="auto"/>
              <w:ind w:left="567" w:hanging="567"/>
              <w:rPr>
                <w:ins w:id="54" w:author="Author"/>
              </w:rPr>
            </w:pPr>
            <w:ins w:id="55" w:author="Author">
              <w:r>
                <w:rPr>
                  <w:b/>
                  <w:bCs/>
                </w:rPr>
                <w:t>4.</w:t>
              </w:r>
              <w:r>
                <w:rPr>
                  <w:b/>
                  <w:bCs/>
                </w:rPr>
                <w:tab/>
                <w:t>NUMER SERII</w:t>
              </w:r>
            </w:ins>
          </w:p>
        </w:tc>
      </w:tr>
    </w:tbl>
    <w:p w14:paraId="4A32EA20" w14:textId="77777777" w:rsidR="00B33043" w:rsidRDefault="00B33043" w:rsidP="00B33043">
      <w:pPr>
        <w:tabs>
          <w:tab w:val="clear" w:pos="567"/>
        </w:tabs>
        <w:spacing w:line="240" w:lineRule="auto"/>
        <w:rPr>
          <w:ins w:id="56" w:author="Author"/>
        </w:rPr>
      </w:pPr>
    </w:p>
    <w:p w14:paraId="1E4CA78B" w14:textId="77777777" w:rsidR="00B33043" w:rsidRDefault="00B33043" w:rsidP="00B33043">
      <w:pPr>
        <w:tabs>
          <w:tab w:val="clear" w:pos="567"/>
        </w:tabs>
        <w:spacing w:line="240" w:lineRule="auto"/>
        <w:rPr>
          <w:ins w:id="57" w:author="Author"/>
        </w:rPr>
      </w:pPr>
      <w:ins w:id="58" w:author="Author">
        <w:r>
          <w:t>Nr serii:</w:t>
        </w:r>
      </w:ins>
    </w:p>
    <w:p w14:paraId="7DC431C5" w14:textId="77777777" w:rsidR="00B33043" w:rsidRDefault="00B33043" w:rsidP="00B33043">
      <w:pPr>
        <w:tabs>
          <w:tab w:val="clear" w:pos="567"/>
        </w:tabs>
        <w:spacing w:line="240" w:lineRule="auto"/>
        <w:rPr>
          <w:ins w:id="59" w:author="Author"/>
        </w:rPr>
      </w:pPr>
    </w:p>
    <w:p w14:paraId="6AB64E32" w14:textId="77777777" w:rsidR="00B33043" w:rsidRDefault="00B33043" w:rsidP="00B33043">
      <w:pPr>
        <w:tabs>
          <w:tab w:val="clear" w:pos="567"/>
        </w:tabs>
        <w:spacing w:line="240" w:lineRule="auto"/>
        <w:rPr>
          <w:ins w:id="60" w:author="Auth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3043" w14:paraId="0D507EF7" w14:textId="77777777" w:rsidTr="00CB1685">
        <w:trPr>
          <w:ins w:id="61" w:author="Author"/>
        </w:trPr>
        <w:tc>
          <w:tcPr>
            <w:tcW w:w="9287" w:type="dxa"/>
            <w:tcBorders>
              <w:top w:val="single" w:sz="4" w:space="0" w:color="auto"/>
              <w:left w:val="single" w:sz="4" w:space="0" w:color="auto"/>
              <w:bottom w:val="single" w:sz="4" w:space="0" w:color="auto"/>
              <w:right w:val="single" w:sz="4" w:space="0" w:color="auto"/>
            </w:tcBorders>
          </w:tcPr>
          <w:p w14:paraId="6EE2C946" w14:textId="77777777" w:rsidR="00B33043" w:rsidRDefault="00B33043" w:rsidP="00CB1685">
            <w:pPr>
              <w:tabs>
                <w:tab w:val="clear" w:pos="567"/>
                <w:tab w:val="left" w:pos="142"/>
              </w:tabs>
              <w:spacing w:line="240" w:lineRule="auto"/>
              <w:ind w:left="567" w:hanging="567"/>
              <w:rPr>
                <w:ins w:id="62" w:author="Author"/>
              </w:rPr>
            </w:pPr>
            <w:ins w:id="63" w:author="Author">
              <w:r>
                <w:rPr>
                  <w:b/>
                  <w:bCs/>
                </w:rPr>
                <w:t>5.</w:t>
              </w:r>
              <w:r>
                <w:rPr>
                  <w:b/>
                  <w:bCs/>
                </w:rPr>
                <w:tab/>
                <w:t>INNE</w:t>
              </w:r>
            </w:ins>
          </w:p>
        </w:tc>
      </w:tr>
    </w:tbl>
    <w:p w14:paraId="5A02BF8C" w14:textId="77777777" w:rsidR="00CE5603" w:rsidRDefault="00CE5603">
      <w:pPr>
        <w:tabs>
          <w:tab w:val="clear" w:pos="567"/>
        </w:tabs>
        <w:spacing w:line="240" w:lineRule="auto"/>
      </w:pPr>
    </w:p>
    <w:p w14:paraId="367B4975" w14:textId="77777777" w:rsidR="00CE5603" w:rsidRDefault="00CE5603">
      <w:pPr>
        <w:tabs>
          <w:tab w:val="clear" w:pos="567"/>
        </w:tabs>
        <w:spacing w:line="240" w:lineRule="auto"/>
      </w:pPr>
    </w:p>
    <w:p w14:paraId="32BDE10D" w14:textId="77777777" w:rsidR="00CE5603" w:rsidRDefault="00CE5603">
      <w:pPr>
        <w:tabs>
          <w:tab w:val="clear" w:pos="567"/>
        </w:tabs>
        <w:spacing w:line="240" w:lineRule="auto"/>
      </w:pPr>
    </w:p>
    <w:p w14:paraId="396F7781" w14:textId="77777777" w:rsidR="00CE5603" w:rsidRDefault="00CE5603">
      <w:pPr>
        <w:tabs>
          <w:tab w:val="clear" w:pos="567"/>
        </w:tabs>
        <w:spacing w:line="240" w:lineRule="auto"/>
      </w:pPr>
    </w:p>
    <w:p w14:paraId="04486A28" w14:textId="77777777" w:rsidR="00CE5603" w:rsidRDefault="00CE5603">
      <w:pPr>
        <w:tabs>
          <w:tab w:val="clear" w:pos="567"/>
        </w:tabs>
        <w:spacing w:line="240" w:lineRule="auto"/>
      </w:pPr>
    </w:p>
    <w:p w14:paraId="691D2F49" w14:textId="77777777" w:rsidR="00CE5603" w:rsidRDefault="00CE5603">
      <w:pPr>
        <w:tabs>
          <w:tab w:val="clear" w:pos="567"/>
        </w:tabs>
        <w:spacing w:line="240" w:lineRule="auto"/>
      </w:pPr>
    </w:p>
    <w:p w14:paraId="1FABEA8C" w14:textId="77777777" w:rsidR="00CE5603" w:rsidRDefault="00CE5603">
      <w:pPr>
        <w:tabs>
          <w:tab w:val="clear" w:pos="567"/>
        </w:tabs>
        <w:spacing w:line="240" w:lineRule="auto"/>
      </w:pPr>
    </w:p>
    <w:p w14:paraId="2151CD56" w14:textId="77777777" w:rsidR="00CE5603" w:rsidRDefault="00CE5603">
      <w:pPr>
        <w:tabs>
          <w:tab w:val="clear" w:pos="567"/>
        </w:tabs>
        <w:spacing w:line="240" w:lineRule="auto"/>
      </w:pPr>
    </w:p>
    <w:p w14:paraId="5A3F12DD" w14:textId="77777777" w:rsidR="00CE5603" w:rsidRDefault="00CE5603">
      <w:pPr>
        <w:tabs>
          <w:tab w:val="clear" w:pos="567"/>
        </w:tabs>
        <w:spacing w:line="240" w:lineRule="auto"/>
      </w:pPr>
    </w:p>
    <w:p w14:paraId="40C39216" w14:textId="77777777" w:rsidR="00CE5603" w:rsidRDefault="00CE5603">
      <w:pPr>
        <w:tabs>
          <w:tab w:val="clear" w:pos="567"/>
        </w:tabs>
        <w:spacing w:line="240" w:lineRule="auto"/>
      </w:pPr>
    </w:p>
    <w:p w14:paraId="29C81BC1" w14:textId="77777777" w:rsidR="00CE5603" w:rsidRDefault="00CE5603">
      <w:pPr>
        <w:tabs>
          <w:tab w:val="clear" w:pos="567"/>
        </w:tabs>
        <w:spacing w:line="240" w:lineRule="auto"/>
      </w:pPr>
    </w:p>
    <w:p w14:paraId="7CDD72B5" w14:textId="77777777" w:rsidR="00CE5603" w:rsidRDefault="00CE5603">
      <w:pPr>
        <w:tabs>
          <w:tab w:val="clear" w:pos="567"/>
        </w:tabs>
        <w:spacing w:line="240" w:lineRule="auto"/>
      </w:pPr>
    </w:p>
    <w:p w14:paraId="5686816A" w14:textId="77777777" w:rsidR="00CE5603" w:rsidRDefault="00CE5603">
      <w:pPr>
        <w:tabs>
          <w:tab w:val="clear" w:pos="567"/>
        </w:tabs>
        <w:spacing w:line="240" w:lineRule="auto"/>
      </w:pPr>
    </w:p>
    <w:p w14:paraId="011F9C7F" w14:textId="77777777" w:rsidR="00CE5603" w:rsidRDefault="00CE5603">
      <w:pPr>
        <w:tabs>
          <w:tab w:val="clear" w:pos="567"/>
        </w:tabs>
        <w:spacing w:line="240" w:lineRule="auto"/>
      </w:pPr>
    </w:p>
    <w:p w14:paraId="34C37793" w14:textId="77777777" w:rsidR="00CE5603" w:rsidRDefault="00CE5603">
      <w:pPr>
        <w:tabs>
          <w:tab w:val="clear" w:pos="567"/>
        </w:tabs>
        <w:spacing w:line="240" w:lineRule="auto"/>
      </w:pPr>
    </w:p>
    <w:p w14:paraId="49CF0829" w14:textId="77777777" w:rsidR="00CE5603" w:rsidRDefault="00CE5603">
      <w:pPr>
        <w:tabs>
          <w:tab w:val="clear" w:pos="567"/>
        </w:tabs>
        <w:spacing w:line="240" w:lineRule="auto"/>
      </w:pPr>
    </w:p>
    <w:p w14:paraId="2678F65C" w14:textId="77777777" w:rsidR="00CE5603" w:rsidRDefault="00CE5603">
      <w:pPr>
        <w:tabs>
          <w:tab w:val="clear" w:pos="567"/>
        </w:tabs>
        <w:spacing w:line="240" w:lineRule="auto"/>
      </w:pPr>
    </w:p>
    <w:p w14:paraId="098FE0F8" w14:textId="77777777" w:rsidR="00CE5603" w:rsidRDefault="00CE5603">
      <w:pPr>
        <w:tabs>
          <w:tab w:val="clear" w:pos="567"/>
        </w:tabs>
        <w:spacing w:line="240" w:lineRule="auto"/>
      </w:pPr>
    </w:p>
    <w:p w14:paraId="6FB650C0" w14:textId="090F276A" w:rsidR="001C13CF" w:rsidRDefault="001C13CF">
      <w:pPr>
        <w:tabs>
          <w:tab w:val="clear" w:pos="567"/>
        </w:tabs>
        <w:spacing w:line="240" w:lineRule="auto"/>
        <w:rPr>
          <w:ins w:id="64" w:author="Author"/>
        </w:rPr>
      </w:pPr>
      <w:ins w:id="65" w:author="Author">
        <w:r>
          <w:br w:type="page"/>
        </w:r>
      </w:ins>
    </w:p>
    <w:p w14:paraId="2567C209" w14:textId="77777777" w:rsidR="00CE5603" w:rsidRDefault="00CE5603">
      <w:pPr>
        <w:tabs>
          <w:tab w:val="clear" w:pos="567"/>
        </w:tabs>
        <w:spacing w:line="240" w:lineRule="auto"/>
      </w:pPr>
    </w:p>
    <w:p w14:paraId="4044BA9B" w14:textId="77777777" w:rsidR="00CE5603" w:rsidRDefault="00CE5603">
      <w:pPr>
        <w:tabs>
          <w:tab w:val="clear" w:pos="567"/>
        </w:tabs>
        <w:spacing w:line="240" w:lineRule="auto"/>
        <w:rPr>
          <w:ins w:id="66" w:author="Author"/>
        </w:rPr>
      </w:pPr>
    </w:p>
    <w:p w14:paraId="0091B51B" w14:textId="77777777" w:rsidR="001C13CF" w:rsidRDefault="001C13CF">
      <w:pPr>
        <w:tabs>
          <w:tab w:val="clear" w:pos="567"/>
        </w:tabs>
        <w:spacing w:line="240" w:lineRule="auto"/>
        <w:rPr>
          <w:ins w:id="67" w:author="Author"/>
        </w:rPr>
      </w:pPr>
    </w:p>
    <w:p w14:paraId="1D13CA1C" w14:textId="77777777" w:rsidR="001C13CF" w:rsidRDefault="001C13CF">
      <w:pPr>
        <w:tabs>
          <w:tab w:val="clear" w:pos="567"/>
        </w:tabs>
        <w:spacing w:line="240" w:lineRule="auto"/>
        <w:rPr>
          <w:ins w:id="68" w:author="Author"/>
        </w:rPr>
      </w:pPr>
    </w:p>
    <w:p w14:paraId="008385CF" w14:textId="77777777" w:rsidR="001C13CF" w:rsidRDefault="001C13CF">
      <w:pPr>
        <w:tabs>
          <w:tab w:val="clear" w:pos="567"/>
        </w:tabs>
        <w:spacing w:line="240" w:lineRule="auto"/>
        <w:rPr>
          <w:ins w:id="69" w:author="Author"/>
        </w:rPr>
      </w:pPr>
    </w:p>
    <w:p w14:paraId="50DEC96B" w14:textId="77777777" w:rsidR="001C13CF" w:rsidRDefault="001C13CF">
      <w:pPr>
        <w:tabs>
          <w:tab w:val="clear" w:pos="567"/>
        </w:tabs>
        <w:spacing w:line="240" w:lineRule="auto"/>
        <w:rPr>
          <w:ins w:id="70" w:author="Author"/>
        </w:rPr>
      </w:pPr>
    </w:p>
    <w:p w14:paraId="04D042FF" w14:textId="77777777" w:rsidR="001C13CF" w:rsidRDefault="001C13CF">
      <w:pPr>
        <w:tabs>
          <w:tab w:val="clear" w:pos="567"/>
        </w:tabs>
        <w:spacing w:line="240" w:lineRule="auto"/>
        <w:rPr>
          <w:ins w:id="71" w:author="Author"/>
        </w:rPr>
      </w:pPr>
    </w:p>
    <w:p w14:paraId="77F2EAFF" w14:textId="77777777" w:rsidR="001C13CF" w:rsidRDefault="001C13CF">
      <w:pPr>
        <w:tabs>
          <w:tab w:val="clear" w:pos="567"/>
        </w:tabs>
        <w:spacing w:line="240" w:lineRule="auto"/>
        <w:rPr>
          <w:ins w:id="72" w:author="Author"/>
        </w:rPr>
      </w:pPr>
    </w:p>
    <w:p w14:paraId="618DB136" w14:textId="77777777" w:rsidR="001C13CF" w:rsidRDefault="001C13CF">
      <w:pPr>
        <w:tabs>
          <w:tab w:val="clear" w:pos="567"/>
        </w:tabs>
        <w:spacing w:line="240" w:lineRule="auto"/>
        <w:rPr>
          <w:ins w:id="73" w:author="Author"/>
        </w:rPr>
      </w:pPr>
    </w:p>
    <w:p w14:paraId="2AA83D3F" w14:textId="77777777" w:rsidR="001C13CF" w:rsidRDefault="001C13CF">
      <w:pPr>
        <w:tabs>
          <w:tab w:val="clear" w:pos="567"/>
        </w:tabs>
        <w:spacing w:line="240" w:lineRule="auto"/>
        <w:rPr>
          <w:ins w:id="74" w:author="Author"/>
        </w:rPr>
      </w:pPr>
    </w:p>
    <w:p w14:paraId="38DADC5A" w14:textId="77777777" w:rsidR="001C13CF" w:rsidRDefault="001C13CF">
      <w:pPr>
        <w:tabs>
          <w:tab w:val="clear" w:pos="567"/>
        </w:tabs>
        <w:spacing w:line="240" w:lineRule="auto"/>
        <w:rPr>
          <w:ins w:id="75" w:author="Author"/>
        </w:rPr>
      </w:pPr>
    </w:p>
    <w:p w14:paraId="18360120" w14:textId="77777777" w:rsidR="001C13CF" w:rsidRDefault="001C13CF">
      <w:pPr>
        <w:tabs>
          <w:tab w:val="clear" w:pos="567"/>
        </w:tabs>
        <w:spacing w:line="240" w:lineRule="auto"/>
        <w:rPr>
          <w:ins w:id="76" w:author="Author"/>
        </w:rPr>
      </w:pPr>
    </w:p>
    <w:p w14:paraId="52CC20EA" w14:textId="77777777" w:rsidR="001C13CF" w:rsidRDefault="001C13CF">
      <w:pPr>
        <w:tabs>
          <w:tab w:val="clear" w:pos="567"/>
        </w:tabs>
        <w:spacing w:line="240" w:lineRule="auto"/>
        <w:rPr>
          <w:ins w:id="77" w:author="Author"/>
        </w:rPr>
      </w:pPr>
    </w:p>
    <w:p w14:paraId="25E58AC2" w14:textId="77777777" w:rsidR="001C13CF" w:rsidRDefault="001C13CF">
      <w:pPr>
        <w:tabs>
          <w:tab w:val="clear" w:pos="567"/>
        </w:tabs>
        <w:spacing w:line="240" w:lineRule="auto"/>
        <w:rPr>
          <w:ins w:id="78" w:author="Author"/>
        </w:rPr>
      </w:pPr>
    </w:p>
    <w:p w14:paraId="0EAB71FD" w14:textId="77777777" w:rsidR="001C13CF" w:rsidRDefault="001C13CF">
      <w:pPr>
        <w:tabs>
          <w:tab w:val="clear" w:pos="567"/>
        </w:tabs>
        <w:spacing w:line="240" w:lineRule="auto"/>
        <w:rPr>
          <w:ins w:id="79" w:author="Author"/>
        </w:rPr>
      </w:pPr>
    </w:p>
    <w:p w14:paraId="2739915F" w14:textId="77777777" w:rsidR="001C13CF" w:rsidRDefault="001C13CF">
      <w:pPr>
        <w:tabs>
          <w:tab w:val="clear" w:pos="567"/>
        </w:tabs>
        <w:spacing w:line="240" w:lineRule="auto"/>
        <w:rPr>
          <w:ins w:id="80" w:author="Author"/>
        </w:rPr>
      </w:pPr>
    </w:p>
    <w:p w14:paraId="433868DE" w14:textId="77777777" w:rsidR="001C13CF" w:rsidRDefault="001C13CF">
      <w:pPr>
        <w:tabs>
          <w:tab w:val="clear" w:pos="567"/>
        </w:tabs>
        <w:spacing w:line="240" w:lineRule="auto"/>
        <w:rPr>
          <w:ins w:id="81" w:author="Author"/>
        </w:rPr>
      </w:pPr>
    </w:p>
    <w:p w14:paraId="77F7C0C6" w14:textId="77777777" w:rsidR="001C13CF" w:rsidRDefault="001C13CF">
      <w:pPr>
        <w:tabs>
          <w:tab w:val="clear" w:pos="567"/>
        </w:tabs>
        <w:spacing w:line="240" w:lineRule="auto"/>
      </w:pPr>
    </w:p>
    <w:p w14:paraId="27B792AB" w14:textId="77777777" w:rsidR="00CE5603" w:rsidRDefault="00CE5603">
      <w:pPr>
        <w:tabs>
          <w:tab w:val="clear" w:pos="567"/>
        </w:tabs>
        <w:spacing w:line="240" w:lineRule="auto"/>
      </w:pPr>
    </w:p>
    <w:p w14:paraId="4882731A" w14:textId="77777777" w:rsidR="00CE5603" w:rsidRDefault="00CE5603">
      <w:pPr>
        <w:tabs>
          <w:tab w:val="clear" w:pos="567"/>
        </w:tabs>
        <w:spacing w:line="240" w:lineRule="auto"/>
      </w:pPr>
    </w:p>
    <w:p w14:paraId="4F868323" w14:textId="77777777" w:rsidR="00CE5603" w:rsidRDefault="00CE5603">
      <w:pPr>
        <w:pStyle w:val="TITLEA"/>
      </w:pPr>
      <w:r>
        <w:t>B. ULOTKA DLA PACJENTA</w:t>
      </w:r>
    </w:p>
    <w:p w14:paraId="7661B59F" w14:textId="77777777" w:rsidR="00CE5603" w:rsidRDefault="00CE5603">
      <w:pPr>
        <w:tabs>
          <w:tab w:val="clear" w:pos="567"/>
        </w:tabs>
        <w:spacing w:line="240" w:lineRule="auto"/>
      </w:pPr>
    </w:p>
    <w:p w14:paraId="1D8181C9" w14:textId="77777777" w:rsidR="00CE5603" w:rsidRDefault="00CE5603">
      <w:pPr>
        <w:tabs>
          <w:tab w:val="clear" w:pos="567"/>
        </w:tabs>
        <w:spacing w:line="240" w:lineRule="auto"/>
        <w:jc w:val="center"/>
        <w:outlineLvl w:val="0"/>
      </w:pPr>
      <w:r>
        <w:br w:type="page"/>
      </w:r>
      <w:r>
        <w:rPr>
          <w:b/>
          <w:szCs w:val="24"/>
        </w:rPr>
        <w:lastRenderedPageBreak/>
        <w:t>Ulotka dołączona do opakowania: informacja dla pacjenta</w:t>
      </w:r>
    </w:p>
    <w:p w14:paraId="0C5CBA97" w14:textId="77777777" w:rsidR="00CE5603" w:rsidRDefault="00CE5603">
      <w:pPr>
        <w:tabs>
          <w:tab w:val="clear" w:pos="567"/>
        </w:tabs>
        <w:spacing w:line="240" w:lineRule="auto"/>
        <w:outlineLvl w:val="0"/>
      </w:pPr>
    </w:p>
    <w:p w14:paraId="5C6ED9AB" w14:textId="77777777" w:rsidR="00CE5603" w:rsidRDefault="00CE5603">
      <w:pPr>
        <w:numPr>
          <w:ilvl w:val="12"/>
          <w:numId w:val="0"/>
        </w:numPr>
        <w:tabs>
          <w:tab w:val="clear" w:pos="567"/>
        </w:tabs>
        <w:spacing w:line="240" w:lineRule="auto"/>
        <w:jc w:val="center"/>
        <w:rPr>
          <w:b/>
          <w:bCs/>
        </w:rPr>
      </w:pPr>
      <w:r>
        <w:rPr>
          <w:b/>
          <w:bCs/>
        </w:rPr>
        <w:t>Circadin 2 mg tabletki o przedłużonym uwalnianiu</w:t>
      </w:r>
    </w:p>
    <w:p w14:paraId="23A15269" w14:textId="77777777" w:rsidR="00CE5603" w:rsidRDefault="00CE5603">
      <w:pPr>
        <w:numPr>
          <w:ilvl w:val="12"/>
          <w:numId w:val="0"/>
        </w:numPr>
        <w:tabs>
          <w:tab w:val="clear" w:pos="567"/>
        </w:tabs>
        <w:spacing w:line="240" w:lineRule="auto"/>
        <w:jc w:val="center"/>
      </w:pPr>
      <w:r>
        <w:t>Melatonina</w:t>
      </w:r>
    </w:p>
    <w:p w14:paraId="7EE33F16" w14:textId="77777777" w:rsidR="00CE5603" w:rsidRDefault="00CE5603">
      <w:pPr>
        <w:tabs>
          <w:tab w:val="clear" w:pos="567"/>
        </w:tabs>
        <w:spacing w:line="240" w:lineRule="auto"/>
        <w:jc w:val="center"/>
      </w:pPr>
    </w:p>
    <w:p w14:paraId="6EF830FE" w14:textId="77777777" w:rsidR="00CE5603" w:rsidRDefault="00CE5603">
      <w:pPr>
        <w:tabs>
          <w:tab w:val="clear" w:pos="567"/>
        </w:tabs>
        <w:spacing w:line="240" w:lineRule="auto"/>
        <w:jc w:val="center"/>
      </w:pPr>
    </w:p>
    <w:p w14:paraId="427C5FCF" w14:textId="77777777" w:rsidR="00CE5603" w:rsidRDefault="00CE5603">
      <w:pPr>
        <w:numPr>
          <w:ilvl w:val="12"/>
          <w:numId w:val="0"/>
        </w:numPr>
        <w:tabs>
          <w:tab w:val="clear" w:pos="567"/>
        </w:tabs>
        <w:spacing w:line="240" w:lineRule="auto"/>
        <w:outlineLvl w:val="0"/>
        <w:rPr>
          <w:b/>
          <w:bCs/>
        </w:rPr>
      </w:pPr>
      <w:r>
        <w:rPr>
          <w:b/>
          <w:bCs/>
        </w:rPr>
        <w:t>Należy uważnie zapoznać się z treścią ulotki przed zażyciem leku, ponieważ zawiera ona informacje ważne dla pacjenta.</w:t>
      </w:r>
    </w:p>
    <w:p w14:paraId="38745274" w14:textId="77777777" w:rsidR="00CE5603" w:rsidRDefault="00CE5603" w:rsidP="003706F9">
      <w:pPr>
        <w:numPr>
          <w:ilvl w:val="0"/>
          <w:numId w:val="11"/>
        </w:numPr>
        <w:tabs>
          <w:tab w:val="clear" w:pos="567"/>
        </w:tabs>
        <w:spacing w:line="240" w:lineRule="auto"/>
        <w:ind w:left="567" w:hanging="567"/>
      </w:pPr>
      <w:r>
        <w:t>Należy zachować tę ulotkę, aby w razie potrzeby móc ją ponownie przeczytać.</w:t>
      </w:r>
    </w:p>
    <w:p w14:paraId="618C0634" w14:textId="77777777" w:rsidR="00CE5603" w:rsidRDefault="00CE5603" w:rsidP="003706F9">
      <w:pPr>
        <w:numPr>
          <w:ilvl w:val="0"/>
          <w:numId w:val="11"/>
        </w:numPr>
        <w:tabs>
          <w:tab w:val="clear" w:pos="567"/>
        </w:tabs>
        <w:spacing w:line="240" w:lineRule="auto"/>
        <w:ind w:left="567" w:hanging="567"/>
      </w:pPr>
      <w:r>
        <w:t>W razie jakichkolwiek wątpliwości należy zwrócić się do lekarza lub farmaceuty.</w:t>
      </w:r>
    </w:p>
    <w:p w14:paraId="53D6DF77" w14:textId="77777777" w:rsidR="00CE5603" w:rsidRDefault="00CE5603" w:rsidP="003706F9">
      <w:pPr>
        <w:numPr>
          <w:ilvl w:val="0"/>
          <w:numId w:val="11"/>
        </w:numPr>
        <w:spacing w:line="240" w:lineRule="auto"/>
        <w:ind w:left="567" w:hanging="567"/>
      </w:pPr>
      <w:r>
        <w:t>Lek ten przepisano ściśle określonej osobie. Nie należy go przekazywać innym. Lek może zaszkodzić innej osobie, nawet jeśli objawy jej choroby są takie same.</w:t>
      </w:r>
    </w:p>
    <w:p w14:paraId="7547CB9E" w14:textId="77777777" w:rsidR="00CE5603" w:rsidRDefault="00CE5603" w:rsidP="003706F9">
      <w:pPr>
        <w:numPr>
          <w:ilvl w:val="0"/>
          <w:numId w:val="11"/>
        </w:numPr>
        <w:tabs>
          <w:tab w:val="clear" w:pos="567"/>
        </w:tabs>
        <w:spacing w:line="240" w:lineRule="auto"/>
        <w:ind w:left="567" w:hanging="567"/>
      </w:pPr>
      <w:r>
        <w:t xml:space="preserve">Jeśli u pacjenta wystąpią jakiekolwiek objawy niepożądane, </w:t>
      </w:r>
      <w:r>
        <w:rPr>
          <w:szCs w:val="24"/>
        </w:rPr>
        <w:t>w tym wszelkie objawy niepożądane</w:t>
      </w:r>
      <w:r>
        <w:t xml:space="preserve"> niewymienione w tej ulotce, należy powiedzieć o tym lekarzowi lub farmaceucie. Patrz punkt 4.</w:t>
      </w:r>
    </w:p>
    <w:p w14:paraId="5E5B621C" w14:textId="77777777" w:rsidR="00CE5603" w:rsidRDefault="00CE5603" w:rsidP="003706F9">
      <w:pPr>
        <w:tabs>
          <w:tab w:val="clear" w:pos="567"/>
        </w:tabs>
        <w:spacing w:line="240" w:lineRule="auto"/>
      </w:pPr>
    </w:p>
    <w:p w14:paraId="72CFB3CC" w14:textId="77777777" w:rsidR="00CE5603" w:rsidRDefault="00CE5603" w:rsidP="003706F9">
      <w:pPr>
        <w:tabs>
          <w:tab w:val="clear" w:pos="567"/>
        </w:tabs>
        <w:spacing w:line="240" w:lineRule="auto"/>
      </w:pPr>
    </w:p>
    <w:p w14:paraId="25317AF8" w14:textId="77777777" w:rsidR="00CE5603" w:rsidRDefault="00CE5603">
      <w:pPr>
        <w:numPr>
          <w:ilvl w:val="12"/>
          <w:numId w:val="0"/>
        </w:numPr>
        <w:tabs>
          <w:tab w:val="clear" w:pos="567"/>
        </w:tabs>
        <w:spacing w:line="240" w:lineRule="auto"/>
        <w:outlineLvl w:val="0"/>
        <w:rPr>
          <w:b/>
          <w:bCs/>
        </w:rPr>
      </w:pPr>
      <w:r>
        <w:rPr>
          <w:b/>
          <w:bCs/>
        </w:rPr>
        <w:t>Spis treści ulotki</w:t>
      </w:r>
    </w:p>
    <w:p w14:paraId="76473842" w14:textId="77777777" w:rsidR="00CE5603" w:rsidRDefault="00CE5603" w:rsidP="003706F9">
      <w:pPr>
        <w:numPr>
          <w:ilvl w:val="12"/>
          <w:numId w:val="0"/>
        </w:numPr>
        <w:tabs>
          <w:tab w:val="clear" w:pos="567"/>
        </w:tabs>
        <w:spacing w:line="240" w:lineRule="auto"/>
      </w:pPr>
      <w:r>
        <w:t>1.</w:t>
      </w:r>
      <w:r>
        <w:tab/>
        <w:t>Co to jest lek Circadin i w jakim celu się go stosuje</w:t>
      </w:r>
    </w:p>
    <w:p w14:paraId="254636B6" w14:textId="77777777" w:rsidR="00CE5603" w:rsidRDefault="00CE5603" w:rsidP="003706F9">
      <w:pPr>
        <w:numPr>
          <w:ilvl w:val="12"/>
          <w:numId w:val="0"/>
        </w:numPr>
        <w:tabs>
          <w:tab w:val="clear" w:pos="567"/>
        </w:tabs>
        <w:spacing w:line="240" w:lineRule="auto"/>
      </w:pPr>
      <w:r>
        <w:t>2.</w:t>
      </w:r>
      <w:r>
        <w:tab/>
        <w:t>Informacje ważne przed przyjęciem leku Circadin</w:t>
      </w:r>
    </w:p>
    <w:p w14:paraId="11ADABFA" w14:textId="77777777" w:rsidR="00CE5603" w:rsidRDefault="00CE5603" w:rsidP="003706F9">
      <w:pPr>
        <w:numPr>
          <w:ilvl w:val="12"/>
          <w:numId w:val="0"/>
        </w:numPr>
        <w:tabs>
          <w:tab w:val="clear" w:pos="567"/>
        </w:tabs>
        <w:spacing w:line="240" w:lineRule="auto"/>
      </w:pPr>
      <w:r>
        <w:t>3.</w:t>
      </w:r>
      <w:r>
        <w:tab/>
        <w:t>Jak przyjmować lek Circadin</w:t>
      </w:r>
    </w:p>
    <w:p w14:paraId="4EAB50B7" w14:textId="77777777" w:rsidR="00CE5603" w:rsidRDefault="00CE5603" w:rsidP="003706F9">
      <w:pPr>
        <w:numPr>
          <w:ilvl w:val="12"/>
          <w:numId w:val="0"/>
        </w:numPr>
        <w:tabs>
          <w:tab w:val="clear" w:pos="567"/>
        </w:tabs>
        <w:spacing w:line="240" w:lineRule="auto"/>
      </w:pPr>
      <w:r>
        <w:t>4.</w:t>
      </w:r>
      <w:r>
        <w:tab/>
        <w:t>Możliwe działania niepożądane</w:t>
      </w:r>
    </w:p>
    <w:p w14:paraId="1D444D7B" w14:textId="77777777" w:rsidR="00CE5603" w:rsidRDefault="00CE5603" w:rsidP="003706F9">
      <w:pPr>
        <w:numPr>
          <w:ilvl w:val="0"/>
          <w:numId w:val="2"/>
        </w:numPr>
        <w:spacing w:line="240" w:lineRule="auto"/>
        <w:ind w:left="567" w:hanging="567"/>
      </w:pPr>
      <w:r>
        <w:t>Jak przechowywać lek Circadin</w:t>
      </w:r>
    </w:p>
    <w:p w14:paraId="605D28B8" w14:textId="77777777" w:rsidR="00CE5603" w:rsidRDefault="00CE5603" w:rsidP="003706F9">
      <w:pPr>
        <w:tabs>
          <w:tab w:val="clear" w:pos="567"/>
        </w:tabs>
        <w:spacing w:line="240" w:lineRule="auto"/>
      </w:pPr>
      <w:r>
        <w:t>6.</w:t>
      </w:r>
      <w:r>
        <w:tab/>
        <w:t>Zawartość opakowania i inne informacje</w:t>
      </w:r>
    </w:p>
    <w:p w14:paraId="70F00E28" w14:textId="77777777" w:rsidR="00CE5603" w:rsidRDefault="00CE5603">
      <w:pPr>
        <w:numPr>
          <w:ilvl w:val="12"/>
          <w:numId w:val="0"/>
        </w:numPr>
        <w:tabs>
          <w:tab w:val="clear" w:pos="567"/>
        </w:tabs>
        <w:spacing w:line="240" w:lineRule="auto"/>
      </w:pPr>
    </w:p>
    <w:p w14:paraId="445C0346" w14:textId="77777777" w:rsidR="00CE5603" w:rsidRDefault="00CE5603">
      <w:pPr>
        <w:numPr>
          <w:ilvl w:val="12"/>
          <w:numId w:val="0"/>
        </w:numPr>
        <w:tabs>
          <w:tab w:val="clear" w:pos="567"/>
        </w:tabs>
        <w:spacing w:line="240" w:lineRule="auto"/>
      </w:pPr>
    </w:p>
    <w:p w14:paraId="18F68041" w14:textId="77777777" w:rsidR="00CE5603" w:rsidRDefault="00CE5603" w:rsidP="003706F9">
      <w:pPr>
        <w:numPr>
          <w:ilvl w:val="0"/>
          <w:numId w:val="6"/>
        </w:numPr>
        <w:tabs>
          <w:tab w:val="clear" w:pos="570"/>
        </w:tabs>
        <w:spacing w:line="240" w:lineRule="auto"/>
        <w:ind w:left="567" w:hanging="567"/>
        <w:rPr>
          <w:b/>
          <w:bCs/>
        </w:rPr>
      </w:pPr>
      <w:r>
        <w:rPr>
          <w:b/>
          <w:bCs/>
        </w:rPr>
        <w:t>Co to jest lek Circadin i w jakim celu się go stosuje</w:t>
      </w:r>
    </w:p>
    <w:p w14:paraId="43A2FFB3" w14:textId="77777777" w:rsidR="00CE5603" w:rsidRDefault="00CE5603">
      <w:pPr>
        <w:numPr>
          <w:ilvl w:val="12"/>
          <w:numId w:val="0"/>
        </w:numPr>
        <w:tabs>
          <w:tab w:val="clear" w:pos="567"/>
        </w:tabs>
        <w:spacing w:line="240" w:lineRule="auto"/>
      </w:pPr>
    </w:p>
    <w:p w14:paraId="5F3857CF" w14:textId="77777777" w:rsidR="00CE5603" w:rsidRDefault="00CE5603">
      <w:pPr>
        <w:spacing w:line="240" w:lineRule="auto"/>
      </w:pPr>
      <w:r>
        <w:t>Substancja czynna leku Circadin, melatonina, należy do grupy naturalnych hormonów wytwarzanych przez organizm człowieka.</w:t>
      </w:r>
    </w:p>
    <w:p w14:paraId="0F8D7B9D" w14:textId="77777777" w:rsidR="00CE5603" w:rsidRDefault="00CE5603">
      <w:pPr>
        <w:spacing w:line="240" w:lineRule="auto"/>
      </w:pPr>
    </w:p>
    <w:p w14:paraId="41CC0097" w14:textId="77777777" w:rsidR="00CE5603" w:rsidRDefault="00CE5603">
      <w:pPr>
        <w:spacing w:line="240" w:lineRule="auto"/>
      </w:pPr>
      <w:r>
        <w:t>Circadin jest stosowany samodzielnie w krótkoterminowym leczeniu pierwotnej bezsenności (utrzymujące się trudności z zaśnięciem lub z utrzymaniem ciągłości snu bądź niska jakość snu u pacjentów w wieku 55 lat i starszych). „Pierwotna” oznacza, że bezsenność nie ma żadnej stwierdzonej przyczyny, w tym przyczyny medycznej, psychicznej lub środowiskowej.</w:t>
      </w:r>
    </w:p>
    <w:p w14:paraId="4A3F706E" w14:textId="77777777" w:rsidR="00CE5603" w:rsidRDefault="00CE5603">
      <w:pPr>
        <w:numPr>
          <w:ilvl w:val="12"/>
          <w:numId w:val="0"/>
        </w:numPr>
        <w:tabs>
          <w:tab w:val="clear" w:pos="567"/>
        </w:tabs>
        <w:spacing w:line="240" w:lineRule="auto"/>
      </w:pPr>
    </w:p>
    <w:p w14:paraId="7EC9020D" w14:textId="77777777" w:rsidR="00CE5603" w:rsidRDefault="00CE5603">
      <w:pPr>
        <w:numPr>
          <w:ilvl w:val="12"/>
          <w:numId w:val="0"/>
        </w:numPr>
        <w:tabs>
          <w:tab w:val="clear" w:pos="567"/>
        </w:tabs>
        <w:spacing w:line="240" w:lineRule="auto"/>
      </w:pPr>
    </w:p>
    <w:p w14:paraId="0060A19D" w14:textId="77777777" w:rsidR="00CE5603" w:rsidRDefault="00CE5603" w:rsidP="003706F9">
      <w:pPr>
        <w:numPr>
          <w:ilvl w:val="0"/>
          <w:numId w:val="5"/>
        </w:numPr>
        <w:tabs>
          <w:tab w:val="clear" w:pos="570"/>
        </w:tabs>
        <w:spacing w:line="240" w:lineRule="auto"/>
        <w:ind w:left="567" w:hanging="567"/>
        <w:rPr>
          <w:b/>
          <w:bCs/>
        </w:rPr>
      </w:pPr>
      <w:r>
        <w:rPr>
          <w:b/>
          <w:bCs/>
        </w:rPr>
        <w:t>Informacje ważne przed przyjęciem leku Circadin</w:t>
      </w:r>
    </w:p>
    <w:p w14:paraId="1624C54D" w14:textId="77777777" w:rsidR="00CE5603" w:rsidRDefault="00CE5603">
      <w:pPr>
        <w:numPr>
          <w:ilvl w:val="12"/>
          <w:numId w:val="0"/>
        </w:numPr>
        <w:tabs>
          <w:tab w:val="clear" w:pos="567"/>
        </w:tabs>
        <w:spacing w:line="240" w:lineRule="auto"/>
      </w:pPr>
    </w:p>
    <w:p w14:paraId="1BB1D678" w14:textId="77777777" w:rsidR="00CE5603" w:rsidRDefault="00CE5603">
      <w:pPr>
        <w:numPr>
          <w:ilvl w:val="12"/>
          <w:numId w:val="0"/>
        </w:numPr>
        <w:tabs>
          <w:tab w:val="clear" w:pos="567"/>
        </w:tabs>
        <w:spacing w:line="240" w:lineRule="auto"/>
        <w:outlineLvl w:val="0"/>
        <w:rPr>
          <w:b/>
          <w:bCs/>
        </w:rPr>
      </w:pPr>
      <w:r>
        <w:rPr>
          <w:b/>
          <w:bCs/>
        </w:rPr>
        <w:t>Kiedy nie przyjmować leku Circadin</w:t>
      </w:r>
    </w:p>
    <w:p w14:paraId="107D83FB" w14:textId="77777777" w:rsidR="00CE5603" w:rsidRDefault="00CE5603">
      <w:pPr>
        <w:numPr>
          <w:ilvl w:val="12"/>
          <w:numId w:val="0"/>
        </w:numPr>
        <w:tabs>
          <w:tab w:val="clear" w:pos="567"/>
        </w:tabs>
        <w:spacing w:line="240" w:lineRule="auto"/>
        <w:ind w:left="567" w:hanging="567"/>
      </w:pPr>
      <w:r>
        <w:t>-</w:t>
      </w:r>
      <w:r>
        <w:tab/>
        <w:t>jeśli pacjent ma uczulenie na melatoninę lub na którykolwiek z pozostałych składników tego leku (</w:t>
      </w:r>
      <w:r>
        <w:rPr>
          <w:szCs w:val="24"/>
        </w:rPr>
        <w:t>wymienionych w punkcie 6)</w:t>
      </w:r>
      <w:r>
        <w:t>.</w:t>
      </w:r>
    </w:p>
    <w:p w14:paraId="3A3CFDB0" w14:textId="77777777" w:rsidR="00CE5603" w:rsidRDefault="00CE5603" w:rsidP="003706F9">
      <w:pPr>
        <w:numPr>
          <w:ilvl w:val="12"/>
          <w:numId w:val="0"/>
        </w:numPr>
        <w:tabs>
          <w:tab w:val="clear" w:pos="567"/>
        </w:tabs>
        <w:spacing w:line="240" w:lineRule="auto"/>
      </w:pPr>
    </w:p>
    <w:p w14:paraId="50DD2A0B" w14:textId="77777777" w:rsidR="00CE5603" w:rsidRDefault="00CE5603">
      <w:pPr>
        <w:numPr>
          <w:ilvl w:val="12"/>
          <w:numId w:val="0"/>
        </w:numPr>
        <w:tabs>
          <w:tab w:val="clear" w:pos="567"/>
        </w:tabs>
        <w:spacing w:line="240" w:lineRule="auto"/>
        <w:outlineLvl w:val="0"/>
        <w:rPr>
          <w:b/>
          <w:bCs/>
        </w:rPr>
      </w:pPr>
      <w:r>
        <w:rPr>
          <w:b/>
          <w:bCs/>
        </w:rPr>
        <w:t>Ostrzeżenia i środki ostrożności</w:t>
      </w:r>
    </w:p>
    <w:p w14:paraId="4FA2D16B" w14:textId="77777777" w:rsidR="00CE5603" w:rsidRDefault="00CE5603">
      <w:pPr>
        <w:numPr>
          <w:ilvl w:val="12"/>
          <w:numId w:val="0"/>
        </w:numPr>
        <w:tabs>
          <w:tab w:val="clear" w:pos="567"/>
          <w:tab w:val="left" w:pos="0"/>
        </w:tabs>
        <w:spacing w:line="240" w:lineRule="auto"/>
      </w:pPr>
      <w:r>
        <w:t>Przed rozpoczęciem przyjmowania leku Circadin należy omówić to z lekarzem lub farmaceutą.</w:t>
      </w:r>
    </w:p>
    <w:p w14:paraId="3448E584" w14:textId="77777777" w:rsidR="00CE5603" w:rsidRDefault="00CE5603">
      <w:pPr>
        <w:numPr>
          <w:ilvl w:val="12"/>
          <w:numId w:val="0"/>
        </w:numPr>
        <w:tabs>
          <w:tab w:val="clear" w:pos="567"/>
          <w:tab w:val="left" w:pos="0"/>
        </w:tabs>
        <w:spacing w:line="240" w:lineRule="auto"/>
      </w:pPr>
    </w:p>
    <w:p w14:paraId="6B99C527" w14:textId="77777777" w:rsidR="00CE5603" w:rsidRDefault="00CE5603" w:rsidP="003706F9">
      <w:pPr>
        <w:numPr>
          <w:ilvl w:val="0"/>
          <w:numId w:val="24"/>
        </w:numPr>
        <w:spacing w:line="240" w:lineRule="auto"/>
        <w:rPr>
          <w:szCs w:val="24"/>
        </w:rPr>
      </w:pPr>
      <w:r>
        <w:rPr>
          <w:szCs w:val="24"/>
        </w:rPr>
        <w:t>Jeśli pacjent ma problemy z nerkami lub wątrobą. Nie przeprowadzono badań dotyczących stosowania leku Circadin u osób z chorobami wątroby lub nerek; pacjent powinien skonsultować się z lekarzem przed rozpoczęciem przyjmowania tego leku, bowiem jego stosowanie nie jest w takiej sytuacji zalecane.</w:t>
      </w:r>
    </w:p>
    <w:p w14:paraId="052D5EF6" w14:textId="77777777" w:rsidR="00CE5603" w:rsidRDefault="00CE5603" w:rsidP="003706F9">
      <w:pPr>
        <w:numPr>
          <w:ilvl w:val="0"/>
          <w:numId w:val="24"/>
        </w:numPr>
        <w:spacing w:line="240" w:lineRule="auto"/>
        <w:rPr>
          <w:szCs w:val="24"/>
        </w:rPr>
      </w:pPr>
      <w:r>
        <w:rPr>
          <w:szCs w:val="24"/>
        </w:rPr>
        <w:t>Jeśli u pacjenta stwierdzono nietolerancję niektórych cukrów.</w:t>
      </w:r>
    </w:p>
    <w:p w14:paraId="38A0A529" w14:textId="77777777" w:rsidR="00CE5603" w:rsidRDefault="00CE5603" w:rsidP="003706F9">
      <w:pPr>
        <w:numPr>
          <w:ilvl w:val="0"/>
          <w:numId w:val="24"/>
        </w:numPr>
        <w:spacing w:line="240" w:lineRule="auto"/>
        <w:rPr>
          <w:szCs w:val="24"/>
        </w:rPr>
      </w:pPr>
      <w:r>
        <w:rPr>
          <w:szCs w:val="24"/>
        </w:rPr>
        <w:t>Jeśli u pacjenta stwierdzono chorobę autoimmunologiczną (w której organizm jest atakowany przez własny układ odpornościowy). Nie przeprowadzono badań dotyczących stosowania leku Circadin u ludzi z chorobami autoimmunologicznymi; w związku z tym pacjent powinien skonsultować się z lekarzem przed rozpoczęciem przyjmowania tego leku, bowiem jego stosowanie nie jest w takiej sytuacji zalecane.</w:t>
      </w:r>
    </w:p>
    <w:p w14:paraId="05ECECAA" w14:textId="77777777" w:rsidR="00CE5603" w:rsidRDefault="00CE5603" w:rsidP="003706F9">
      <w:pPr>
        <w:numPr>
          <w:ilvl w:val="0"/>
          <w:numId w:val="24"/>
        </w:numPr>
        <w:spacing w:line="240" w:lineRule="auto"/>
        <w:rPr>
          <w:szCs w:val="24"/>
        </w:rPr>
      </w:pPr>
      <w:r>
        <w:rPr>
          <w:szCs w:val="24"/>
        </w:rPr>
        <w:lastRenderedPageBreak/>
        <w:t>Circadin może wywołać senność; należy zachować ostrożność, jeżeli senność ma wpływ na pacjenta, bowiem może to upośledzić zdolność do pewnych działań, takich jak prowadzenie pojazdów.</w:t>
      </w:r>
    </w:p>
    <w:p w14:paraId="6D3FF645" w14:textId="77777777" w:rsidR="00CE5603" w:rsidRDefault="00CE5603" w:rsidP="003706F9">
      <w:pPr>
        <w:numPr>
          <w:ilvl w:val="0"/>
          <w:numId w:val="24"/>
        </w:numPr>
        <w:spacing w:line="240" w:lineRule="auto"/>
        <w:rPr>
          <w:szCs w:val="24"/>
        </w:rPr>
      </w:pPr>
      <w:r>
        <w:rPr>
          <w:szCs w:val="24"/>
        </w:rPr>
        <w:t>Palenie tytoniu może zmniejszyć skuteczność leku Circadin, bowiem składniki dymu tytoniowego mogą przyspieszyć rozkładanie melatoniny w wątrobie.</w:t>
      </w:r>
    </w:p>
    <w:p w14:paraId="49D79DF7" w14:textId="77777777" w:rsidR="00CE5603" w:rsidRDefault="00CE5603" w:rsidP="003706F9">
      <w:pPr>
        <w:tabs>
          <w:tab w:val="clear" w:pos="567"/>
        </w:tabs>
        <w:spacing w:line="240" w:lineRule="auto"/>
        <w:rPr>
          <w:szCs w:val="24"/>
        </w:rPr>
      </w:pPr>
    </w:p>
    <w:p w14:paraId="6FD3F1F5" w14:textId="77777777" w:rsidR="00CE5603" w:rsidRDefault="00CE5603" w:rsidP="003706F9">
      <w:pPr>
        <w:numPr>
          <w:ilvl w:val="12"/>
          <w:numId w:val="0"/>
        </w:numPr>
        <w:tabs>
          <w:tab w:val="clear" w:pos="567"/>
        </w:tabs>
        <w:spacing w:line="240" w:lineRule="auto"/>
        <w:rPr>
          <w:b/>
          <w:szCs w:val="24"/>
        </w:rPr>
      </w:pPr>
      <w:r>
        <w:rPr>
          <w:b/>
          <w:szCs w:val="24"/>
        </w:rPr>
        <w:t>Dzieci i młodzież</w:t>
      </w:r>
    </w:p>
    <w:p w14:paraId="30F62D0E" w14:textId="77777777" w:rsidR="00CE5603" w:rsidRDefault="008E1FCB" w:rsidP="003706F9">
      <w:pPr>
        <w:numPr>
          <w:ilvl w:val="12"/>
          <w:numId w:val="0"/>
        </w:numPr>
        <w:tabs>
          <w:tab w:val="clear" w:pos="567"/>
        </w:tabs>
        <w:spacing w:line="240" w:lineRule="auto"/>
        <w:rPr>
          <w:szCs w:val="24"/>
        </w:rPr>
      </w:pPr>
      <w:r>
        <w:rPr>
          <w:szCs w:val="24"/>
        </w:rPr>
        <w:t xml:space="preserve">Nie stosować tego leku u dzieci i młodzieży w wieku od 0 do 18 lat, bowiem nie został on przetestowany w tej grupie pacjentów i jego działanie jest nieznane. </w:t>
      </w:r>
      <w:r w:rsidR="00CE5603">
        <w:rPr>
          <w:szCs w:val="24"/>
        </w:rPr>
        <w:t>Do stosowania u dzieci i młodzieży w wieku od 2 do 18 lat może być bardziej odpowiedni inny lek zawierający melatoninę. Należy skonsultować się z lekarzem lub farmaceutą.</w:t>
      </w:r>
    </w:p>
    <w:p w14:paraId="6F2B3F09" w14:textId="77777777" w:rsidR="00CE5603" w:rsidRDefault="00CE5603" w:rsidP="003706F9">
      <w:pPr>
        <w:numPr>
          <w:ilvl w:val="12"/>
          <w:numId w:val="0"/>
        </w:numPr>
        <w:tabs>
          <w:tab w:val="clear" w:pos="567"/>
        </w:tabs>
        <w:spacing w:line="240" w:lineRule="auto"/>
      </w:pPr>
    </w:p>
    <w:p w14:paraId="691E2B03" w14:textId="77777777" w:rsidR="00CE5603" w:rsidRDefault="00CE5603">
      <w:pPr>
        <w:numPr>
          <w:ilvl w:val="12"/>
          <w:numId w:val="0"/>
        </w:numPr>
        <w:tabs>
          <w:tab w:val="clear" w:pos="567"/>
        </w:tabs>
        <w:spacing w:line="240" w:lineRule="auto"/>
        <w:rPr>
          <w:b/>
          <w:bCs/>
        </w:rPr>
      </w:pPr>
      <w:r>
        <w:rPr>
          <w:b/>
          <w:bCs/>
        </w:rPr>
        <w:t>Circadin a inne leki</w:t>
      </w:r>
    </w:p>
    <w:p w14:paraId="4564FDE9" w14:textId="77777777" w:rsidR="00CE5603" w:rsidRDefault="00CE5603">
      <w:pPr>
        <w:numPr>
          <w:ilvl w:val="12"/>
          <w:numId w:val="0"/>
        </w:numPr>
        <w:tabs>
          <w:tab w:val="clear" w:pos="567"/>
          <w:tab w:val="left" w:pos="0"/>
        </w:tabs>
        <w:spacing w:line="240" w:lineRule="auto"/>
      </w:pPr>
      <w:r>
        <w:t>Należy powiedzieć lekarzowi lub farmaceucie o wszystkich lekach przyjmowanych obecnie lub ostatnio przez pacjenta, a także o lekach, które pacjent planuje przyjmować. Do takich leków zalicza się:</w:t>
      </w:r>
    </w:p>
    <w:p w14:paraId="4E6DBC18" w14:textId="77777777" w:rsidR="00CE5603" w:rsidRDefault="00CE5603">
      <w:pPr>
        <w:numPr>
          <w:ilvl w:val="12"/>
          <w:numId w:val="0"/>
        </w:numPr>
        <w:tabs>
          <w:tab w:val="clear" w:pos="567"/>
          <w:tab w:val="left" w:pos="0"/>
        </w:tabs>
        <w:spacing w:line="240" w:lineRule="auto"/>
      </w:pPr>
    </w:p>
    <w:p w14:paraId="62D5C680" w14:textId="77777777" w:rsidR="00CE5603" w:rsidRDefault="00CE5603">
      <w:pPr>
        <w:numPr>
          <w:ilvl w:val="0"/>
          <w:numId w:val="25"/>
        </w:numPr>
        <w:tabs>
          <w:tab w:val="left" w:pos="0"/>
          <w:tab w:val="num" w:pos="567"/>
        </w:tabs>
        <w:spacing w:line="240" w:lineRule="auto"/>
        <w:ind w:left="567" w:hanging="567"/>
        <w:rPr>
          <w:szCs w:val="24"/>
        </w:rPr>
      </w:pPr>
      <w:r>
        <w:rPr>
          <w:szCs w:val="24"/>
        </w:rPr>
        <w:t>Fluwoksaminę (stosowaną w leczeniu depresji i zaburzenia obsesyjno-kompulsywnego), psoraleny (stosowane w leczeniu zaburzeń skóry jak np. łuszczyca), cymetydynę (stosowaną w leczeniu zaburzeń żołądka, takich jak wrzody), chinolony i ryfampicynę (stosowane w leczeniu zakażeń bakteryjnych), estrogeny (stosowane w środkach antykoncepcyjnych i w hormonalnej terapii zastępczej) oraz karbamazepinę (stosowaną w leczeniu padaczki).</w:t>
      </w:r>
    </w:p>
    <w:p w14:paraId="3E2CF7EA" w14:textId="77777777" w:rsidR="00CE5603" w:rsidRDefault="00CE5603">
      <w:pPr>
        <w:numPr>
          <w:ilvl w:val="0"/>
          <w:numId w:val="25"/>
        </w:numPr>
        <w:tabs>
          <w:tab w:val="left" w:pos="0"/>
          <w:tab w:val="num" w:pos="567"/>
        </w:tabs>
        <w:spacing w:line="240" w:lineRule="auto"/>
        <w:ind w:left="567" w:hanging="567"/>
        <w:rPr>
          <w:szCs w:val="24"/>
        </w:rPr>
      </w:pPr>
      <w:r>
        <w:rPr>
          <w:szCs w:val="24"/>
        </w:rPr>
        <w:t>Agonistów/antagonistów receptorów adrenergicznych (takich jak pewne typy leków stosowane w kontrolowaniu ciśnienia krwi przez kurczenie naczyń krwionośnych, leki udrożniające nos, leki obniżające ciśnienie krwi), agonistów/antagonistów receptorów opioidowych (takich jak leki stosowane w leczeniu uzależnień od narkotyków), inhibitory prostaglandyn (takie jak niesteroidowe leki przeciwzapalne), leki przeciwdepresyjne, tryptofan i alkohol.</w:t>
      </w:r>
    </w:p>
    <w:p w14:paraId="5E2F968F" w14:textId="77777777" w:rsidR="00CE5603" w:rsidRDefault="00CE5603">
      <w:pPr>
        <w:numPr>
          <w:ilvl w:val="0"/>
          <w:numId w:val="25"/>
        </w:numPr>
        <w:tabs>
          <w:tab w:val="left" w:pos="0"/>
          <w:tab w:val="num" w:pos="567"/>
        </w:tabs>
        <w:spacing w:line="240" w:lineRule="auto"/>
        <w:ind w:left="567" w:hanging="567"/>
        <w:rPr>
          <w:szCs w:val="24"/>
        </w:rPr>
      </w:pPr>
      <w:r>
        <w:rPr>
          <w:szCs w:val="24"/>
        </w:rPr>
        <w:t>Leki nasenne, pochodne benzodiazepiny i inne (leki stosowane w celu wywołania snu, takie jak zaleplon, zolpidem i zopiklon).</w:t>
      </w:r>
    </w:p>
    <w:p w14:paraId="62AFE1E2" w14:textId="77777777" w:rsidR="00CE5603" w:rsidRDefault="00CE5603">
      <w:pPr>
        <w:numPr>
          <w:ilvl w:val="0"/>
          <w:numId w:val="25"/>
        </w:numPr>
        <w:tabs>
          <w:tab w:val="left" w:pos="0"/>
          <w:tab w:val="num" w:pos="567"/>
        </w:tabs>
        <w:spacing w:line="240" w:lineRule="auto"/>
        <w:ind w:left="567" w:hanging="567"/>
        <w:rPr>
          <w:szCs w:val="24"/>
        </w:rPr>
      </w:pPr>
      <w:r>
        <w:rPr>
          <w:szCs w:val="24"/>
        </w:rPr>
        <w:t>Tiorydazynę (stosowaną w leczeniu schizofrenii) oraz imipraminę (stosowaną w leczeniu depresji).</w:t>
      </w:r>
    </w:p>
    <w:p w14:paraId="10799790" w14:textId="77777777" w:rsidR="00CE5603" w:rsidRDefault="00CE5603" w:rsidP="003706F9">
      <w:pPr>
        <w:numPr>
          <w:ilvl w:val="12"/>
          <w:numId w:val="0"/>
        </w:numPr>
        <w:tabs>
          <w:tab w:val="clear" w:pos="567"/>
        </w:tabs>
        <w:spacing w:line="240" w:lineRule="auto"/>
      </w:pPr>
    </w:p>
    <w:p w14:paraId="23B8177A" w14:textId="77777777" w:rsidR="00CE5603" w:rsidRDefault="00CE5603">
      <w:pPr>
        <w:numPr>
          <w:ilvl w:val="12"/>
          <w:numId w:val="0"/>
        </w:numPr>
        <w:tabs>
          <w:tab w:val="clear" w:pos="567"/>
        </w:tabs>
        <w:spacing w:line="240" w:lineRule="auto"/>
        <w:rPr>
          <w:b/>
          <w:bCs/>
        </w:rPr>
      </w:pPr>
      <w:r>
        <w:rPr>
          <w:b/>
          <w:bCs/>
        </w:rPr>
        <w:t>Stosowanie leku Circadin z jedzeniem, piciem i alkoholem</w:t>
      </w:r>
    </w:p>
    <w:p w14:paraId="68696495" w14:textId="77777777" w:rsidR="00CE5603" w:rsidRDefault="00CE5603" w:rsidP="003706F9">
      <w:pPr>
        <w:numPr>
          <w:ilvl w:val="12"/>
          <w:numId w:val="0"/>
        </w:numPr>
        <w:tabs>
          <w:tab w:val="clear" w:pos="567"/>
          <w:tab w:val="left" w:pos="1290"/>
        </w:tabs>
        <w:spacing w:line="240" w:lineRule="auto"/>
      </w:pPr>
      <w:r>
        <w:t>Circadin należy stosować po spożyciu posiłku. Nie spożywać alkoholu przed, w trakcie ani po zażyciu leku Circadin , ponieważ zmniejsza on skuteczność leku.</w:t>
      </w:r>
    </w:p>
    <w:p w14:paraId="2E4489FD" w14:textId="77777777" w:rsidR="00CE5603" w:rsidRDefault="00CE5603" w:rsidP="003706F9">
      <w:pPr>
        <w:numPr>
          <w:ilvl w:val="12"/>
          <w:numId w:val="0"/>
        </w:numPr>
        <w:tabs>
          <w:tab w:val="clear" w:pos="567"/>
          <w:tab w:val="left" w:pos="1290"/>
        </w:tabs>
        <w:spacing w:line="240" w:lineRule="auto"/>
      </w:pPr>
    </w:p>
    <w:p w14:paraId="166E6AEE" w14:textId="77777777" w:rsidR="00CE5603" w:rsidRDefault="00CE5603">
      <w:pPr>
        <w:numPr>
          <w:ilvl w:val="12"/>
          <w:numId w:val="0"/>
        </w:numPr>
        <w:tabs>
          <w:tab w:val="clear" w:pos="567"/>
        </w:tabs>
        <w:spacing w:line="240" w:lineRule="auto"/>
        <w:outlineLvl w:val="0"/>
        <w:rPr>
          <w:b/>
          <w:bCs/>
        </w:rPr>
      </w:pPr>
      <w:r>
        <w:rPr>
          <w:b/>
          <w:bCs/>
        </w:rPr>
        <w:t>Ciąża i karmienie piersią</w:t>
      </w:r>
    </w:p>
    <w:p w14:paraId="2508F2E5" w14:textId="77777777" w:rsidR="00CE5603" w:rsidRDefault="00CE5603">
      <w:pPr>
        <w:spacing w:line="240" w:lineRule="auto"/>
      </w:pPr>
      <w:r>
        <w:t>Jeśli pacjentka jest w ciąży lub karmi piersią, przypuszcza, że może być w ciąży lub gdy planuje mieć dziecko, powinna poradzić się lekarza lub farmaceuty przed zastosowaniem tego leku.</w:t>
      </w:r>
    </w:p>
    <w:p w14:paraId="635B0B23" w14:textId="77777777" w:rsidR="00CE5603" w:rsidRDefault="00CE5603" w:rsidP="003706F9">
      <w:pPr>
        <w:numPr>
          <w:ilvl w:val="12"/>
          <w:numId w:val="0"/>
        </w:numPr>
        <w:tabs>
          <w:tab w:val="clear" w:pos="567"/>
        </w:tabs>
        <w:spacing w:line="240" w:lineRule="auto"/>
        <w:outlineLvl w:val="0"/>
        <w:rPr>
          <w:b/>
          <w:bCs/>
        </w:rPr>
      </w:pPr>
    </w:p>
    <w:p w14:paraId="36C736A6" w14:textId="77777777" w:rsidR="00CE5603" w:rsidRDefault="00CE5603">
      <w:pPr>
        <w:numPr>
          <w:ilvl w:val="12"/>
          <w:numId w:val="0"/>
        </w:numPr>
        <w:tabs>
          <w:tab w:val="clear" w:pos="567"/>
        </w:tabs>
        <w:spacing w:line="240" w:lineRule="auto"/>
        <w:outlineLvl w:val="0"/>
        <w:rPr>
          <w:b/>
          <w:bCs/>
        </w:rPr>
      </w:pPr>
      <w:r>
        <w:rPr>
          <w:b/>
          <w:bCs/>
        </w:rPr>
        <w:t>Prowadzenie pojazdów i obsługiwanie maszyn</w:t>
      </w:r>
    </w:p>
    <w:p w14:paraId="13885E97" w14:textId="77777777" w:rsidR="00CE5603" w:rsidRDefault="00CE5603">
      <w:pPr>
        <w:spacing w:line="240" w:lineRule="auto"/>
      </w:pPr>
      <w:r>
        <w:t>Circadin może powodować senność. W takim przypadku nie należy prowadzić pojazdów ani obsługiwać maszyn. W przypadku utrzymującej się senności należy skonsultować się z lekarzem.</w:t>
      </w:r>
    </w:p>
    <w:p w14:paraId="71A189FD" w14:textId="77777777" w:rsidR="00CE5603" w:rsidRDefault="00CE5603">
      <w:pPr>
        <w:numPr>
          <w:ilvl w:val="12"/>
          <w:numId w:val="0"/>
        </w:numPr>
        <w:tabs>
          <w:tab w:val="clear" w:pos="567"/>
        </w:tabs>
        <w:spacing w:line="240" w:lineRule="auto"/>
      </w:pPr>
    </w:p>
    <w:p w14:paraId="5D37A585" w14:textId="77777777" w:rsidR="00CE5603" w:rsidRDefault="00CE5603">
      <w:pPr>
        <w:numPr>
          <w:ilvl w:val="12"/>
          <w:numId w:val="0"/>
        </w:numPr>
        <w:tabs>
          <w:tab w:val="clear" w:pos="567"/>
        </w:tabs>
        <w:spacing w:line="240" w:lineRule="auto"/>
        <w:outlineLvl w:val="0"/>
        <w:rPr>
          <w:b/>
          <w:bCs/>
        </w:rPr>
      </w:pPr>
      <w:r>
        <w:rPr>
          <w:b/>
          <w:bCs/>
        </w:rPr>
        <w:t>Circadin zawiera laktozę jednowodną</w:t>
      </w:r>
    </w:p>
    <w:p w14:paraId="3AD5CDD6" w14:textId="77777777" w:rsidR="00CE5603" w:rsidRDefault="00CE5603">
      <w:pPr>
        <w:spacing w:line="240" w:lineRule="auto"/>
      </w:pPr>
      <w:r>
        <w:t>Lek Circadin zawiera laktozę jednowodną. Jeśli lekarz stwierdził u pacjenta nietolerancję pewnych cukrów, przed zastosowaniem tego leku należy się z nim skontaktować.</w:t>
      </w:r>
    </w:p>
    <w:p w14:paraId="37466183" w14:textId="77777777" w:rsidR="00CE5603" w:rsidRDefault="00CE5603">
      <w:pPr>
        <w:numPr>
          <w:ilvl w:val="12"/>
          <w:numId w:val="0"/>
        </w:numPr>
        <w:tabs>
          <w:tab w:val="clear" w:pos="567"/>
        </w:tabs>
        <w:spacing w:line="240" w:lineRule="auto"/>
      </w:pPr>
    </w:p>
    <w:p w14:paraId="22179F1B" w14:textId="77777777" w:rsidR="00CE5603" w:rsidRDefault="00CE5603" w:rsidP="003706F9">
      <w:pPr>
        <w:numPr>
          <w:ilvl w:val="12"/>
          <w:numId w:val="0"/>
        </w:numPr>
        <w:tabs>
          <w:tab w:val="clear" w:pos="567"/>
        </w:tabs>
        <w:spacing w:line="240" w:lineRule="auto"/>
      </w:pPr>
    </w:p>
    <w:p w14:paraId="7F3F9157" w14:textId="77777777" w:rsidR="00CE5603" w:rsidRDefault="00CE5603" w:rsidP="003706F9">
      <w:pPr>
        <w:numPr>
          <w:ilvl w:val="0"/>
          <w:numId w:val="5"/>
        </w:numPr>
        <w:tabs>
          <w:tab w:val="clear" w:pos="570"/>
        </w:tabs>
        <w:spacing w:line="240" w:lineRule="auto"/>
        <w:ind w:left="567" w:hanging="567"/>
        <w:rPr>
          <w:b/>
          <w:bCs/>
        </w:rPr>
      </w:pPr>
      <w:r>
        <w:rPr>
          <w:b/>
          <w:bCs/>
        </w:rPr>
        <w:t>Jak przyjmować lek Circadin</w:t>
      </w:r>
    </w:p>
    <w:p w14:paraId="44B7C232" w14:textId="77777777" w:rsidR="00CE5603" w:rsidRDefault="00CE5603">
      <w:pPr>
        <w:tabs>
          <w:tab w:val="clear" w:pos="567"/>
        </w:tabs>
        <w:spacing w:line="240" w:lineRule="auto"/>
      </w:pPr>
    </w:p>
    <w:p w14:paraId="58A1E14A" w14:textId="77777777" w:rsidR="00CE5603" w:rsidRDefault="00CE5603">
      <w:pPr>
        <w:tabs>
          <w:tab w:val="clear" w:pos="567"/>
        </w:tabs>
        <w:spacing w:line="240" w:lineRule="auto"/>
      </w:pPr>
      <w:r>
        <w:t>Ten lek należy zawsze stosować zgodnie z zaleceniami lekarza lub farmaceuty. W razie wątpliwości należy zwrócić się do lekarza lub farmaceuty.</w:t>
      </w:r>
    </w:p>
    <w:p w14:paraId="554CA7A7" w14:textId="77777777" w:rsidR="00CE5603" w:rsidRDefault="00CE5603">
      <w:pPr>
        <w:tabs>
          <w:tab w:val="clear" w:pos="567"/>
        </w:tabs>
        <w:spacing w:line="240" w:lineRule="auto"/>
      </w:pPr>
    </w:p>
    <w:p w14:paraId="78C88E5A" w14:textId="77777777" w:rsidR="00CE5603" w:rsidRDefault="00CE5603">
      <w:pPr>
        <w:spacing w:line="240" w:lineRule="auto"/>
      </w:pPr>
      <w:r>
        <w:t>Zalecana dawka leku Circadin to jedna tabletka (2 mg) zażywana doustnie codziennie po posiłku, 1</w:t>
      </w:r>
      <w:r>
        <w:noBreakHyphen/>
        <w:t>2 godziny przed snem. Dawkę tę można kontynuować przez okres do trzynastu tygodni.</w:t>
      </w:r>
    </w:p>
    <w:p w14:paraId="410A06FC" w14:textId="77777777" w:rsidR="00CE5603" w:rsidRDefault="00CE5603">
      <w:pPr>
        <w:spacing w:line="240" w:lineRule="auto"/>
      </w:pPr>
    </w:p>
    <w:p w14:paraId="38BAC7CA" w14:textId="77777777" w:rsidR="00CE5603" w:rsidRDefault="00CE5603">
      <w:pPr>
        <w:spacing w:line="240" w:lineRule="auto"/>
      </w:pPr>
      <w:r>
        <w:lastRenderedPageBreak/>
        <w:t>Tabletkę należy połknąć w całości. Tabletek leku Circadin nie należy rozkruszać ani przełamywać na pół.</w:t>
      </w:r>
    </w:p>
    <w:p w14:paraId="708F6CD7" w14:textId="77777777" w:rsidR="00CE5603" w:rsidRDefault="00CE5603" w:rsidP="003706F9">
      <w:pPr>
        <w:numPr>
          <w:ilvl w:val="12"/>
          <w:numId w:val="0"/>
        </w:numPr>
        <w:tabs>
          <w:tab w:val="clear" w:pos="567"/>
        </w:tabs>
        <w:spacing w:line="240" w:lineRule="auto"/>
        <w:outlineLvl w:val="0"/>
        <w:rPr>
          <w:b/>
          <w:bCs/>
        </w:rPr>
      </w:pPr>
    </w:p>
    <w:p w14:paraId="494F79DA" w14:textId="77777777" w:rsidR="00CE5603" w:rsidRDefault="00CE5603">
      <w:pPr>
        <w:numPr>
          <w:ilvl w:val="12"/>
          <w:numId w:val="0"/>
        </w:numPr>
        <w:tabs>
          <w:tab w:val="clear" w:pos="567"/>
        </w:tabs>
        <w:spacing w:line="240" w:lineRule="auto"/>
        <w:outlineLvl w:val="0"/>
        <w:rPr>
          <w:b/>
          <w:bCs/>
        </w:rPr>
      </w:pPr>
      <w:r>
        <w:rPr>
          <w:b/>
          <w:bCs/>
        </w:rPr>
        <w:t>Zastosowanie większej niż zalecana dawki leku Circadin</w:t>
      </w:r>
    </w:p>
    <w:p w14:paraId="090282E1" w14:textId="77777777" w:rsidR="00CE5603" w:rsidRDefault="00CE5603">
      <w:pPr>
        <w:spacing w:line="240" w:lineRule="auto"/>
      </w:pPr>
      <w:r>
        <w:t>W przypadku przypadkowego przyjęcia zbyt dużej dawki leku należy jak najszybciej skontaktować się z lekarzem lub farmaceutą.</w:t>
      </w:r>
    </w:p>
    <w:p w14:paraId="4063ADAE" w14:textId="77777777" w:rsidR="00CE5603" w:rsidRDefault="00CE5603">
      <w:pPr>
        <w:spacing w:line="240" w:lineRule="auto"/>
      </w:pPr>
    </w:p>
    <w:p w14:paraId="4B0AD20A" w14:textId="77777777" w:rsidR="00CE5603" w:rsidRDefault="00CE5603">
      <w:pPr>
        <w:spacing w:line="240" w:lineRule="auto"/>
      </w:pPr>
      <w:r>
        <w:t>Zażycie większej niż zalecana dawki dobowej leku może spowodować senność.</w:t>
      </w:r>
    </w:p>
    <w:p w14:paraId="79289DB3" w14:textId="77777777" w:rsidR="00CE5603" w:rsidRDefault="00CE5603">
      <w:pPr>
        <w:spacing w:line="240" w:lineRule="auto"/>
      </w:pPr>
    </w:p>
    <w:p w14:paraId="2636D497" w14:textId="77777777" w:rsidR="00CE5603" w:rsidRDefault="00CE5603">
      <w:pPr>
        <w:numPr>
          <w:ilvl w:val="12"/>
          <w:numId w:val="0"/>
        </w:numPr>
        <w:tabs>
          <w:tab w:val="clear" w:pos="567"/>
        </w:tabs>
        <w:spacing w:line="240" w:lineRule="auto"/>
        <w:outlineLvl w:val="0"/>
        <w:rPr>
          <w:b/>
          <w:bCs/>
        </w:rPr>
      </w:pPr>
      <w:r>
        <w:rPr>
          <w:b/>
          <w:bCs/>
        </w:rPr>
        <w:t>Pominięcie zastosowania leku Circadin</w:t>
      </w:r>
    </w:p>
    <w:p w14:paraId="20866260" w14:textId="77777777" w:rsidR="00CE5603" w:rsidRDefault="00CE5603">
      <w:pPr>
        <w:spacing w:line="240" w:lineRule="auto"/>
      </w:pPr>
      <w:r>
        <w:t>W przypadku pominięcia zażycia tabletki należy przyjąć kolejną tabletkę przed snem, gdy pacjentowi się o tym przypomni, lub poczekać do chwili, kiedy będzie pora na przyjęcie kolejnej dawki, a następnie powrócić do normalnego cyklu leczenia.</w:t>
      </w:r>
    </w:p>
    <w:p w14:paraId="5E78B538" w14:textId="77777777" w:rsidR="00CE5603" w:rsidRDefault="00CE5603">
      <w:pPr>
        <w:spacing w:line="240" w:lineRule="auto"/>
      </w:pPr>
    </w:p>
    <w:p w14:paraId="57CD15F6" w14:textId="77777777" w:rsidR="00CE5603" w:rsidRDefault="00CE5603">
      <w:pPr>
        <w:spacing w:line="240" w:lineRule="auto"/>
      </w:pPr>
      <w:r>
        <w:t>Nie należy stosować dawki podwójnej w celu uzupełnienia pominiętej dawki.</w:t>
      </w:r>
    </w:p>
    <w:p w14:paraId="71D0586E" w14:textId="77777777" w:rsidR="00CE5603" w:rsidRDefault="00CE5603">
      <w:pPr>
        <w:spacing w:line="240" w:lineRule="auto"/>
      </w:pPr>
    </w:p>
    <w:p w14:paraId="60DD5A89" w14:textId="77777777" w:rsidR="00CE5603" w:rsidRDefault="00CE5603">
      <w:pPr>
        <w:numPr>
          <w:ilvl w:val="12"/>
          <w:numId w:val="0"/>
        </w:numPr>
        <w:tabs>
          <w:tab w:val="clear" w:pos="567"/>
        </w:tabs>
        <w:spacing w:line="240" w:lineRule="auto"/>
        <w:outlineLvl w:val="0"/>
        <w:rPr>
          <w:b/>
          <w:bCs/>
        </w:rPr>
      </w:pPr>
      <w:r>
        <w:rPr>
          <w:b/>
          <w:bCs/>
        </w:rPr>
        <w:t>Przerwanie stosowania leku Circadin</w:t>
      </w:r>
    </w:p>
    <w:p w14:paraId="26E72D3C" w14:textId="77777777" w:rsidR="00CE5603" w:rsidRDefault="00CE5603">
      <w:pPr>
        <w:spacing w:line="240" w:lineRule="auto"/>
      </w:pPr>
      <w:r>
        <w:t>Nie są znane żadne szkodliwe skutki przerwania lub przedterminowego zakończenia leczenia. Nie stwierdzono, aby stosowanie leku Circadin wywoływało jakiekolwiek objawy odstawienia po zakończeniu leczenia.</w:t>
      </w:r>
    </w:p>
    <w:p w14:paraId="0DBF2D1E" w14:textId="77777777" w:rsidR="00CE5603" w:rsidRDefault="00CE5603">
      <w:pPr>
        <w:spacing w:line="240" w:lineRule="auto"/>
      </w:pPr>
    </w:p>
    <w:p w14:paraId="7A3294F6" w14:textId="77777777" w:rsidR="00CE5603" w:rsidRDefault="00CE5603" w:rsidP="003706F9">
      <w:pPr>
        <w:numPr>
          <w:ilvl w:val="12"/>
          <w:numId w:val="0"/>
        </w:numPr>
        <w:tabs>
          <w:tab w:val="clear" w:pos="567"/>
        </w:tabs>
        <w:spacing w:line="240" w:lineRule="auto"/>
      </w:pPr>
      <w:r>
        <w:t>W razie jakichkolwiek dalszych wątpliwości związanych ze stosowaniem tego leku należy zwrócić się do lekarza lub farmaceuty.</w:t>
      </w:r>
    </w:p>
    <w:p w14:paraId="0189A2FF" w14:textId="77777777" w:rsidR="00CE5603" w:rsidRDefault="00CE5603" w:rsidP="003706F9">
      <w:pPr>
        <w:numPr>
          <w:ilvl w:val="12"/>
          <w:numId w:val="0"/>
        </w:numPr>
        <w:tabs>
          <w:tab w:val="clear" w:pos="567"/>
        </w:tabs>
        <w:spacing w:line="240" w:lineRule="auto"/>
      </w:pPr>
    </w:p>
    <w:p w14:paraId="183ECD68" w14:textId="77777777" w:rsidR="00CE5603" w:rsidRDefault="00CE5603" w:rsidP="003706F9">
      <w:pPr>
        <w:numPr>
          <w:ilvl w:val="12"/>
          <w:numId w:val="0"/>
        </w:numPr>
        <w:tabs>
          <w:tab w:val="clear" w:pos="567"/>
        </w:tabs>
        <w:spacing w:line="240" w:lineRule="auto"/>
      </w:pPr>
    </w:p>
    <w:p w14:paraId="3C5ACE2C" w14:textId="77777777" w:rsidR="00CE5603" w:rsidRDefault="00CE5603">
      <w:pPr>
        <w:numPr>
          <w:ilvl w:val="12"/>
          <w:numId w:val="0"/>
        </w:numPr>
        <w:tabs>
          <w:tab w:val="clear" w:pos="567"/>
        </w:tabs>
        <w:spacing w:line="240" w:lineRule="auto"/>
        <w:ind w:left="567" w:hanging="567"/>
        <w:rPr>
          <w:b/>
          <w:bCs/>
        </w:rPr>
      </w:pPr>
      <w:r>
        <w:rPr>
          <w:b/>
          <w:bCs/>
        </w:rPr>
        <w:t>4.</w:t>
      </w:r>
      <w:r>
        <w:rPr>
          <w:b/>
          <w:bCs/>
        </w:rPr>
        <w:tab/>
        <w:t>Możliwe działania niepożądane</w:t>
      </w:r>
    </w:p>
    <w:p w14:paraId="02A44697" w14:textId="77777777" w:rsidR="00CE5603" w:rsidRDefault="00CE5603" w:rsidP="00265DB4">
      <w:pPr>
        <w:numPr>
          <w:ilvl w:val="12"/>
          <w:numId w:val="0"/>
        </w:numPr>
        <w:tabs>
          <w:tab w:val="clear" w:pos="567"/>
        </w:tabs>
        <w:spacing w:line="240" w:lineRule="auto"/>
      </w:pPr>
    </w:p>
    <w:p w14:paraId="7334CD7E" w14:textId="77777777" w:rsidR="00CE5603" w:rsidRPr="00265DB4" w:rsidRDefault="00CE5603" w:rsidP="00265DB4">
      <w:pPr>
        <w:numPr>
          <w:ilvl w:val="12"/>
          <w:numId w:val="0"/>
        </w:numPr>
        <w:tabs>
          <w:tab w:val="clear" w:pos="567"/>
        </w:tabs>
        <w:spacing w:line="240" w:lineRule="auto"/>
      </w:pPr>
      <w:r w:rsidRPr="00265DB4">
        <w:t>Jak każdy lek, lek ten może powodować działania niepożądane, chociaż nie u każdego one wystąpią.</w:t>
      </w:r>
    </w:p>
    <w:p w14:paraId="4BBC5548" w14:textId="77777777" w:rsidR="00CE5603" w:rsidRPr="00265DB4" w:rsidRDefault="00CE5603" w:rsidP="00265DB4">
      <w:pPr>
        <w:numPr>
          <w:ilvl w:val="12"/>
          <w:numId w:val="0"/>
        </w:numPr>
        <w:tabs>
          <w:tab w:val="clear" w:pos="567"/>
        </w:tabs>
        <w:spacing w:line="240" w:lineRule="auto"/>
      </w:pPr>
    </w:p>
    <w:p w14:paraId="13209B54" w14:textId="77777777" w:rsidR="00CE5603" w:rsidRPr="00265DB4" w:rsidRDefault="00CE5603" w:rsidP="00265DB4">
      <w:pPr>
        <w:numPr>
          <w:ilvl w:val="12"/>
          <w:numId w:val="0"/>
        </w:numPr>
        <w:tabs>
          <w:tab w:val="clear" w:pos="567"/>
        </w:tabs>
        <w:spacing w:line="240" w:lineRule="auto"/>
      </w:pPr>
      <w:r w:rsidRPr="00265DB4">
        <w:t xml:space="preserve">Jeśli u pacjenta wystąpi którekolwiek z następujących poważnych działań niepożądanych, należy przerwać stosowanie leku i </w:t>
      </w:r>
      <w:r w:rsidRPr="00265DB4">
        <w:rPr>
          <w:b/>
        </w:rPr>
        <w:t>natychmiast</w:t>
      </w:r>
      <w:r w:rsidRPr="00265DB4">
        <w:t xml:space="preserve"> skontaktować się z lekarzem:</w:t>
      </w:r>
    </w:p>
    <w:p w14:paraId="64F395C4" w14:textId="77777777" w:rsidR="00CE5603" w:rsidRPr="00265DB4" w:rsidRDefault="00CE5603" w:rsidP="00265DB4">
      <w:pPr>
        <w:numPr>
          <w:ilvl w:val="12"/>
          <w:numId w:val="0"/>
        </w:numPr>
        <w:tabs>
          <w:tab w:val="clear" w:pos="567"/>
        </w:tabs>
        <w:spacing w:line="240" w:lineRule="auto"/>
      </w:pPr>
    </w:p>
    <w:p w14:paraId="6FC57F81" w14:textId="77777777" w:rsidR="00CE5603" w:rsidRPr="00265DB4" w:rsidRDefault="00CE5603" w:rsidP="003706F9">
      <w:pPr>
        <w:numPr>
          <w:ilvl w:val="12"/>
          <w:numId w:val="0"/>
        </w:numPr>
        <w:tabs>
          <w:tab w:val="clear" w:pos="567"/>
        </w:tabs>
        <w:spacing w:line="240" w:lineRule="auto"/>
        <w:rPr>
          <w:u w:val="single"/>
        </w:rPr>
      </w:pPr>
      <w:r w:rsidRPr="00265DB4">
        <w:rPr>
          <w:b/>
          <w:u w:val="single"/>
        </w:rPr>
        <w:t>Niezbyt często</w:t>
      </w:r>
      <w:r w:rsidRPr="00265DB4">
        <w:rPr>
          <w:u w:val="single"/>
        </w:rPr>
        <w:t>: (mogą występować do 1 na 100 pacjentów)</w:t>
      </w:r>
    </w:p>
    <w:p w14:paraId="06B96902"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Ból w klatce piersiowej</w:t>
      </w:r>
    </w:p>
    <w:p w14:paraId="11FE2FFF" w14:textId="77777777" w:rsidR="00CE5603" w:rsidRPr="00265DB4" w:rsidRDefault="00CE5603" w:rsidP="00265DB4">
      <w:pPr>
        <w:tabs>
          <w:tab w:val="clear" w:pos="567"/>
          <w:tab w:val="left" w:pos="0"/>
        </w:tabs>
        <w:spacing w:line="240" w:lineRule="auto"/>
      </w:pPr>
    </w:p>
    <w:p w14:paraId="5F83FAF0" w14:textId="77777777" w:rsidR="00CE5603" w:rsidRPr="00265DB4" w:rsidRDefault="00CE5603" w:rsidP="003706F9">
      <w:pPr>
        <w:numPr>
          <w:ilvl w:val="12"/>
          <w:numId w:val="0"/>
        </w:numPr>
        <w:tabs>
          <w:tab w:val="clear" w:pos="567"/>
        </w:tabs>
        <w:spacing w:line="240" w:lineRule="auto"/>
        <w:rPr>
          <w:u w:val="single"/>
        </w:rPr>
      </w:pPr>
      <w:r w:rsidRPr="00265DB4">
        <w:rPr>
          <w:b/>
          <w:u w:val="single"/>
        </w:rPr>
        <w:t>Rzadko</w:t>
      </w:r>
      <w:r w:rsidRPr="00265DB4">
        <w:rPr>
          <w:u w:val="single"/>
        </w:rPr>
        <w:t>: (mogą występować do 1 na 1000 pacjentów)</w:t>
      </w:r>
    </w:p>
    <w:p w14:paraId="653EB6F5"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Utrata świadomości lub omdlenie,</w:t>
      </w:r>
    </w:p>
    <w:p w14:paraId="31FDB2D1"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Silny ból w klatce piersiowej z powodu dusznicy bolesnej,</w:t>
      </w:r>
    </w:p>
    <w:p w14:paraId="6CC1BF49"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Odczuwanie bicia serca,</w:t>
      </w:r>
    </w:p>
    <w:p w14:paraId="5FD438AC"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Depresja,</w:t>
      </w:r>
    </w:p>
    <w:p w14:paraId="6B8F00B7"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Zaburzenia widzenia,</w:t>
      </w:r>
    </w:p>
    <w:p w14:paraId="681B4B56"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Nieostre widzenie,</w:t>
      </w:r>
    </w:p>
    <w:p w14:paraId="7A2620F1"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Dezorientacja,</w:t>
      </w:r>
    </w:p>
    <w:p w14:paraId="23CAC3AD"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Zawroty głowy,</w:t>
      </w:r>
    </w:p>
    <w:p w14:paraId="34C17CB8"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Obecność czerwonych krwinek w moczu,</w:t>
      </w:r>
    </w:p>
    <w:p w14:paraId="7DDA7382" w14:textId="22DBE07B" w:rsidR="00CE5603" w:rsidRPr="00265DB4" w:rsidRDefault="00CE5603" w:rsidP="00265DB4">
      <w:pPr>
        <w:numPr>
          <w:ilvl w:val="0"/>
          <w:numId w:val="9"/>
        </w:numPr>
        <w:tabs>
          <w:tab w:val="clear" w:pos="720"/>
          <w:tab w:val="left" w:pos="0"/>
          <w:tab w:val="num" w:pos="567"/>
        </w:tabs>
        <w:spacing w:line="240" w:lineRule="auto"/>
        <w:ind w:left="567" w:hanging="567"/>
      </w:pPr>
      <w:r w:rsidRPr="00265DB4">
        <w:t>Zmniejszenie liczby białych krwinek we krwi, (niedokrwistość)</w:t>
      </w:r>
    </w:p>
    <w:p w14:paraId="408E4C2B"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Zmniejszenie liczby płytek krwi, co zwiększa ryzyko krwawień lub tworzenia się siniaków,</w:t>
      </w:r>
    </w:p>
    <w:p w14:paraId="2E0CF6E6" w14:textId="77777777" w:rsidR="00CE5603" w:rsidRPr="00265DB4" w:rsidRDefault="00CE5603" w:rsidP="00265DB4">
      <w:pPr>
        <w:numPr>
          <w:ilvl w:val="0"/>
          <w:numId w:val="9"/>
        </w:numPr>
        <w:tabs>
          <w:tab w:val="clear" w:pos="720"/>
          <w:tab w:val="left" w:pos="0"/>
          <w:tab w:val="num" w:pos="567"/>
        </w:tabs>
        <w:spacing w:line="240" w:lineRule="auto"/>
        <w:ind w:left="567" w:hanging="567"/>
      </w:pPr>
      <w:r w:rsidRPr="00265DB4">
        <w:t>Łuszczyca.</w:t>
      </w:r>
    </w:p>
    <w:p w14:paraId="426890E6" w14:textId="77777777" w:rsidR="00CE5603" w:rsidRPr="00265DB4" w:rsidRDefault="00CE5603" w:rsidP="003706F9">
      <w:pPr>
        <w:numPr>
          <w:ilvl w:val="12"/>
          <w:numId w:val="0"/>
        </w:numPr>
        <w:tabs>
          <w:tab w:val="clear" w:pos="567"/>
        </w:tabs>
        <w:spacing w:line="240" w:lineRule="auto"/>
      </w:pPr>
    </w:p>
    <w:p w14:paraId="408B9C00" w14:textId="77777777" w:rsidR="00CE5603" w:rsidRPr="00265DB4" w:rsidRDefault="00CE5603" w:rsidP="003706F9">
      <w:pPr>
        <w:numPr>
          <w:ilvl w:val="12"/>
          <w:numId w:val="0"/>
        </w:numPr>
        <w:tabs>
          <w:tab w:val="clear" w:pos="567"/>
        </w:tabs>
        <w:spacing w:line="240" w:lineRule="auto"/>
      </w:pPr>
      <w:r w:rsidRPr="00265DB4">
        <w:t>Jeśli u pacjenta wystąpi którekolwiek z następujących działań niepożądanych, należy skontaktować się z lekarzem i (lub) zwrócić się o poradę lekarską:</w:t>
      </w:r>
    </w:p>
    <w:p w14:paraId="46EC7AAD" w14:textId="77777777" w:rsidR="00CE5603" w:rsidRPr="00265DB4" w:rsidRDefault="00CE5603" w:rsidP="003706F9">
      <w:pPr>
        <w:numPr>
          <w:ilvl w:val="12"/>
          <w:numId w:val="0"/>
        </w:numPr>
        <w:tabs>
          <w:tab w:val="clear" w:pos="567"/>
        </w:tabs>
        <w:spacing w:line="240" w:lineRule="auto"/>
      </w:pPr>
    </w:p>
    <w:p w14:paraId="792B0E0B" w14:textId="77777777" w:rsidR="00CE5603" w:rsidRPr="00265DB4" w:rsidRDefault="00CE5603" w:rsidP="003706F9">
      <w:pPr>
        <w:keepNext/>
        <w:numPr>
          <w:ilvl w:val="12"/>
          <w:numId w:val="0"/>
        </w:numPr>
        <w:tabs>
          <w:tab w:val="clear" w:pos="567"/>
        </w:tabs>
        <w:spacing w:line="240" w:lineRule="auto"/>
        <w:rPr>
          <w:u w:val="single"/>
        </w:rPr>
      </w:pPr>
      <w:r w:rsidRPr="00265DB4">
        <w:rPr>
          <w:b/>
          <w:u w:val="single"/>
        </w:rPr>
        <w:t>Niezbyt często</w:t>
      </w:r>
      <w:r w:rsidRPr="00265DB4">
        <w:rPr>
          <w:u w:val="single"/>
        </w:rPr>
        <w:t>: (mogą występować do 1 na 100 pacjentów)</w:t>
      </w:r>
    </w:p>
    <w:p w14:paraId="03C6BBFA" w14:textId="77777777" w:rsidR="00CE5603" w:rsidRPr="00265DB4" w:rsidRDefault="00CE5603" w:rsidP="001054DB">
      <w:pPr>
        <w:keepNext/>
        <w:spacing w:line="240" w:lineRule="auto"/>
        <w:rPr>
          <w:u w:val="single"/>
        </w:rPr>
      </w:pPr>
    </w:p>
    <w:p w14:paraId="7A262295" w14:textId="77777777" w:rsidR="00CE5603" w:rsidRPr="00265DB4" w:rsidRDefault="00CE5603">
      <w:pPr>
        <w:spacing w:line="240" w:lineRule="auto"/>
      </w:pPr>
      <w:r w:rsidRPr="00265DB4">
        <w:t xml:space="preserve">Drażliwość, nerwowość, </w:t>
      </w:r>
      <w:r w:rsidRPr="00265DB4">
        <w:rPr>
          <w:iCs/>
        </w:rPr>
        <w:t>niepokój</w:t>
      </w:r>
      <w:r w:rsidRPr="00265DB4">
        <w:t>, bezsenność, nietypowe sny, koszmary senne, lęk, m</w:t>
      </w:r>
      <w:r w:rsidRPr="00265DB4">
        <w:rPr>
          <w:iCs/>
        </w:rPr>
        <w:t xml:space="preserve">igrena, ból głowy, letarg (męczliwość, brak energii), niepokój związany ze zwiększoną aktywnością, zawroty </w:t>
      </w:r>
      <w:r w:rsidRPr="00265DB4">
        <w:rPr>
          <w:iCs/>
        </w:rPr>
        <w:lastRenderedPageBreak/>
        <w:t xml:space="preserve">głowy, </w:t>
      </w:r>
      <w:r w:rsidRPr="00265DB4">
        <w:t>zmęczenie</w:t>
      </w:r>
      <w:r w:rsidRPr="00265DB4">
        <w:rPr>
          <w:iCs/>
        </w:rPr>
        <w:t xml:space="preserve">, wysokie ciśnienie krwi, ból brzucha w górnej części, niestrawność, owrzodzenie jamy ustnej, </w:t>
      </w:r>
      <w:r w:rsidRPr="00265DB4">
        <w:t xml:space="preserve">suchość w ustach, nudności (mdłości), </w:t>
      </w:r>
      <w:r w:rsidRPr="00265DB4">
        <w:rPr>
          <w:iCs/>
        </w:rPr>
        <w:t>zmiany w składzie krwi, które mogą wywoływać żółte zabarwienie skóry i białek oczu, zapalenie skóry, pocenie się w nocy, swędzenie, wysypka, suchość skóry, bóle w kończynach, objawy menopauzalne,</w:t>
      </w:r>
      <w:r w:rsidRPr="00265DB4">
        <w:t xml:space="preserve"> </w:t>
      </w:r>
      <w:r w:rsidRPr="00265DB4">
        <w:rPr>
          <w:iCs/>
        </w:rPr>
        <w:t>osłabienie, wydalanie glukozy z moczem, zbyt wysoki poziom białka w moczu, nieprawidłowa czynność wątroby i przyrost masy ciała</w:t>
      </w:r>
      <w:r w:rsidRPr="00265DB4">
        <w:t>.</w:t>
      </w:r>
    </w:p>
    <w:p w14:paraId="2409BA3F" w14:textId="77777777" w:rsidR="00CE5603" w:rsidRPr="00265DB4" w:rsidRDefault="00CE5603">
      <w:pPr>
        <w:spacing w:line="240" w:lineRule="auto"/>
      </w:pPr>
    </w:p>
    <w:p w14:paraId="243AD024" w14:textId="77777777" w:rsidR="00CE5603" w:rsidRPr="00265DB4" w:rsidRDefault="00CE5603" w:rsidP="003706F9">
      <w:pPr>
        <w:tabs>
          <w:tab w:val="num" w:pos="567"/>
        </w:tabs>
        <w:spacing w:line="240" w:lineRule="auto"/>
        <w:rPr>
          <w:u w:val="single"/>
        </w:rPr>
      </w:pPr>
      <w:r w:rsidRPr="00265DB4">
        <w:rPr>
          <w:b/>
          <w:u w:val="single"/>
        </w:rPr>
        <w:t>Rzadko</w:t>
      </w:r>
      <w:r w:rsidRPr="00265DB4">
        <w:rPr>
          <w:u w:val="single"/>
        </w:rPr>
        <w:t>: (mogą występować do 1 na 1000 pacjentów)</w:t>
      </w:r>
    </w:p>
    <w:p w14:paraId="7F4FB2F7" w14:textId="77777777" w:rsidR="00CE5603" w:rsidRDefault="00CE5603">
      <w:pPr>
        <w:spacing w:line="240" w:lineRule="auto"/>
      </w:pPr>
    </w:p>
    <w:p w14:paraId="2F91AF48" w14:textId="77777777" w:rsidR="00CE5603" w:rsidRPr="00265DB4" w:rsidRDefault="00CE5603">
      <w:pPr>
        <w:spacing w:line="240" w:lineRule="auto"/>
        <w:rPr>
          <w:i/>
          <w:iCs/>
        </w:rPr>
      </w:pPr>
      <w:r w:rsidRPr="00265DB4">
        <w:rPr>
          <w:iCs/>
        </w:rPr>
        <w:t>Półpasiec, wysoki poziom cząsteczek tłuszczów we krwi, niski poziom wapnia w surowicy krwi, niski poziom sodu we krwi, zmiany nastroju, agresja, pobudzenie, płacz, objawy napięcia, budzenie się wcześnie rano, zwiększone libido (zwiększony popęd płciowy), nastrój depresyjny, zaburzenia pamięci, zaburzenia koncentracji, stan marzeniowy, zespół niespokojnych nóg, niska jakość snu, uczucie mrowienia,</w:t>
      </w:r>
      <w:r>
        <w:t xml:space="preserve"> łzawienie oczu, zawroty głowy przy wstawaniu lub w pozycji siedzącej, </w:t>
      </w:r>
      <w:r w:rsidRPr="00265DB4">
        <w:rPr>
          <w:iCs/>
        </w:rPr>
        <w:t>uderzenia gorąca do głowy, choroba refluksowa, zaburzenia żołądkowe, pęcherze w jamie ustnej, owrzodzenie języka, rozstrój żołądka, wymioty, nietypowe odgłosy z jelit, wiatry, wytwarzanie zbyt dużych ilości śliny, cuchnący oddech, dolegliwości brzuszne, zaburzenia żołądka, zapalenie błony śluzowej żołądka, wyprysk, wysypka skórna, zapalenie skóry rąk, swędząca wysypka, zmiany płytki paznokciowej, zapalenie stawów, kurcze mięśni, ból karku, nocne skurcze, wydłużony czas trwania erekcji mogącej wywoływać ból, zapalenie gruczołu krokowego, uczucie znużenia (zmęczenie), bóle, pragnienie, oddawanie dużych ilości moczu, oddawanie moczu w nocy, zwiększona aktywność enzymów wątrobowych, nieprawidłowy poziom elektrolitów we krwi i nieprawidłowe wyniki badań laboratoryjnych.</w:t>
      </w:r>
    </w:p>
    <w:p w14:paraId="02FE393F" w14:textId="77777777" w:rsidR="00CE5603" w:rsidRDefault="00CE5603">
      <w:pPr>
        <w:spacing w:line="240" w:lineRule="auto"/>
      </w:pPr>
    </w:p>
    <w:p w14:paraId="6DE6E26D" w14:textId="77777777" w:rsidR="00CE5603" w:rsidRDefault="00CE5603">
      <w:pPr>
        <w:spacing w:line="240" w:lineRule="auto"/>
      </w:pPr>
      <w:r>
        <w:rPr>
          <w:b/>
          <w:u w:val="single"/>
        </w:rPr>
        <w:t>Częstość nieznana</w:t>
      </w:r>
      <w:r>
        <w:rPr>
          <w:u w:val="single"/>
        </w:rPr>
        <w:t>: (nie może być określona na podstawie dostępnych danych)</w:t>
      </w:r>
    </w:p>
    <w:p w14:paraId="4D8966CF" w14:textId="77777777" w:rsidR="00CE5603" w:rsidRDefault="00CE5603">
      <w:pPr>
        <w:spacing w:line="240" w:lineRule="auto"/>
      </w:pPr>
    </w:p>
    <w:p w14:paraId="2B3A03AB" w14:textId="77777777" w:rsidR="00CE5603" w:rsidRDefault="00CE5603">
      <w:pPr>
        <w:spacing w:line="240" w:lineRule="auto"/>
      </w:pPr>
      <w:r>
        <w:rPr>
          <w:iCs/>
        </w:rPr>
        <w:t>Reakcja nadwrażliwości, obrzęk (opuchlizna) ust lub języka, obrzęk skóry lub nieprawidłowe wydzielanie mleka przez piersi.</w:t>
      </w:r>
    </w:p>
    <w:p w14:paraId="6BAB833F" w14:textId="77777777" w:rsidR="00CE5603" w:rsidRDefault="00CE5603">
      <w:pPr>
        <w:spacing w:line="240" w:lineRule="auto"/>
      </w:pPr>
    </w:p>
    <w:p w14:paraId="2DD6F6B5" w14:textId="77777777" w:rsidR="00CE5603" w:rsidRDefault="00CE5603">
      <w:pPr>
        <w:spacing w:line="240" w:lineRule="auto"/>
        <w:rPr>
          <w:b/>
        </w:rPr>
      </w:pPr>
      <w:r>
        <w:rPr>
          <w:b/>
        </w:rPr>
        <w:t>Zgłaszanie działań niepożądanych</w:t>
      </w:r>
    </w:p>
    <w:p w14:paraId="2AC34A1C" w14:textId="77777777" w:rsidR="00CE5603" w:rsidRDefault="00CE5603">
      <w:pPr>
        <w:spacing w:line="240" w:lineRule="auto"/>
      </w:pPr>
    </w:p>
    <w:p w14:paraId="20FECB2C" w14:textId="77777777" w:rsidR="00CE5603" w:rsidRDefault="00CE5603" w:rsidP="00FE78EB">
      <w:pPr>
        <w:tabs>
          <w:tab w:val="left" w:pos="540"/>
        </w:tabs>
        <w:spacing w:line="240" w:lineRule="auto"/>
      </w:pPr>
      <w:r>
        <w:t xml:space="preserve">Jeśli wystąpią jakiekolwiek objawy niepożądane, w tym wszelkie objawy niepożądane niewymienione w ulotce, należy powiedzieć o tym lekarzowi lub farmaceucie. Działania niepożądane można zgłaszać bezpośrednio do </w:t>
      </w:r>
      <w:r>
        <w:rPr>
          <w:highlight w:val="lightGray"/>
        </w:rPr>
        <w:t xml:space="preserve">„krajowego systemu zgłaszania” wymienionego w </w:t>
      </w:r>
      <w:r>
        <w:fldChar w:fldCharType="begin"/>
      </w:r>
      <w:r>
        <w:instrText>HYPERLINK "http://www.ema.europa.eu/docs/en_GB/document_library/Template_or_form/2013/03/WC500139752.doc"</w:instrText>
      </w:r>
      <w:r>
        <w:fldChar w:fldCharType="separate"/>
      </w:r>
      <w:r>
        <w:rPr>
          <w:rStyle w:val="Hyperlink"/>
          <w:color w:val="auto"/>
          <w:highlight w:val="lightGray"/>
        </w:rPr>
        <w:t>załączniku V</w:t>
      </w:r>
      <w:r>
        <w:fldChar w:fldCharType="end"/>
      </w:r>
      <w:r>
        <w:t>. Dzięki zgłaszaniu działań niepożądanych można będzie zgromadzić więcej informacji na temat bezpieczeństwa stosowania leku.</w:t>
      </w:r>
    </w:p>
    <w:p w14:paraId="69C516E5" w14:textId="77777777" w:rsidR="00CE5603" w:rsidRDefault="00CE5603">
      <w:pPr>
        <w:spacing w:line="240" w:lineRule="auto"/>
      </w:pPr>
    </w:p>
    <w:p w14:paraId="490C4D12" w14:textId="77777777" w:rsidR="00CE5603" w:rsidRDefault="00CE5603">
      <w:pPr>
        <w:spacing w:line="240" w:lineRule="auto"/>
      </w:pPr>
    </w:p>
    <w:p w14:paraId="77F58B5F" w14:textId="77777777" w:rsidR="00CE5603" w:rsidRDefault="00CE5603">
      <w:pPr>
        <w:numPr>
          <w:ilvl w:val="12"/>
          <w:numId w:val="0"/>
        </w:numPr>
        <w:tabs>
          <w:tab w:val="clear" w:pos="567"/>
        </w:tabs>
        <w:spacing w:line="240" w:lineRule="auto"/>
        <w:ind w:left="567" w:hanging="567"/>
        <w:rPr>
          <w:b/>
          <w:bCs/>
        </w:rPr>
      </w:pPr>
      <w:r>
        <w:rPr>
          <w:b/>
          <w:bCs/>
        </w:rPr>
        <w:t>5.</w:t>
      </w:r>
      <w:r>
        <w:rPr>
          <w:b/>
          <w:bCs/>
        </w:rPr>
        <w:tab/>
        <w:t>Jak przechowywać lek Circadin</w:t>
      </w:r>
    </w:p>
    <w:p w14:paraId="21F0A191" w14:textId="77777777" w:rsidR="00CE5603" w:rsidRDefault="00CE5603">
      <w:pPr>
        <w:numPr>
          <w:ilvl w:val="12"/>
          <w:numId w:val="0"/>
        </w:numPr>
        <w:tabs>
          <w:tab w:val="clear" w:pos="567"/>
        </w:tabs>
        <w:spacing w:line="240" w:lineRule="auto"/>
      </w:pPr>
    </w:p>
    <w:p w14:paraId="2772FA70" w14:textId="77777777" w:rsidR="00CE5603" w:rsidRDefault="00CE5603">
      <w:pPr>
        <w:spacing w:line="240" w:lineRule="auto"/>
      </w:pPr>
      <w:r>
        <w:t>Lek należy przechowywać w miejscu niewidocznym i niedostępnym dla dzieci.</w:t>
      </w:r>
    </w:p>
    <w:p w14:paraId="00FE6E76" w14:textId="77777777" w:rsidR="00CE5603" w:rsidRDefault="00CE5603">
      <w:pPr>
        <w:numPr>
          <w:ilvl w:val="12"/>
          <w:numId w:val="0"/>
        </w:numPr>
        <w:tabs>
          <w:tab w:val="clear" w:pos="567"/>
        </w:tabs>
        <w:spacing w:line="240" w:lineRule="auto"/>
      </w:pPr>
    </w:p>
    <w:p w14:paraId="3BE05B31" w14:textId="77777777" w:rsidR="00CE5603" w:rsidRDefault="00CE5603" w:rsidP="003706F9">
      <w:pPr>
        <w:numPr>
          <w:ilvl w:val="12"/>
          <w:numId w:val="0"/>
        </w:numPr>
        <w:tabs>
          <w:tab w:val="clear" w:pos="567"/>
        </w:tabs>
        <w:spacing w:line="240" w:lineRule="auto"/>
      </w:pPr>
      <w:r>
        <w:t>Nie stosować tego leku po upływie terminu ważności zamieszczonego na kartoniku po: EXP. Termin ważności oznacza ostatni dzień podanego miesiąca.</w:t>
      </w:r>
    </w:p>
    <w:p w14:paraId="291734BB" w14:textId="77777777" w:rsidR="00CE5603" w:rsidRDefault="00CE5603" w:rsidP="003706F9">
      <w:pPr>
        <w:numPr>
          <w:ilvl w:val="12"/>
          <w:numId w:val="0"/>
        </w:numPr>
        <w:tabs>
          <w:tab w:val="clear" w:pos="567"/>
        </w:tabs>
        <w:spacing w:line="240" w:lineRule="auto"/>
      </w:pPr>
    </w:p>
    <w:p w14:paraId="7A4EA546" w14:textId="77777777" w:rsidR="00CE5603" w:rsidRDefault="00CE5603" w:rsidP="003706F9">
      <w:pPr>
        <w:numPr>
          <w:ilvl w:val="12"/>
          <w:numId w:val="0"/>
        </w:numPr>
        <w:tabs>
          <w:tab w:val="clear" w:pos="567"/>
        </w:tabs>
        <w:spacing w:line="240" w:lineRule="auto"/>
      </w:pPr>
      <w:r>
        <w:t>Nie przechowywać w temperaturze powyżej 25˚C. Przechowywać w oryginalnym opakowaniu w celu ochrony przed światłem.</w:t>
      </w:r>
    </w:p>
    <w:p w14:paraId="3627693D" w14:textId="77777777" w:rsidR="00CE5603" w:rsidRDefault="00CE5603" w:rsidP="003706F9">
      <w:pPr>
        <w:numPr>
          <w:ilvl w:val="12"/>
          <w:numId w:val="0"/>
        </w:numPr>
        <w:tabs>
          <w:tab w:val="clear" w:pos="567"/>
        </w:tabs>
        <w:spacing w:line="240" w:lineRule="auto"/>
      </w:pPr>
    </w:p>
    <w:p w14:paraId="20FD17E9" w14:textId="77777777" w:rsidR="00CE5603" w:rsidRDefault="00CE5603" w:rsidP="003706F9">
      <w:pPr>
        <w:numPr>
          <w:ilvl w:val="12"/>
          <w:numId w:val="0"/>
        </w:numPr>
        <w:tabs>
          <w:tab w:val="clear" w:pos="567"/>
        </w:tabs>
        <w:spacing w:line="240" w:lineRule="auto"/>
      </w:pPr>
      <w:r>
        <w:t xml:space="preserve">Leków nie należy wyrzucać do kanalizacji ani domowych pojemników na odpadki. Należy zapytać farmaceutę, </w:t>
      </w:r>
      <w:r>
        <w:rPr>
          <w:szCs w:val="24"/>
        </w:rPr>
        <w:t>jak usunąć leki, których się już nie używa</w:t>
      </w:r>
      <w:r>
        <w:t>. Takie postępowanie pomoże chronić środowisko.</w:t>
      </w:r>
    </w:p>
    <w:p w14:paraId="288B1BD0" w14:textId="77777777" w:rsidR="00CE5603" w:rsidRDefault="00CE5603" w:rsidP="003706F9">
      <w:pPr>
        <w:numPr>
          <w:ilvl w:val="12"/>
          <w:numId w:val="0"/>
        </w:numPr>
        <w:tabs>
          <w:tab w:val="clear" w:pos="567"/>
        </w:tabs>
        <w:spacing w:line="240" w:lineRule="auto"/>
      </w:pPr>
    </w:p>
    <w:p w14:paraId="7BB6D00D" w14:textId="77777777" w:rsidR="00CE5603" w:rsidRDefault="00CE5603" w:rsidP="003706F9">
      <w:pPr>
        <w:numPr>
          <w:ilvl w:val="12"/>
          <w:numId w:val="0"/>
        </w:numPr>
        <w:tabs>
          <w:tab w:val="clear" w:pos="567"/>
        </w:tabs>
        <w:spacing w:line="240" w:lineRule="auto"/>
      </w:pPr>
    </w:p>
    <w:p w14:paraId="2F588C98" w14:textId="77777777" w:rsidR="00CE5603" w:rsidRDefault="00CE5603" w:rsidP="004D238A">
      <w:pPr>
        <w:keepNext/>
        <w:numPr>
          <w:ilvl w:val="12"/>
          <w:numId w:val="0"/>
        </w:numPr>
        <w:tabs>
          <w:tab w:val="clear" w:pos="567"/>
        </w:tabs>
        <w:spacing w:line="240" w:lineRule="auto"/>
        <w:rPr>
          <w:b/>
          <w:bCs/>
        </w:rPr>
      </w:pPr>
      <w:r>
        <w:rPr>
          <w:b/>
          <w:bCs/>
        </w:rPr>
        <w:lastRenderedPageBreak/>
        <w:t>6.</w:t>
      </w:r>
      <w:r>
        <w:rPr>
          <w:b/>
          <w:bCs/>
        </w:rPr>
        <w:tab/>
        <w:t>Zawartość opakowania i inne informacje</w:t>
      </w:r>
    </w:p>
    <w:p w14:paraId="73165F15" w14:textId="77777777" w:rsidR="00CE5603" w:rsidRDefault="00CE5603" w:rsidP="004D238A">
      <w:pPr>
        <w:keepNext/>
        <w:numPr>
          <w:ilvl w:val="12"/>
          <w:numId w:val="0"/>
        </w:numPr>
        <w:tabs>
          <w:tab w:val="clear" w:pos="567"/>
        </w:tabs>
        <w:spacing w:line="240" w:lineRule="auto"/>
      </w:pPr>
    </w:p>
    <w:p w14:paraId="3C4AADDA" w14:textId="77777777" w:rsidR="00CE5603" w:rsidRDefault="00CE5603" w:rsidP="004D238A">
      <w:pPr>
        <w:keepNext/>
        <w:numPr>
          <w:ilvl w:val="12"/>
          <w:numId w:val="0"/>
        </w:numPr>
        <w:tabs>
          <w:tab w:val="clear" w:pos="567"/>
        </w:tabs>
        <w:spacing w:line="240" w:lineRule="auto"/>
        <w:rPr>
          <w:b/>
          <w:bCs/>
        </w:rPr>
      </w:pPr>
      <w:r>
        <w:rPr>
          <w:b/>
          <w:bCs/>
        </w:rPr>
        <w:t>Co zawiera lek Circadin</w:t>
      </w:r>
    </w:p>
    <w:p w14:paraId="17FC5C8A" w14:textId="77777777" w:rsidR="00CE5603" w:rsidRDefault="00CE5603" w:rsidP="004D238A">
      <w:pPr>
        <w:keepNext/>
        <w:numPr>
          <w:ilvl w:val="12"/>
          <w:numId w:val="0"/>
        </w:numPr>
        <w:tabs>
          <w:tab w:val="clear" w:pos="567"/>
        </w:tabs>
        <w:spacing w:line="240" w:lineRule="auto"/>
        <w:rPr>
          <w:u w:val="single"/>
        </w:rPr>
      </w:pPr>
    </w:p>
    <w:p w14:paraId="4776D387" w14:textId="77777777" w:rsidR="00CE5603" w:rsidRDefault="00CE5603" w:rsidP="004D238A">
      <w:pPr>
        <w:keepNext/>
        <w:numPr>
          <w:ilvl w:val="0"/>
          <w:numId w:val="11"/>
        </w:numPr>
        <w:tabs>
          <w:tab w:val="clear" w:pos="567"/>
        </w:tabs>
        <w:spacing w:line="240" w:lineRule="auto"/>
        <w:ind w:left="567" w:hanging="567"/>
      </w:pPr>
      <w:r>
        <w:t>Substancją czynną leku jest melatonina. Jedna tabletka o przedłużonym uwalnianiu zawiera 2 mg melatoniny.</w:t>
      </w:r>
    </w:p>
    <w:p w14:paraId="349DC121" w14:textId="77777777" w:rsidR="00CE5603" w:rsidRDefault="00CE5603" w:rsidP="003706F9">
      <w:pPr>
        <w:numPr>
          <w:ilvl w:val="0"/>
          <w:numId w:val="11"/>
        </w:numPr>
        <w:tabs>
          <w:tab w:val="clear" w:pos="567"/>
        </w:tabs>
        <w:spacing w:line="240" w:lineRule="auto"/>
        <w:ind w:left="567" w:hanging="567"/>
      </w:pPr>
      <w:r>
        <w:t>Pozostałe składniki (substancje pomocnicze) to: amoniowego metakrylanu kopolimer (typ B), wapnia wodorofosforan dwuwodny, laktoza jednowodna, krzemionka (koloidalna bezwodna), talk i magnezu stearynian.</w:t>
      </w:r>
    </w:p>
    <w:p w14:paraId="2306D5B9" w14:textId="77777777" w:rsidR="00CE5603" w:rsidRDefault="00CE5603" w:rsidP="003706F9">
      <w:pPr>
        <w:tabs>
          <w:tab w:val="clear" w:pos="567"/>
        </w:tabs>
        <w:spacing w:line="240" w:lineRule="auto"/>
      </w:pPr>
    </w:p>
    <w:p w14:paraId="5841DFAA" w14:textId="77777777" w:rsidR="00CE5603" w:rsidRDefault="00CE5603">
      <w:pPr>
        <w:numPr>
          <w:ilvl w:val="12"/>
          <w:numId w:val="0"/>
        </w:numPr>
        <w:tabs>
          <w:tab w:val="clear" w:pos="567"/>
        </w:tabs>
        <w:spacing w:line="240" w:lineRule="auto"/>
        <w:rPr>
          <w:b/>
          <w:bCs/>
        </w:rPr>
      </w:pPr>
      <w:r>
        <w:rPr>
          <w:b/>
          <w:bCs/>
        </w:rPr>
        <w:t>Jak wygląda lek Circadin i co zawiera opakowanie</w:t>
      </w:r>
    </w:p>
    <w:p w14:paraId="722E6535" w14:textId="302A64DA" w:rsidR="00CE5603" w:rsidRDefault="00CE5603">
      <w:pPr>
        <w:spacing w:line="240" w:lineRule="auto"/>
      </w:pPr>
      <w:r>
        <w:t>Lek Circadin 2 mg tabletki o przedłużonym uwalnianiu jest dostępny w postaci okrągłych, dwuwypukłych tabletek o barwie białej lub złamanej bieli. Każdy kartonik tabletek zawiera jeden blister z 7, 20 lub 21 tabletkami</w:t>
      </w:r>
      <w:ins w:id="82" w:author="Author">
        <w:r w:rsidR="00B33043">
          <w:t>,</w:t>
        </w:r>
      </w:ins>
      <w:del w:id="83" w:author="Author">
        <w:r w:rsidDel="00B33043">
          <w:delText xml:space="preserve"> lub</w:delText>
        </w:r>
      </w:del>
      <w:r>
        <w:t xml:space="preserve"> dwa paski blistra po 15 tabletek każdy (łącznie 30 tabletek w opakowaniu)</w:t>
      </w:r>
      <w:ins w:id="84" w:author="Author">
        <w:r w:rsidR="00B33043">
          <w:t xml:space="preserve"> lub 30 x 1 tabletka w blistrze perforowanym podzielnym na dawki pojedyncze</w:t>
        </w:r>
      </w:ins>
      <w:r>
        <w:t>. Nie wszystkie rodzaje opakowań muszą znajdować się w obrocie.</w:t>
      </w:r>
    </w:p>
    <w:p w14:paraId="78ED8408" w14:textId="77777777" w:rsidR="00CE5603" w:rsidRDefault="00CE5603" w:rsidP="003706F9">
      <w:pPr>
        <w:numPr>
          <w:ilvl w:val="12"/>
          <w:numId w:val="0"/>
        </w:numPr>
        <w:tabs>
          <w:tab w:val="clear" w:pos="567"/>
        </w:tabs>
        <w:spacing w:line="240" w:lineRule="auto"/>
      </w:pPr>
    </w:p>
    <w:p w14:paraId="4AEF28C2" w14:textId="77777777" w:rsidR="00CE5603" w:rsidRDefault="00CE5603" w:rsidP="003706F9">
      <w:pPr>
        <w:numPr>
          <w:ilvl w:val="12"/>
          <w:numId w:val="0"/>
        </w:numPr>
        <w:tabs>
          <w:tab w:val="clear" w:pos="567"/>
        </w:tabs>
        <w:spacing w:line="240" w:lineRule="auto"/>
        <w:rPr>
          <w:b/>
          <w:bCs/>
        </w:rPr>
      </w:pPr>
      <w:r>
        <w:rPr>
          <w:b/>
          <w:bCs/>
        </w:rPr>
        <w:t>Podmiot odpowiedzialny i wytwórca</w:t>
      </w:r>
    </w:p>
    <w:p w14:paraId="53FB6C13" w14:textId="77777777" w:rsidR="00CE5603" w:rsidRDefault="00CE5603" w:rsidP="003706F9">
      <w:pPr>
        <w:numPr>
          <w:ilvl w:val="12"/>
          <w:numId w:val="0"/>
        </w:numPr>
        <w:tabs>
          <w:tab w:val="clear" w:pos="567"/>
        </w:tabs>
        <w:spacing w:line="240" w:lineRule="auto"/>
      </w:pPr>
    </w:p>
    <w:p w14:paraId="6F6DE752" w14:textId="77777777" w:rsidR="00CE5603" w:rsidRDefault="00CE5603">
      <w:pPr>
        <w:spacing w:line="240" w:lineRule="auto"/>
        <w:rPr>
          <w:u w:val="single"/>
        </w:rPr>
      </w:pPr>
      <w:r>
        <w:rPr>
          <w:u w:val="single"/>
        </w:rPr>
        <w:t>Podmiot odpowiedzialny:</w:t>
      </w:r>
    </w:p>
    <w:p w14:paraId="66502D7F" w14:textId="77777777" w:rsidR="00CE5603" w:rsidRDefault="00CE5603">
      <w:pPr>
        <w:spacing w:line="240" w:lineRule="auto"/>
      </w:pPr>
    </w:p>
    <w:p w14:paraId="2CEE52F4" w14:textId="77777777" w:rsidR="00CE5603" w:rsidRDefault="00CE5603">
      <w:pPr>
        <w:spacing w:line="240" w:lineRule="auto"/>
      </w:pPr>
      <w:r>
        <w:t>RAD Neurim Pharmaceuticals EEC SARL</w:t>
      </w:r>
    </w:p>
    <w:p w14:paraId="4DF1311B" w14:textId="77777777" w:rsidR="00CE5603" w:rsidRPr="005C46E4" w:rsidRDefault="00CE5603">
      <w:pPr>
        <w:tabs>
          <w:tab w:val="clear" w:pos="567"/>
          <w:tab w:val="left" w:pos="720"/>
        </w:tabs>
        <w:spacing w:line="240" w:lineRule="auto"/>
        <w:rPr>
          <w:lang w:val="en-US"/>
        </w:rPr>
      </w:pPr>
      <w:r w:rsidRPr="005C46E4">
        <w:rPr>
          <w:lang w:val="en-US"/>
        </w:rPr>
        <w:t>4 rue de Marivaux</w:t>
      </w:r>
    </w:p>
    <w:p w14:paraId="38F5CA2D" w14:textId="77777777" w:rsidR="00CE5603" w:rsidRPr="005C46E4" w:rsidRDefault="00CE5603">
      <w:pPr>
        <w:tabs>
          <w:tab w:val="clear" w:pos="567"/>
          <w:tab w:val="left" w:pos="720"/>
        </w:tabs>
        <w:spacing w:line="240" w:lineRule="auto"/>
        <w:rPr>
          <w:lang w:val="en-US"/>
        </w:rPr>
      </w:pPr>
      <w:r w:rsidRPr="005C46E4">
        <w:rPr>
          <w:lang w:val="en-US"/>
        </w:rPr>
        <w:t>75002 Paris</w:t>
      </w:r>
    </w:p>
    <w:p w14:paraId="4859F35E" w14:textId="77777777" w:rsidR="00CE5603" w:rsidRPr="005C46E4" w:rsidRDefault="00CE5603">
      <w:pPr>
        <w:tabs>
          <w:tab w:val="clear" w:pos="567"/>
          <w:tab w:val="left" w:pos="720"/>
        </w:tabs>
        <w:spacing w:line="240" w:lineRule="auto"/>
        <w:rPr>
          <w:lang w:val="en-US"/>
        </w:rPr>
      </w:pPr>
      <w:proofErr w:type="spellStart"/>
      <w:r w:rsidRPr="005C46E4">
        <w:rPr>
          <w:lang w:val="en-US"/>
        </w:rPr>
        <w:t>Francja</w:t>
      </w:r>
      <w:proofErr w:type="spellEnd"/>
    </w:p>
    <w:p w14:paraId="3DDA40E1" w14:textId="77777777" w:rsidR="00CE5603" w:rsidRPr="005C46E4" w:rsidRDefault="00CE5603" w:rsidP="003706F9">
      <w:pPr>
        <w:numPr>
          <w:ilvl w:val="12"/>
          <w:numId w:val="0"/>
        </w:numPr>
        <w:tabs>
          <w:tab w:val="clear" w:pos="567"/>
        </w:tabs>
        <w:spacing w:line="240" w:lineRule="auto"/>
        <w:rPr>
          <w:lang w:val="en-US"/>
        </w:rPr>
      </w:pPr>
      <w:r w:rsidRPr="005C46E4">
        <w:rPr>
          <w:lang w:val="en-US"/>
        </w:rPr>
        <w:t>e-mail: regulatory@neurim.com</w:t>
      </w:r>
    </w:p>
    <w:p w14:paraId="78F7C882" w14:textId="77777777" w:rsidR="00CE5603" w:rsidRPr="005C46E4" w:rsidRDefault="00CE5603" w:rsidP="003706F9">
      <w:pPr>
        <w:numPr>
          <w:ilvl w:val="12"/>
          <w:numId w:val="0"/>
        </w:numPr>
        <w:tabs>
          <w:tab w:val="clear" w:pos="567"/>
        </w:tabs>
        <w:spacing w:line="240" w:lineRule="auto"/>
        <w:rPr>
          <w:lang w:val="en-US"/>
        </w:rPr>
      </w:pPr>
    </w:p>
    <w:p w14:paraId="54D41C16" w14:textId="77777777" w:rsidR="00CE5603" w:rsidRDefault="00CE5603">
      <w:pPr>
        <w:numPr>
          <w:ilvl w:val="12"/>
          <w:numId w:val="0"/>
        </w:numPr>
        <w:tabs>
          <w:tab w:val="clear" w:pos="567"/>
        </w:tabs>
        <w:spacing w:line="240" w:lineRule="auto"/>
        <w:rPr>
          <w:u w:val="single"/>
        </w:rPr>
      </w:pPr>
      <w:r>
        <w:rPr>
          <w:u w:val="single"/>
        </w:rPr>
        <w:t>Wytwórca:</w:t>
      </w:r>
    </w:p>
    <w:p w14:paraId="68465161" w14:textId="77777777" w:rsidR="00CE5603" w:rsidRDefault="00CE5603">
      <w:pPr>
        <w:numPr>
          <w:ilvl w:val="12"/>
          <w:numId w:val="0"/>
        </w:numPr>
        <w:tabs>
          <w:tab w:val="clear" w:pos="567"/>
        </w:tabs>
        <w:spacing w:line="240" w:lineRule="auto"/>
      </w:pPr>
    </w:p>
    <w:p w14:paraId="6CACEAD3" w14:textId="77777777" w:rsidR="00CE5603" w:rsidRDefault="00CE5603">
      <w:pPr>
        <w:numPr>
          <w:ilvl w:val="12"/>
          <w:numId w:val="0"/>
        </w:numPr>
        <w:tabs>
          <w:tab w:val="clear" w:pos="567"/>
        </w:tabs>
        <w:spacing w:line="240" w:lineRule="auto"/>
      </w:pPr>
      <w:r>
        <w:t>Strony odpowiedzialne za zwolnienie serii w krajach Europejskiego Obszaru Gospodarczego:</w:t>
      </w:r>
    </w:p>
    <w:p w14:paraId="40B992C5" w14:textId="77777777" w:rsidR="00CE5603" w:rsidRDefault="00CE5603">
      <w:pPr>
        <w:numPr>
          <w:ilvl w:val="12"/>
          <w:numId w:val="0"/>
        </w:numPr>
        <w:tabs>
          <w:tab w:val="clear" w:pos="567"/>
        </w:tabs>
        <w:spacing w:line="240" w:lineRule="auto"/>
      </w:pPr>
    </w:p>
    <w:p w14:paraId="2A405B9F" w14:textId="77777777" w:rsidR="00CE5603" w:rsidRPr="005C46E4" w:rsidRDefault="00CE5603">
      <w:pPr>
        <w:tabs>
          <w:tab w:val="clear" w:pos="567"/>
        </w:tabs>
        <w:spacing w:line="240" w:lineRule="auto"/>
        <w:rPr>
          <w:lang w:val="en-US"/>
        </w:rPr>
      </w:pPr>
      <w:proofErr w:type="spellStart"/>
      <w:r w:rsidRPr="005C46E4">
        <w:rPr>
          <w:lang w:val="en-US"/>
        </w:rPr>
        <w:t>Temmler</w:t>
      </w:r>
      <w:proofErr w:type="spellEnd"/>
      <w:r w:rsidRPr="005C46E4">
        <w:rPr>
          <w:lang w:val="en-US"/>
        </w:rPr>
        <w:t xml:space="preserve"> Pharma GmbH &amp; Co. KG</w:t>
      </w:r>
    </w:p>
    <w:p w14:paraId="0207A441" w14:textId="77777777" w:rsidR="00CE5603" w:rsidRPr="005C46E4" w:rsidRDefault="00CE5603">
      <w:pPr>
        <w:tabs>
          <w:tab w:val="clear" w:pos="567"/>
        </w:tabs>
        <w:spacing w:line="240" w:lineRule="auto"/>
        <w:rPr>
          <w:lang w:val="en-US"/>
        </w:rPr>
      </w:pPr>
      <w:proofErr w:type="spellStart"/>
      <w:r w:rsidRPr="005C46E4">
        <w:rPr>
          <w:lang w:val="en-US"/>
        </w:rPr>
        <w:t>Temmlerstrasse</w:t>
      </w:r>
      <w:proofErr w:type="spellEnd"/>
      <w:r w:rsidRPr="005C46E4">
        <w:rPr>
          <w:lang w:val="en-US"/>
        </w:rPr>
        <w:t xml:space="preserve"> 2</w:t>
      </w:r>
    </w:p>
    <w:p w14:paraId="7A34FBA5" w14:textId="77777777" w:rsidR="00CE5603" w:rsidRPr="005C46E4" w:rsidRDefault="00CE5603">
      <w:pPr>
        <w:tabs>
          <w:tab w:val="clear" w:pos="567"/>
        </w:tabs>
        <w:spacing w:line="240" w:lineRule="auto"/>
        <w:rPr>
          <w:lang w:val="en-US"/>
        </w:rPr>
      </w:pPr>
      <w:r w:rsidRPr="005C46E4">
        <w:rPr>
          <w:lang w:val="en-US"/>
        </w:rPr>
        <w:t>35039 Marburg</w:t>
      </w:r>
    </w:p>
    <w:p w14:paraId="5DA6E553" w14:textId="77777777" w:rsidR="00CE5603" w:rsidRPr="005C46E4" w:rsidRDefault="00CE5603">
      <w:pPr>
        <w:tabs>
          <w:tab w:val="clear" w:pos="567"/>
        </w:tabs>
        <w:spacing w:line="240" w:lineRule="auto"/>
        <w:rPr>
          <w:lang w:val="en-US"/>
        </w:rPr>
      </w:pPr>
      <w:proofErr w:type="spellStart"/>
      <w:r w:rsidRPr="005C46E4">
        <w:rPr>
          <w:lang w:val="en-US"/>
        </w:rPr>
        <w:t>Niemcy</w:t>
      </w:r>
      <w:proofErr w:type="spellEnd"/>
    </w:p>
    <w:p w14:paraId="66B87FC9" w14:textId="77777777" w:rsidR="00CE5603" w:rsidRPr="005C46E4" w:rsidRDefault="00CE5603" w:rsidP="003706F9">
      <w:pPr>
        <w:numPr>
          <w:ilvl w:val="12"/>
          <w:numId w:val="0"/>
        </w:numPr>
        <w:tabs>
          <w:tab w:val="clear" w:pos="567"/>
        </w:tabs>
        <w:spacing w:line="240" w:lineRule="auto"/>
        <w:outlineLvl w:val="0"/>
        <w:rPr>
          <w:lang w:val="en-US"/>
        </w:rPr>
      </w:pPr>
    </w:p>
    <w:p w14:paraId="4F0B2BAB" w14:textId="77777777" w:rsidR="00416107" w:rsidRDefault="00416107" w:rsidP="00416107">
      <w:pPr>
        <w:rPr>
          <w:snapToGrid/>
          <w:lang w:val="en-US" w:eastAsia="en-US"/>
        </w:rPr>
      </w:pPr>
      <w:proofErr w:type="spellStart"/>
      <w:r w:rsidRPr="00FD04EC">
        <w:rPr>
          <w:lang w:val="en-US"/>
        </w:rPr>
        <w:t>Iberfar</w:t>
      </w:r>
      <w:proofErr w:type="spellEnd"/>
      <w:r w:rsidRPr="00FD04EC">
        <w:rPr>
          <w:lang w:val="en-US"/>
        </w:rPr>
        <w:t xml:space="preserve"> Indústria </w:t>
      </w:r>
      <w:proofErr w:type="spellStart"/>
      <w:r w:rsidRPr="00FD04EC">
        <w:rPr>
          <w:lang w:val="en-US"/>
        </w:rPr>
        <w:t>Farmacêutica</w:t>
      </w:r>
      <w:proofErr w:type="spellEnd"/>
      <w:r w:rsidRPr="00FD04EC">
        <w:rPr>
          <w:lang w:val="en-US"/>
        </w:rPr>
        <w:t xml:space="preserve"> S.A.</w:t>
      </w:r>
    </w:p>
    <w:p w14:paraId="7A971D4D" w14:textId="77777777" w:rsidR="00416107" w:rsidRPr="00FD04EC" w:rsidRDefault="00416107" w:rsidP="00416107">
      <w:pPr>
        <w:rPr>
          <w:lang w:val="en-US"/>
        </w:rPr>
      </w:pPr>
      <w:r w:rsidRPr="00FD04EC">
        <w:rPr>
          <w:lang w:val="en-US"/>
        </w:rPr>
        <w:t>Estrada Consiglieri Pedroso 123</w:t>
      </w:r>
    </w:p>
    <w:p w14:paraId="124C1F8B" w14:textId="77777777" w:rsidR="00416107" w:rsidRPr="00FD04EC" w:rsidRDefault="00416107" w:rsidP="00416107">
      <w:pPr>
        <w:rPr>
          <w:lang w:val="en-US"/>
        </w:rPr>
      </w:pPr>
      <w:r w:rsidRPr="00FD04EC">
        <w:rPr>
          <w:lang w:val="en-US"/>
        </w:rPr>
        <w:t xml:space="preserve">Queluz De </w:t>
      </w:r>
      <w:proofErr w:type="spellStart"/>
      <w:r w:rsidRPr="00FD04EC">
        <w:rPr>
          <w:lang w:val="en-US"/>
        </w:rPr>
        <w:t>Baixo</w:t>
      </w:r>
      <w:proofErr w:type="spellEnd"/>
    </w:p>
    <w:p w14:paraId="0D62C1AF" w14:textId="77777777" w:rsidR="00416107" w:rsidRPr="005C46E4" w:rsidRDefault="00416107" w:rsidP="00416107">
      <w:pPr>
        <w:rPr>
          <w:lang w:val="en-US"/>
        </w:rPr>
      </w:pPr>
      <w:proofErr w:type="spellStart"/>
      <w:r w:rsidRPr="005C46E4">
        <w:rPr>
          <w:lang w:val="en-US"/>
        </w:rPr>
        <w:t>Barcarena</w:t>
      </w:r>
      <w:proofErr w:type="spellEnd"/>
    </w:p>
    <w:p w14:paraId="20AD142B" w14:textId="77777777" w:rsidR="00416107" w:rsidRPr="005C46E4" w:rsidRDefault="00416107" w:rsidP="00416107">
      <w:pPr>
        <w:rPr>
          <w:lang w:val="en-US"/>
        </w:rPr>
      </w:pPr>
      <w:r w:rsidRPr="005C46E4">
        <w:rPr>
          <w:lang w:val="en-US"/>
        </w:rPr>
        <w:t>2734-501</w:t>
      </w:r>
    </w:p>
    <w:p w14:paraId="2AEB74F0" w14:textId="77777777" w:rsidR="00CE5603" w:rsidRPr="005C46E4" w:rsidRDefault="00CE5603">
      <w:pPr>
        <w:tabs>
          <w:tab w:val="clear" w:pos="567"/>
        </w:tabs>
        <w:spacing w:line="240" w:lineRule="auto"/>
        <w:outlineLvl w:val="0"/>
        <w:rPr>
          <w:szCs w:val="20"/>
          <w:lang w:val="en-US"/>
        </w:rPr>
      </w:pPr>
      <w:proofErr w:type="spellStart"/>
      <w:r w:rsidRPr="005C46E4">
        <w:rPr>
          <w:lang w:val="en-US"/>
        </w:rPr>
        <w:t>Portugalia</w:t>
      </w:r>
      <w:proofErr w:type="spellEnd"/>
    </w:p>
    <w:p w14:paraId="25F1E153" w14:textId="77777777" w:rsidR="00CE5603" w:rsidRPr="005C46E4" w:rsidRDefault="00CE5603" w:rsidP="003706F9">
      <w:pPr>
        <w:numPr>
          <w:ilvl w:val="12"/>
          <w:numId w:val="0"/>
        </w:numPr>
        <w:tabs>
          <w:tab w:val="clear" w:pos="567"/>
        </w:tabs>
        <w:spacing w:line="240" w:lineRule="auto"/>
        <w:outlineLvl w:val="0"/>
        <w:rPr>
          <w:lang w:val="en-US"/>
        </w:rPr>
      </w:pPr>
    </w:p>
    <w:p w14:paraId="4B5DE13A" w14:textId="77777777" w:rsidR="00CE5603" w:rsidRPr="005C46E4" w:rsidRDefault="00D94534">
      <w:pPr>
        <w:spacing w:line="240" w:lineRule="auto"/>
        <w:rPr>
          <w:lang w:val="en-US" w:eastAsia="lv-LV"/>
        </w:rPr>
      </w:pPr>
      <w:proofErr w:type="spellStart"/>
      <w:r w:rsidRPr="00D94534">
        <w:rPr>
          <w:bCs/>
          <w:lang w:val="en-US" w:eastAsia="lv-LV"/>
        </w:rPr>
        <w:t>Rovi</w:t>
      </w:r>
      <w:proofErr w:type="spellEnd"/>
      <w:r w:rsidRPr="00D94534">
        <w:rPr>
          <w:bCs/>
          <w:lang w:val="en-US" w:eastAsia="lv-LV"/>
        </w:rPr>
        <w:t xml:space="preserve"> Pharma Industrial Services, S.A.</w:t>
      </w:r>
    </w:p>
    <w:p w14:paraId="6B965120" w14:textId="77777777" w:rsidR="00CE5603" w:rsidRPr="005C46E4" w:rsidRDefault="00CE5603">
      <w:pPr>
        <w:spacing w:line="240" w:lineRule="auto"/>
        <w:rPr>
          <w:lang w:val="en-US" w:eastAsia="lv-LV"/>
        </w:rPr>
      </w:pPr>
      <w:r w:rsidRPr="005C46E4">
        <w:rPr>
          <w:lang w:val="en-US" w:eastAsia="lv-LV"/>
        </w:rPr>
        <w:t>Vía Complutense, 140</w:t>
      </w:r>
    </w:p>
    <w:p w14:paraId="00B3176A" w14:textId="77777777" w:rsidR="00CE5603" w:rsidRPr="005C46E4" w:rsidRDefault="00CE5603">
      <w:pPr>
        <w:spacing w:line="240" w:lineRule="auto"/>
        <w:rPr>
          <w:lang w:val="en-US" w:eastAsia="lv-LV"/>
        </w:rPr>
      </w:pPr>
      <w:r w:rsidRPr="005C46E4">
        <w:rPr>
          <w:lang w:val="en-US" w:eastAsia="lv-LV"/>
        </w:rPr>
        <w:t>Alcalá de Henares</w:t>
      </w:r>
    </w:p>
    <w:p w14:paraId="7195E870" w14:textId="77777777" w:rsidR="00CE5603" w:rsidRPr="005C46E4" w:rsidRDefault="00D94534">
      <w:pPr>
        <w:spacing w:line="240" w:lineRule="auto"/>
        <w:rPr>
          <w:lang w:val="en-US" w:eastAsia="lv-LV"/>
        </w:rPr>
      </w:pPr>
      <w:r w:rsidRPr="005C46E4">
        <w:rPr>
          <w:lang w:val="en-US" w:eastAsia="lv-LV"/>
        </w:rPr>
        <w:t xml:space="preserve">Madrid, </w:t>
      </w:r>
      <w:r w:rsidR="00CE5603" w:rsidRPr="005C46E4">
        <w:rPr>
          <w:lang w:val="en-US" w:eastAsia="lv-LV"/>
        </w:rPr>
        <w:t>28805</w:t>
      </w:r>
    </w:p>
    <w:p w14:paraId="1F0313F7" w14:textId="77777777" w:rsidR="00CE5603" w:rsidRDefault="00CE5603">
      <w:pPr>
        <w:spacing w:line="240" w:lineRule="auto"/>
        <w:rPr>
          <w:lang w:eastAsia="lv-LV"/>
        </w:rPr>
      </w:pPr>
      <w:r>
        <w:rPr>
          <w:lang w:eastAsia="lv-LV"/>
        </w:rPr>
        <w:t>Hiszpania</w:t>
      </w:r>
    </w:p>
    <w:p w14:paraId="5421B2BC" w14:textId="77777777" w:rsidR="00CE5603" w:rsidRDefault="00CE5603">
      <w:pPr>
        <w:spacing w:line="240" w:lineRule="auto"/>
        <w:rPr>
          <w:lang w:eastAsia="lv-LV"/>
        </w:rPr>
      </w:pPr>
    </w:p>
    <w:p w14:paraId="2BD2C57E" w14:textId="77777777" w:rsidR="00CE5603" w:rsidRDefault="00CE5603" w:rsidP="006B5F45">
      <w:pPr>
        <w:spacing w:line="240" w:lineRule="auto"/>
      </w:pPr>
      <w:r>
        <w:t>W celu uzyskania bardziej szczegółowych informacji należy zwrócić się do miejscowego przedstawiciela podmiotu odpowiedzialnego</w:t>
      </w:r>
    </w:p>
    <w:p w14:paraId="4FEF3B87" w14:textId="77777777" w:rsidR="00CE5603" w:rsidRDefault="00CE5603">
      <w:pPr>
        <w:spacing w:line="240" w:lineRule="auto"/>
      </w:pPr>
    </w:p>
    <w:tbl>
      <w:tblPr>
        <w:tblW w:w="9356" w:type="dxa"/>
        <w:tblInd w:w="-34" w:type="dxa"/>
        <w:tblLayout w:type="fixed"/>
        <w:tblLook w:val="0000" w:firstRow="0" w:lastRow="0" w:firstColumn="0" w:lastColumn="0" w:noHBand="0" w:noVBand="0"/>
      </w:tblPr>
      <w:tblGrid>
        <w:gridCol w:w="4661"/>
        <w:gridCol w:w="17"/>
        <w:gridCol w:w="4678"/>
      </w:tblGrid>
      <w:tr w:rsidR="00CE5603" w:rsidRPr="00DE6DC4" w14:paraId="73E010DB" w14:textId="77777777">
        <w:trPr>
          <w:cantSplit/>
        </w:trPr>
        <w:tc>
          <w:tcPr>
            <w:tcW w:w="4661" w:type="dxa"/>
          </w:tcPr>
          <w:p w14:paraId="27CB9232" w14:textId="77777777" w:rsidR="00CE5603" w:rsidRPr="005C46E4" w:rsidRDefault="00CE5603">
            <w:pPr>
              <w:spacing w:line="240" w:lineRule="auto"/>
              <w:rPr>
                <w:lang w:val="en-US"/>
              </w:rPr>
            </w:pPr>
            <w:proofErr w:type="spellStart"/>
            <w:r w:rsidRPr="005C46E4">
              <w:rPr>
                <w:b/>
                <w:lang w:val="en-US"/>
              </w:rPr>
              <w:t>België</w:t>
            </w:r>
            <w:proofErr w:type="spellEnd"/>
            <w:r w:rsidRPr="005C46E4">
              <w:rPr>
                <w:b/>
                <w:lang w:val="en-US"/>
              </w:rPr>
              <w:t>/Belgique/</w:t>
            </w:r>
            <w:proofErr w:type="spellStart"/>
            <w:r w:rsidRPr="005C46E4">
              <w:rPr>
                <w:b/>
                <w:lang w:val="en-US"/>
              </w:rPr>
              <w:t>Belgien</w:t>
            </w:r>
            <w:proofErr w:type="spellEnd"/>
          </w:p>
          <w:p w14:paraId="47B44E12" w14:textId="77777777" w:rsidR="00CE5603" w:rsidRPr="005C46E4" w:rsidRDefault="00CE5603">
            <w:pPr>
              <w:spacing w:line="240" w:lineRule="auto"/>
              <w:rPr>
                <w:lang w:val="en-US"/>
              </w:rPr>
            </w:pPr>
            <w:r w:rsidRPr="005C46E4">
              <w:rPr>
                <w:lang w:val="en-US"/>
              </w:rPr>
              <w:t>Takeda Belgium</w:t>
            </w:r>
            <w:r w:rsidR="008E41B9" w:rsidRPr="005C46E4">
              <w:rPr>
                <w:lang w:val="en-US"/>
              </w:rPr>
              <w:t xml:space="preserve"> NV</w:t>
            </w:r>
          </w:p>
          <w:p w14:paraId="6B23F46F" w14:textId="77777777" w:rsidR="00CE5603" w:rsidRPr="005C46E4" w:rsidRDefault="00CE5603">
            <w:pPr>
              <w:spacing w:line="240" w:lineRule="auto"/>
              <w:rPr>
                <w:lang w:val="en-US"/>
              </w:rPr>
            </w:pPr>
            <w:proofErr w:type="spellStart"/>
            <w:r w:rsidRPr="005C46E4">
              <w:rPr>
                <w:lang w:val="en-US"/>
              </w:rPr>
              <w:t>Tél</w:t>
            </w:r>
            <w:proofErr w:type="spellEnd"/>
            <w:r w:rsidRPr="005C46E4">
              <w:rPr>
                <w:lang w:val="en-US"/>
              </w:rPr>
              <w:t>/Tel: +32 2 464 06 11</w:t>
            </w:r>
          </w:p>
          <w:p w14:paraId="5D6535BE" w14:textId="77777777" w:rsidR="00CE5603" w:rsidRPr="00FD04EC" w:rsidRDefault="000D3F17">
            <w:pPr>
              <w:spacing w:line="240" w:lineRule="auto"/>
              <w:rPr>
                <w:lang w:val="en-US"/>
              </w:rPr>
            </w:pPr>
            <w:r>
              <w:rPr>
                <w:color w:val="000000"/>
                <w:lang w:val="en-US"/>
              </w:rPr>
              <w:t xml:space="preserve">e-mail: </w:t>
            </w:r>
            <w:r w:rsidR="00881BCF" w:rsidRPr="001E225D">
              <w:rPr>
                <w:color w:val="000000"/>
                <w:lang w:val="en-US"/>
              </w:rPr>
              <w:t>medinfoEMEA@takeda.com</w:t>
            </w:r>
          </w:p>
          <w:p w14:paraId="0ECB97C3" w14:textId="77777777" w:rsidR="00CE5603" w:rsidRPr="00FD04EC" w:rsidRDefault="00CE5603">
            <w:pPr>
              <w:spacing w:line="240" w:lineRule="auto"/>
              <w:rPr>
                <w:lang w:val="en-US"/>
              </w:rPr>
            </w:pPr>
          </w:p>
        </w:tc>
        <w:tc>
          <w:tcPr>
            <w:tcW w:w="4695" w:type="dxa"/>
            <w:gridSpan w:val="2"/>
          </w:tcPr>
          <w:p w14:paraId="3389D03C" w14:textId="77777777" w:rsidR="00CE5603" w:rsidRPr="005C46E4" w:rsidRDefault="00CE5603">
            <w:pPr>
              <w:spacing w:line="240" w:lineRule="auto"/>
              <w:rPr>
                <w:lang w:val="en-US"/>
              </w:rPr>
            </w:pPr>
            <w:r w:rsidRPr="005C46E4">
              <w:rPr>
                <w:b/>
                <w:lang w:val="en-US"/>
              </w:rPr>
              <w:t>Lietuva</w:t>
            </w:r>
          </w:p>
          <w:p w14:paraId="490650B5" w14:textId="77777777" w:rsidR="00CE5603" w:rsidRPr="003706F9" w:rsidRDefault="007748B4">
            <w:pPr>
              <w:spacing w:line="240" w:lineRule="auto"/>
              <w:rPr>
                <w:bCs/>
                <w:lang w:val="en-GB"/>
              </w:rPr>
            </w:pPr>
            <w:r w:rsidRPr="003706F9">
              <w:rPr>
                <w:rFonts w:eastAsia="Times New Roman"/>
                <w:snapToGrid/>
                <w:lang w:val="en-GB" w:eastAsia="en-GB"/>
              </w:rPr>
              <w:t xml:space="preserve">RAD </w:t>
            </w:r>
            <w:proofErr w:type="spellStart"/>
            <w:r w:rsidRPr="003706F9">
              <w:rPr>
                <w:rFonts w:eastAsia="Times New Roman"/>
                <w:snapToGrid/>
                <w:lang w:val="en-GB" w:eastAsia="en-GB"/>
              </w:rPr>
              <w:t>Neurim</w:t>
            </w:r>
            <w:proofErr w:type="spellEnd"/>
            <w:r w:rsidRPr="003706F9">
              <w:rPr>
                <w:rFonts w:eastAsia="Times New Roman"/>
                <w:snapToGrid/>
                <w:lang w:val="en-GB" w:eastAsia="en-GB"/>
              </w:rPr>
              <w:t xml:space="preserve"> Pharmaceuticals EEC SARL</w:t>
            </w:r>
          </w:p>
          <w:p w14:paraId="12531177" w14:textId="77777777" w:rsidR="00CE5603" w:rsidRPr="003706F9" w:rsidRDefault="00CE5603">
            <w:pPr>
              <w:spacing w:line="240" w:lineRule="auto"/>
              <w:rPr>
                <w:lang w:val="en-GB"/>
              </w:rPr>
            </w:pPr>
            <w:r w:rsidRPr="003706F9">
              <w:rPr>
                <w:lang w:val="en-GB"/>
              </w:rPr>
              <w:t xml:space="preserve">Tel: </w:t>
            </w:r>
            <w:r w:rsidR="007748B4" w:rsidRPr="003706F9">
              <w:rPr>
                <w:lang w:val="en-GB" w:eastAsia="en-GB"/>
              </w:rPr>
              <w:t>+33 185149776 (FR)</w:t>
            </w:r>
          </w:p>
          <w:p w14:paraId="17D1B050" w14:textId="77777777" w:rsidR="00CE5603" w:rsidRPr="005C46E4" w:rsidRDefault="007748B4">
            <w:pPr>
              <w:spacing w:line="240" w:lineRule="auto"/>
              <w:rPr>
                <w:bCs/>
                <w:u w:val="single"/>
                <w:lang w:val="en-US"/>
              </w:rPr>
            </w:pPr>
            <w:r>
              <w:rPr>
                <w:lang w:val="en-US" w:eastAsia="en-GB"/>
              </w:rPr>
              <w:t>e-mail: neurim@neurim.com</w:t>
            </w:r>
          </w:p>
          <w:p w14:paraId="6265BBBC" w14:textId="77777777" w:rsidR="00CE5603" w:rsidRPr="005C46E4" w:rsidRDefault="00CE5603">
            <w:pPr>
              <w:spacing w:line="240" w:lineRule="auto"/>
              <w:rPr>
                <w:lang w:val="en-US"/>
              </w:rPr>
            </w:pPr>
          </w:p>
        </w:tc>
      </w:tr>
      <w:tr w:rsidR="00CE5603" w:rsidRPr="00FD04EC" w14:paraId="13A79799" w14:textId="77777777">
        <w:trPr>
          <w:cantSplit/>
        </w:trPr>
        <w:tc>
          <w:tcPr>
            <w:tcW w:w="4661" w:type="dxa"/>
          </w:tcPr>
          <w:p w14:paraId="75F3A188" w14:textId="77777777" w:rsidR="00CE5603" w:rsidRPr="005C46E4" w:rsidRDefault="00CE5603">
            <w:pPr>
              <w:spacing w:line="240" w:lineRule="auto"/>
              <w:rPr>
                <w:b/>
                <w:bCs/>
                <w:lang w:val="en-US"/>
              </w:rPr>
            </w:pPr>
            <w:r>
              <w:rPr>
                <w:b/>
                <w:bCs/>
              </w:rPr>
              <w:lastRenderedPageBreak/>
              <w:t>България</w:t>
            </w:r>
          </w:p>
          <w:p w14:paraId="1E88E7E7"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RAD Neurim Pharmaceuticals EEC SARL</w:t>
            </w:r>
          </w:p>
          <w:p w14:paraId="05354863" w14:textId="77777777" w:rsidR="00CE5603" w:rsidRPr="005C46E4" w:rsidRDefault="00CE5603">
            <w:pPr>
              <w:tabs>
                <w:tab w:val="clear" w:pos="567"/>
              </w:tabs>
              <w:spacing w:line="240" w:lineRule="auto"/>
              <w:rPr>
                <w:lang w:val="en-US" w:eastAsia="en-GB"/>
              </w:rPr>
            </w:pPr>
            <w:proofErr w:type="spellStart"/>
            <w:r w:rsidRPr="005C46E4">
              <w:rPr>
                <w:lang w:val="en-US" w:eastAsia="en-GB"/>
              </w:rPr>
              <w:t>Te</w:t>
            </w:r>
            <w:proofErr w:type="spellEnd"/>
            <w:r>
              <w:t>л</w:t>
            </w:r>
            <w:r w:rsidRPr="005C46E4">
              <w:rPr>
                <w:lang w:val="en-US" w:eastAsia="en-GB"/>
              </w:rPr>
              <w:t>: +33 185149776 (FR)</w:t>
            </w:r>
          </w:p>
          <w:p w14:paraId="6826ABAB"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e-mail: neurim@neurim.com</w:t>
            </w:r>
          </w:p>
          <w:p w14:paraId="2E94B7AF" w14:textId="77777777" w:rsidR="00CE5603" w:rsidRPr="005C46E4" w:rsidRDefault="00CE5603">
            <w:pPr>
              <w:spacing w:line="240" w:lineRule="auto"/>
              <w:rPr>
                <w:lang w:val="en-US"/>
              </w:rPr>
            </w:pPr>
          </w:p>
        </w:tc>
        <w:tc>
          <w:tcPr>
            <w:tcW w:w="4695" w:type="dxa"/>
            <w:gridSpan w:val="2"/>
          </w:tcPr>
          <w:p w14:paraId="1A577205" w14:textId="77777777" w:rsidR="00CE5603" w:rsidRPr="005C46E4" w:rsidRDefault="00CE5603">
            <w:pPr>
              <w:spacing w:line="240" w:lineRule="auto"/>
              <w:rPr>
                <w:lang w:val="en-US"/>
              </w:rPr>
            </w:pPr>
            <w:r w:rsidRPr="005C46E4">
              <w:rPr>
                <w:b/>
                <w:lang w:val="en-US"/>
              </w:rPr>
              <w:t>Luxembourg/Luxemburg</w:t>
            </w:r>
          </w:p>
          <w:p w14:paraId="27BDDB32" w14:textId="77777777" w:rsidR="00CE5603" w:rsidRPr="005C46E4" w:rsidRDefault="00CE5603">
            <w:pPr>
              <w:spacing w:line="240" w:lineRule="auto"/>
              <w:rPr>
                <w:lang w:val="en-US"/>
              </w:rPr>
            </w:pPr>
            <w:r w:rsidRPr="005C46E4">
              <w:rPr>
                <w:lang w:val="en-US"/>
              </w:rPr>
              <w:t>Takeda Belgium</w:t>
            </w:r>
            <w:r w:rsidR="008E41B9" w:rsidRPr="005C46E4">
              <w:rPr>
                <w:lang w:val="en-US"/>
              </w:rPr>
              <w:t xml:space="preserve"> NV</w:t>
            </w:r>
          </w:p>
          <w:p w14:paraId="398EDB8A" w14:textId="77777777" w:rsidR="00CE5603" w:rsidRPr="005C46E4" w:rsidRDefault="00CE5603">
            <w:pPr>
              <w:spacing w:line="240" w:lineRule="auto"/>
              <w:rPr>
                <w:lang w:val="en-US"/>
              </w:rPr>
            </w:pPr>
            <w:proofErr w:type="spellStart"/>
            <w:r w:rsidRPr="005C46E4">
              <w:rPr>
                <w:lang w:val="en-US"/>
              </w:rPr>
              <w:t>Tél</w:t>
            </w:r>
            <w:proofErr w:type="spellEnd"/>
            <w:r w:rsidRPr="005C46E4">
              <w:rPr>
                <w:lang w:val="en-US"/>
              </w:rPr>
              <w:t>/Tel: +32 2 464 06 11 (BE)</w:t>
            </w:r>
          </w:p>
          <w:p w14:paraId="388916D3" w14:textId="77777777" w:rsidR="00CE5603" w:rsidRPr="00FD04EC" w:rsidRDefault="000D3F17">
            <w:pPr>
              <w:spacing w:line="240" w:lineRule="auto"/>
              <w:rPr>
                <w:lang w:val="en-US"/>
              </w:rPr>
            </w:pPr>
            <w:r>
              <w:rPr>
                <w:color w:val="000000"/>
                <w:lang w:val="en-US"/>
              </w:rPr>
              <w:t xml:space="preserve">e-mail: </w:t>
            </w:r>
            <w:r w:rsidR="00881BCF" w:rsidRPr="001E225D">
              <w:rPr>
                <w:color w:val="000000"/>
                <w:lang w:val="en-US"/>
              </w:rPr>
              <w:t>medinfoEMEA@takeda.com</w:t>
            </w:r>
          </w:p>
          <w:p w14:paraId="7E3D6062" w14:textId="77777777" w:rsidR="00CE5603" w:rsidRPr="00FD04EC" w:rsidRDefault="00CE5603">
            <w:pPr>
              <w:spacing w:line="240" w:lineRule="auto"/>
              <w:rPr>
                <w:lang w:val="en-US"/>
              </w:rPr>
            </w:pPr>
          </w:p>
        </w:tc>
      </w:tr>
      <w:tr w:rsidR="00CE5603" w:rsidRPr="00DE6DC4" w14:paraId="083AAB09" w14:textId="77777777">
        <w:trPr>
          <w:cantSplit/>
        </w:trPr>
        <w:tc>
          <w:tcPr>
            <w:tcW w:w="4661" w:type="dxa"/>
          </w:tcPr>
          <w:p w14:paraId="1F6F9623" w14:textId="77777777" w:rsidR="00CE5603" w:rsidRPr="005C46E4" w:rsidRDefault="00CE5603">
            <w:pPr>
              <w:spacing w:line="240" w:lineRule="auto"/>
              <w:rPr>
                <w:lang w:val="en-US"/>
              </w:rPr>
            </w:pPr>
            <w:proofErr w:type="spellStart"/>
            <w:r w:rsidRPr="005C46E4">
              <w:rPr>
                <w:b/>
                <w:lang w:val="en-US"/>
              </w:rPr>
              <w:t>Česká</w:t>
            </w:r>
            <w:proofErr w:type="spellEnd"/>
            <w:r w:rsidRPr="005C46E4">
              <w:rPr>
                <w:b/>
                <w:lang w:val="en-US"/>
              </w:rPr>
              <w:t xml:space="preserve"> </w:t>
            </w:r>
            <w:proofErr w:type="spellStart"/>
            <w:r w:rsidRPr="005C46E4">
              <w:rPr>
                <w:b/>
                <w:lang w:val="en-US"/>
              </w:rPr>
              <w:t>republika</w:t>
            </w:r>
            <w:proofErr w:type="spellEnd"/>
          </w:p>
          <w:p w14:paraId="16DF701E"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RAD Neurim Pharmaceuticals EEC SARL</w:t>
            </w:r>
          </w:p>
          <w:p w14:paraId="14DCF99B" w14:textId="77777777" w:rsidR="00CE5603" w:rsidRPr="005C46E4" w:rsidRDefault="00CE5603">
            <w:pPr>
              <w:tabs>
                <w:tab w:val="clear" w:pos="567"/>
              </w:tabs>
              <w:spacing w:line="240" w:lineRule="auto"/>
              <w:rPr>
                <w:lang w:val="en-US" w:eastAsia="en-GB"/>
              </w:rPr>
            </w:pPr>
            <w:r w:rsidRPr="005C46E4">
              <w:rPr>
                <w:lang w:val="en-US" w:eastAsia="en-GB"/>
              </w:rPr>
              <w:t>Tel: +33 185149776 (FR)</w:t>
            </w:r>
          </w:p>
          <w:p w14:paraId="7C606674" w14:textId="77777777" w:rsidR="00CE5603" w:rsidRDefault="00CE5603">
            <w:pPr>
              <w:tabs>
                <w:tab w:val="clear" w:pos="567"/>
              </w:tabs>
              <w:spacing w:line="240" w:lineRule="auto"/>
              <w:rPr>
                <w:rFonts w:eastAsia="Times New Roman"/>
                <w:snapToGrid/>
                <w:lang w:eastAsia="en-GB"/>
              </w:rPr>
            </w:pPr>
            <w:r>
              <w:rPr>
                <w:rFonts w:eastAsia="Times New Roman"/>
                <w:snapToGrid/>
                <w:lang w:eastAsia="en-GB"/>
              </w:rPr>
              <w:t>e-mail: neurim@neurim.com</w:t>
            </w:r>
          </w:p>
          <w:p w14:paraId="1947645B" w14:textId="77777777" w:rsidR="00CE5603" w:rsidRDefault="00CE5603">
            <w:pPr>
              <w:spacing w:line="240" w:lineRule="auto"/>
            </w:pPr>
          </w:p>
        </w:tc>
        <w:tc>
          <w:tcPr>
            <w:tcW w:w="4695" w:type="dxa"/>
            <w:gridSpan w:val="2"/>
          </w:tcPr>
          <w:p w14:paraId="62E1C668" w14:textId="77777777" w:rsidR="00CE5603" w:rsidRPr="005C46E4" w:rsidRDefault="00CE5603">
            <w:pPr>
              <w:spacing w:line="240" w:lineRule="auto"/>
              <w:rPr>
                <w:b/>
                <w:lang w:val="en-US"/>
              </w:rPr>
            </w:pPr>
            <w:proofErr w:type="spellStart"/>
            <w:r w:rsidRPr="005C46E4">
              <w:rPr>
                <w:b/>
                <w:lang w:val="en-US"/>
              </w:rPr>
              <w:t>Magyarország</w:t>
            </w:r>
            <w:proofErr w:type="spellEnd"/>
          </w:p>
          <w:p w14:paraId="0A856B56"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RAD Neurim Pharmaceuticals EEC SARL</w:t>
            </w:r>
          </w:p>
          <w:p w14:paraId="3B7376C4" w14:textId="77777777" w:rsidR="00CE5603" w:rsidRPr="005C46E4" w:rsidRDefault="00CE5603">
            <w:pPr>
              <w:tabs>
                <w:tab w:val="clear" w:pos="567"/>
              </w:tabs>
              <w:spacing w:line="240" w:lineRule="auto"/>
              <w:rPr>
                <w:lang w:val="en-US" w:eastAsia="en-GB"/>
              </w:rPr>
            </w:pPr>
            <w:r w:rsidRPr="005C46E4">
              <w:rPr>
                <w:lang w:val="en-US" w:eastAsia="en-GB"/>
              </w:rPr>
              <w:t>Tel: +33 185149776 (FR)</w:t>
            </w:r>
          </w:p>
          <w:p w14:paraId="57A023B4"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e-mail: neurim@neurim.com</w:t>
            </w:r>
          </w:p>
          <w:p w14:paraId="35869CD0" w14:textId="77777777" w:rsidR="00CE5603" w:rsidRPr="005C46E4" w:rsidRDefault="00CE5603">
            <w:pPr>
              <w:spacing w:line="240" w:lineRule="auto"/>
              <w:rPr>
                <w:lang w:val="en-US"/>
              </w:rPr>
            </w:pPr>
          </w:p>
        </w:tc>
      </w:tr>
      <w:tr w:rsidR="00CE5603" w:rsidRPr="00DE6DC4" w14:paraId="6E176C44" w14:textId="77777777">
        <w:trPr>
          <w:cantSplit/>
        </w:trPr>
        <w:tc>
          <w:tcPr>
            <w:tcW w:w="4661" w:type="dxa"/>
          </w:tcPr>
          <w:p w14:paraId="4DC03915" w14:textId="77777777" w:rsidR="00CE5603" w:rsidRPr="005C46E4" w:rsidRDefault="00CE5603">
            <w:pPr>
              <w:spacing w:line="240" w:lineRule="auto"/>
              <w:rPr>
                <w:lang w:val="en-US"/>
              </w:rPr>
            </w:pPr>
            <w:r w:rsidRPr="005C46E4">
              <w:rPr>
                <w:b/>
                <w:lang w:val="en-US"/>
              </w:rPr>
              <w:t>Danmark</w:t>
            </w:r>
          </w:p>
          <w:p w14:paraId="625AB909" w14:textId="77777777" w:rsidR="00CE5603" w:rsidRPr="005C46E4" w:rsidRDefault="00CE5603">
            <w:pPr>
              <w:spacing w:line="240" w:lineRule="auto"/>
              <w:rPr>
                <w:lang w:val="en-US"/>
              </w:rPr>
            </w:pPr>
            <w:r w:rsidRPr="005C46E4">
              <w:rPr>
                <w:lang w:val="en-US"/>
              </w:rPr>
              <w:t>Takeda Pharma A/S</w:t>
            </w:r>
          </w:p>
          <w:p w14:paraId="4D798960" w14:textId="296571CB" w:rsidR="00CE5603" w:rsidRPr="00455F6A" w:rsidRDefault="00CE5603">
            <w:pPr>
              <w:spacing w:line="240" w:lineRule="auto"/>
              <w:rPr>
                <w:lang w:val="en-US"/>
              </w:rPr>
            </w:pPr>
            <w:proofErr w:type="spellStart"/>
            <w:r w:rsidRPr="00455F6A">
              <w:rPr>
                <w:lang w:val="en-US"/>
              </w:rPr>
              <w:t>Tlf</w:t>
            </w:r>
            <w:proofErr w:type="spellEnd"/>
            <w:r w:rsidR="00553814" w:rsidRPr="00455F6A">
              <w:rPr>
                <w:lang w:val="en-US"/>
              </w:rPr>
              <w:t>.</w:t>
            </w:r>
            <w:r w:rsidRPr="00455F6A">
              <w:rPr>
                <w:lang w:val="en-US"/>
              </w:rPr>
              <w:t xml:space="preserve">: +45 46 77 </w:t>
            </w:r>
            <w:r w:rsidR="008E41B9" w:rsidRPr="00455F6A">
              <w:rPr>
                <w:lang w:val="en-US"/>
              </w:rPr>
              <w:t>10 10</w:t>
            </w:r>
          </w:p>
          <w:p w14:paraId="4A98126C" w14:textId="77777777" w:rsidR="008E41B9" w:rsidRPr="008E41B9" w:rsidRDefault="008E41B9" w:rsidP="008E41B9">
            <w:pPr>
              <w:spacing w:line="240" w:lineRule="auto"/>
              <w:rPr>
                <w:lang w:val="fr-FR"/>
              </w:rPr>
            </w:pPr>
            <w:r w:rsidRPr="008E41B9">
              <w:rPr>
                <w:lang w:val="pt-PT"/>
              </w:rPr>
              <w:t>e-mail: medinfoEMEA@takeda.com</w:t>
            </w:r>
          </w:p>
          <w:p w14:paraId="47079E50" w14:textId="77777777" w:rsidR="00CE5603" w:rsidRPr="00455F6A" w:rsidRDefault="00CE5603">
            <w:pPr>
              <w:spacing w:line="240" w:lineRule="auto"/>
              <w:rPr>
                <w:lang w:val="en-US"/>
              </w:rPr>
            </w:pPr>
          </w:p>
        </w:tc>
        <w:tc>
          <w:tcPr>
            <w:tcW w:w="4695" w:type="dxa"/>
            <w:gridSpan w:val="2"/>
          </w:tcPr>
          <w:p w14:paraId="0A513E2E" w14:textId="77777777" w:rsidR="00CE5603" w:rsidRPr="005C46E4" w:rsidRDefault="00CE5603">
            <w:pPr>
              <w:spacing w:line="240" w:lineRule="auto"/>
              <w:rPr>
                <w:b/>
                <w:lang w:val="en-US"/>
              </w:rPr>
            </w:pPr>
            <w:r w:rsidRPr="005C46E4">
              <w:rPr>
                <w:b/>
                <w:lang w:val="en-US"/>
              </w:rPr>
              <w:t>Malta</w:t>
            </w:r>
          </w:p>
          <w:p w14:paraId="69CB1964"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RAD Neurim Pharmaceuticals EEC SARL</w:t>
            </w:r>
          </w:p>
          <w:p w14:paraId="2F99F163" w14:textId="77777777" w:rsidR="00CE5603" w:rsidRPr="005C46E4" w:rsidRDefault="00CE5603">
            <w:pPr>
              <w:tabs>
                <w:tab w:val="clear" w:pos="567"/>
              </w:tabs>
              <w:spacing w:line="240" w:lineRule="auto"/>
              <w:rPr>
                <w:lang w:val="en-US" w:eastAsia="en-GB"/>
              </w:rPr>
            </w:pPr>
            <w:r w:rsidRPr="005C46E4">
              <w:rPr>
                <w:lang w:val="en-US" w:eastAsia="en-GB"/>
              </w:rPr>
              <w:t>Tel: +33 185149776 (FR)</w:t>
            </w:r>
          </w:p>
          <w:p w14:paraId="3FCE378F"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e-mail: neurim@neurim.com</w:t>
            </w:r>
          </w:p>
          <w:p w14:paraId="6536458F" w14:textId="77777777" w:rsidR="00CE5603" w:rsidRPr="005C46E4" w:rsidRDefault="00CE5603">
            <w:pPr>
              <w:spacing w:line="240" w:lineRule="auto"/>
              <w:rPr>
                <w:lang w:val="en-US"/>
              </w:rPr>
            </w:pPr>
          </w:p>
        </w:tc>
      </w:tr>
      <w:tr w:rsidR="00CE5603" w:rsidRPr="00DE6DC4" w14:paraId="3BDBF41E" w14:textId="77777777">
        <w:trPr>
          <w:cantSplit/>
        </w:trPr>
        <w:tc>
          <w:tcPr>
            <w:tcW w:w="4661" w:type="dxa"/>
          </w:tcPr>
          <w:p w14:paraId="13A16D6F" w14:textId="77777777" w:rsidR="00CE5603" w:rsidRPr="005C46E4" w:rsidRDefault="00CE5603">
            <w:pPr>
              <w:spacing w:line="240" w:lineRule="auto"/>
              <w:rPr>
                <w:lang w:val="en-US"/>
              </w:rPr>
            </w:pPr>
            <w:r w:rsidRPr="005C46E4">
              <w:rPr>
                <w:b/>
                <w:lang w:val="en-US"/>
              </w:rPr>
              <w:t>Deutschland</w:t>
            </w:r>
          </w:p>
          <w:p w14:paraId="32EFF133" w14:textId="77777777" w:rsidR="00F054A8" w:rsidRPr="00FD04EC" w:rsidRDefault="00416107" w:rsidP="00416107">
            <w:pPr>
              <w:spacing w:line="240" w:lineRule="auto"/>
              <w:rPr>
                <w:lang w:val="en-US"/>
              </w:rPr>
            </w:pPr>
            <w:r w:rsidRPr="00FD04EC">
              <w:rPr>
                <w:lang w:val="en-US"/>
              </w:rPr>
              <w:t xml:space="preserve">INFECTOPHARM Arzneimittel </w:t>
            </w:r>
          </w:p>
          <w:p w14:paraId="3A04FC02" w14:textId="77777777" w:rsidR="00416107" w:rsidRPr="00FD04EC" w:rsidRDefault="00416107" w:rsidP="00F601B3">
            <w:pPr>
              <w:spacing w:line="240" w:lineRule="auto"/>
              <w:rPr>
                <w:lang w:val="en-US"/>
              </w:rPr>
            </w:pPr>
            <w:r w:rsidRPr="00FD04EC">
              <w:rPr>
                <w:lang w:val="en-US"/>
              </w:rPr>
              <w:t>und Consilium GmbH</w:t>
            </w:r>
          </w:p>
          <w:p w14:paraId="6C44A154" w14:textId="77777777" w:rsidR="00416107" w:rsidRPr="00FD04EC" w:rsidRDefault="00416107" w:rsidP="00F601B3">
            <w:pPr>
              <w:spacing w:line="240" w:lineRule="auto"/>
              <w:rPr>
                <w:lang w:val="en-US"/>
              </w:rPr>
            </w:pPr>
            <w:r w:rsidRPr="00FD04EC">
              <w:rPr>
                <w:lang w:val="en-US"/>
              </w:rPr>
              <w:t>Tel: +49 6252 957000</w:t>
            </w:r>
          </w:p>
          <w:p w14:paraId="1FEE1418" w14:textId="77777777" w:rsidR="00CE5603" w:rsidRPr="00F601B3" w:rsidRDefault="00416107" w:rsidP="00F601B3">
            <w:pPr>
              <w:spacing w:line="240" w:lineRule="auto"/>
            </w:pPr>
            <w:r w:rsidRPr="00F601B3">
              <w:t xml:space="preserve">e-mail: </w:t>
            </w:r>
            <w:r>
              <w:fldChar w:fldCharType="begin"/>
            </w:r>
            <w:r>
              <w:instrText>HYPERLINK "mailto:kontakt@infectopharm.com"</w:instrText>
            </w:r>
            <w:r>
              <w:fldChar w:fldCharType="separate"/>
            </w:r>
            <w:r w:rsidRPr="00F601B3">
              <w:t>kontakt@infectopharm.com</w:t>
            </w:r>
            <w:r>
              <w:fldChar w:fldCharType="end"/>
            </w:r>
          </w:p>
          <w:p w14:paraId="0B85AADF" w14:textId="77777777" w:rsidR="00416107" w:rsidRPr="00483B0E" w:rsidRDefault="00416107" w:rsidP="00416107">
            <w:pPr>
              <w:tabs>
                <w:tab w:val="clear" w:pos="567"/>
              </w:tabs>
              <w:spacing w:line="240" w:lineRule="auto"/>
            </w:pPr>
          </w:p>
        </w:tc>
        <w:tc>
          <w:tcPr>
            <w:tcW w:w="4695" w:type="dxa"/>
            <w:gridSpan w:val="2"/>
          </w:tcPr>
          <w:p w14:paraId="21F8F1CC" w14:textId="77777777" w:rsidR="00CE5603" w:rsidRPr="005C46E4" w:rsidRDefault="00CE5603">
            <w:pPr>
              <w:spacing w:line="240" w:lineRule="auto"/>
              <w:rPr>
                <w:lang w:val="en-US"/>
              </w:rPr>
            </w:pPr>
            <w:r w:rsidRPr="005C46E4">
              <w:rPr>
                <w:b/>
                <w:lang w:val="en-US"/>
              </w:rPr>
              <w:t>Nederland</w:t>
            </w:r>
          </w:p>
          <w:p w14:paraId="6660EF35" w14:textId="33CB4A6B" w:rsidR="00CE5603" w:rsidRPr="005C46E4" w:rsidRDefault="00CE5603">
            <w:pPr>
              <w:spacing w:line="240" w:lineRule="auto"/>
              <w:rPr>
                <w:bCs/>
                <w:lang w:val="en-US"/>
              </w:rPr>
            </w:pPr>
            <w:r w:rsidRPr="005C46E4">
              <w:rPr>
                <w:lang w:val="en-US"/>
              </w:rPr>
              <w:t xml:space="preserve">Takeda Nederland </w:t>
            </w:r>
            <w:r w:rsidR="008E41B9" w:rsidRPr="005C46E4">
              <w:rPr>
                <w:lang w:val="en-US"/>
              </w:rPr>
              <w:t>B.V.</w:t>
            </w:r>
          </w:p>
          <w:p w14:paraId="2FC5A4C3" w14:textId="77777777" w:rsidR="00CE5603" w:rsidRPr="00FD04EC" w:rsidRDefault="00CE5603">
            <w:pPr>
              <w:spacing w:line="240" w:lineRule="auto"/>
              <w:rPr>
                <w:bCs/>
                <w:lang w:val="en-US"/>
              </w:rPr>
            </w:pPr>
            <w:r w:rsidRPr="00FD04EC">
              <w:rPr>
                <w:bCs/>
                <w:lang w:val="en-US"/>
              </w:rPr>
              <w:t xml:space="preserve">Tel: +31 </w:t>
            </w:r>
            <w:r w:rsidR="00760FBC" w:rsidRPr="00760FBC">
              <w:rPr>
                <w:bCs/>
                <w:lang w:val="da-DK"/>
              </w:rPr>
              <w:t>20 203 5492</w:t>
            </w:r>
          </w:p>
          <w:p w14:paraId="4C4EA4E1" w14:textId="77777777" w:rsidR="00CE5603" w:rsidRPr="00FD04EC" w:rsidRDefault="000D3F17">
            <w:pPr>
              <w:spacing w:line="240" w:lineRule="auto"/>
              <w:rPr>
                <w:bCs/>
                <w:lang w:val="en-US"/>
              </w:rPr>
            </w:pPr>
            <w:r w:rsidRPr="00FD04EC">
              <w:rPr>
                <w:lang w:val="en-US"/>
              </w:rPr>
              <w:t xml:space="preserve">e-mail: </w:t>
            </w:r>
            <w:r w:rsidR="00760FBC" w:rsidRPr="00FD04EC">
              <w:rPr>
                <w:lang w:val="en-US"/>
              </w:rPr>
              <w:t>medinfoEMEA</w:t>
            </w:r>
            <w:r w:rsidR="00CE5603" w:rsidRPr="00FD04EC">
              <w:rPr>
                <w:lang w:val="en-US"/>
              </w:rPr>
              <w:t>@takeda.com</w:t>
            </w:r>
          </w:p>
          <w:p w14:paraId="001835FE" w14:textId="77777777" w:rsidR="00CE5603" w:rsidRPr="00FD04EC" w:rsidRDefault="00CE5603">
            <w:pPr>
              <w:spacing w:line="240" w:lineRule="auto"/>
              <w:rPr>
                <w:lang w:val="en-US"/>
              </w:rPr>
            </w:pPr>
          </w:p>
        </w:tc>
      </w:tr>
      <w:tr w:rsidR="00CE5603" w:rsidRPr="00DE6DC4" w14:paraId="4817DEC9" w14:textId="77777777">
        <w:trPr>
          <w:cantSplit/>
        </w:trPr>
        <w:tc>
          <w:tcPr>
            <w:tcW w:w="4661" w:type="dxa"/>
          </w:tcPr>
          <w:p w14:paraId="0030E823" w14:textId="77777777" w:rsidR="00CE5603" w:rsidRPr="005C46E4" w:rsidRDefault="00CE5603">
            <w:pPr>
              <w:spacing w:line="240" w:lineRule="auto"/>
              <w:rPr>
                <w:b/>
                <w:bCs/>
                <w:lang w:val="en-US"/>
              </w:rPr>
            </w:pPr>
            <w:proofErr w:type="spellStart"/>
            <w:r w:rsidRPr="005C46E4">
              <w:rPr>
                <w:b/>
                <w:bCs/>
                <w:lang w:val="en-US"/>
              </w:rPr>
              <w:t>Eesti</w:t>
            </w:r>
            <w:proofErr w:type="spellEnd"/>
          </w:p>
          <w:p w14:paraId="6F464188" w14:textId="77777777" w:rsidR="00CE5603" w:rsidRPr="003706F9" w:rsidRDefault="007748B4">
            <w:pPr>
              <w:spacing w:line="240" w:lineRule="auto"/>
              <w:rPr>
                <w:lang w:val="en-GB"/>
              </w:rPr>
            </w:pPr>
            <w:r w:rsidRPr="003706F9">
              <w:rPr>
                <w:rFonts w:eastAsia="Times New Roman"/>
                <w:snapToGrid/>
                <w:lang w:val="en-GB" w:eastAsia="en-GB"/>
              </w:rPr>
              <w:t xml:space="preserve">RAD </w:t>
            </w:r>
            <w:proofErr w:type="spellStart"/>
            <w:r w:rsidRPr="003706F9">
              <w:rPr>
                <w:rFonts w:eastAsia="Times New Roman"/>
                <w:snapToGrid/>
                <w:lang w:val="en-GB" w:eastAsia="en-GB"/>
              </w:rPr>
              <w:t>Neurim</w:t>
            </w:r>
            <w:proofErr w:type="spellEnd"/>
            <w:r w:rsidRPr="003706F9">
              <w:rPr>
                <w:rFonts w:eastAsia="Times New Roman"/>
                <w:snapToGrid/>
                <w:lang w:val="en-GB" w:eastAsia="en-GB"/>
              </w:rPr>
              <w:t xml:space="preserve"> Pharmaceuticals EEC SARL</w:t>
            </w:r>
          </w:p>
          <w:p w14:paraId="754CEECC" w14:textId="77777777" w:rsidR="00CE5603" w:rsidRPr="003706F9" w:rsidRDefault="00CE5603">
            <w:pPr>
              <w:spacing w:line="240" w:lineRule="auto"/>
              <w:rPr>
                <w:lang w:val="en-GB"/>
              </w:rPr>
            </w:pPr>
            <w:r w:rsidRPr="003706F9">
              <w:rPr>
                <w:lang w:val="en-GB"/>
              </w:rPr>
              <w:t xml:space="preserve">Tel: </w:t>
            </w:r>
            <w:r w:rsidR="007748B4" w:rsidRPr="003706F9">
              <w:rPr>
                <w:lang w:val="en-GB" w:eastAsia="en-GB"/>
              </w:rPr>
              <w:t>+33 185149776 (FR)</w:t>
            </w:r>
          </w:p>
          <w:p w14:paraId="23720205" w14:textId="77777777" w:rsidR="00CE5603" w:rsidRPr="005C46E4" w:rsidRDefault="007748B4">
            <w:pPr>
              <w:spacing w:line="240" w:lineRule="auto"/>
              <w:rPr>
                <w:lang w:val="en-US"/>
              </w:rPr>
            </w:pPr>
            <w:r>
              <w:rPr>
                <w:lang w:val="en-US" w:eastAsia="en-GB"/>
              </w:rPr>
              <w:t>e-mail: neurim@neurim.com</w:t>
            </w:r>
          </w:p>
          <w:p w14:paraId="67C441AC" w14:textId="77777777" w:rsidR="00CE5603" w:rsidRPr="005C46E4" w:rsidRDefault="00CE5603">
            <w:pPr>
              <w:spacing w:line="240" w:lineRule="auto"/>
              <w:rPr>
                <w:lang w:val="en-US"/>
              </w:rPr>
            </w:pPr>
          </w:p>
        </w:tc>
        <w:tc>
          <w:tcPr>
            <w:tcW w:w="4695" w:type="dxa"/>
            <w:gridSpan w:val="2"/>
          </w:tcPr>
          <w:p w14:paraId="6F1844BD" w14:textId="77777777" w:rsidR="00CE5603" w:rsidRPr="005C46E4" w:rsidRDefault="00CE5603">
            <w:pPr>
              <w:spacing w:line="240" w:lineRule="auto"/>
              <w:rPr>
                <w:lang w:val="en-US"/>
              </w:rPr>
            </w:pPr>
            <w:r w:rsidRPr="005C46E4">
              <w:rPr>
                <w:b/>
                <w:lang w:val="en-US"/>
              </w:rPr>
              <w:t>Norge</w:t>
            </w:r>
          </w:p>
          <w:p w14:paraId="1111FE06" w14:textId="77777777" w:rsidR="00CE5603" w:rsidRPr="005C46E4" w:rsidRDefault="00CE5603">
            <w:pPr>
              <w:spacing w:line="240" w:lineRule="auto"/>
              <w:rPr>
                <w:lang w:val="en-US"/>
              </w:rPr>
            </w:pPr>
            <w:r w:rsidRPr="005C46E4">
              <w:rPr>
                <w:lang w:val="en-US"/>
              </w:rPr>
              <w:t>Takeda AS</w:t>
            </w:r>
          </w:p>
          <w:p w14:paraId="7A4AED4A" w14:textId="77777777" w:rsidR="00CE5603" w:rsidRPr="00FD04EC" w:rsidRDefault="00CE5603">
            <w:pPr>
              <w:spacing w:line="240" w:lineRule="auto"/>
              <w:rPr>
                <w:lang w:val="en-US"/>
              </w:rPr>
            </w:pPr>
            <w:proofErr w:type="spellStart"/>
            <w:r w:rsidRPr="00FD04EC">
              <w:rPr>
                <w:lang w:val="en-US"/>
              </w:rPr>
              <w:t>Tlf</w:t>
            </w:r>
            <w:proofErr w:type="spellEnd"/>
            <w:r w:rsidRPr="00FD04EC">
              <w:rPr>
                <w:lang w:val="en-US"/>
              </w:rPr>
              <w:t xml:space="preserve">: </w:t>
            </w:r>
            <w:r w:rsidR="00881BCF" w:rsidRPr="00FD04EC">
              <w:rPr>
                <w:lang w:val="en-US"/>
              </w:rPr>
              <w:t>+47 800 800 30</w:t>
            </w:r>
          </w:p>
          <w:p w14:paraId="277E2A2B" w14:textId="77777777" w:rsidR="00CE5603" w:rsidRPr="00FD04EC" w:rsidRDefault="000D3F17">
            <w:pPr>
              <w:spacing w:line="240" w:lineRule="auto"/>
              <w:rPr>
                <w:lang w:val="en-US"/>
              </w:rPr>
            </w:pPr>
            <w:r>
              <w:rPr>
                <w:color w:val="000000"/>
                <w:lang w:val="en-US"/>
              </w:rPr>
              <w:t xml:space="preserve">e-mail: </w:t>
            </w:r>
            <w:r w:rsidR="00881BCF" w:rsidRPr="001E225D">
              <w:rPr>
                <w:color w:val="000000"/>
                <w:lang w:val="en-US"/>
              </w:rPr>
              <w:t>medinfoEMEA@takeda.com</w:t>
            </w:r>
          </w:p>
          <w:p w14:paraId="2E2477E2" w14:textId="77777777" w:rsidR="00CE5603" w:rsidRPr="00FD04EC" w:rsidRDefault="00CE5603">
            <w:pPr>
              <w:spacing w:line="240" w:lineRule="auto"/>
              <w:rPr>
                <w:lang w:val="en-US"/>
              </w:rPr>
            </w:pPr>
          </w:p>
        </w:tc>
      </w:tr>
      <w:tr w:rsidR="00CE5603" w:rsidRPr="00DE6DC4" w14:paraId="0F8A10D7" w14:textId="77777777">
        <w:trPr>
          <w:cantSplit/>
        </w:trPr>
        <w:tc>
          <w:tcPr>
            <w:tcW w:w="4661" w:type="dxa"/>
          </w:tcPr>
          <w:p w14:paraId="56CA9C03" w14:textId="77777777" w:rsidR="00CE5603" w:rsidRPr="005C46E4" w:rsidRDefault="00CE5603">
            <w:pPr>
              <w:spacing w:line="240" w:lineRule="auto"/>
              <w:rPr>
                <w:lang w:val="en-US"/>
              </w:rPr>
            </w:pPr>
            <w:r>
              <w:rPr>
                <w:b/>
              </w:rPr>
              <w:t>Ελλάδα</w:t>
            </w:r>
          </w:p>
          <w:p w14:paraId="35CFF482" w14:textId="18F2C443" w:rsidR="00CE5603" w:rsidRPr="005C46E4" w:rsidRDefault="008E41B9">
            <w:pPr>
              <w:spacing w:line="240" w:lineRule="auto"/>
              <w:rPr>
                <w:lang w:val="en-US"/>
              </w:rPr>
            </w:pPr>
            <w:r w:rsidRPr="005C46E4">
              <w:rPr>
                <w:bCs/>
                <w:lang w:val="en-US"/>
              </w:rPr>
              <w:t>Takeda</w:t>
            </w:r>
            <w:r w:rsidR="00CE5603" w:rsidRPr="005C46E4">
              <w:rPr>
                <w:bCs/>
                <w:lang w:val="en-US"/>
              </w:rPr>
              <w:t xml:space="preserve"> </w:t>
            </w:r>
            <w:r w:rsidR="00CE5603">
              <w:t>ΕΛΛΑΣ</w:t>
            </w:r>
            <w:r w:rsidR="00CE5603" w:rsidRPr="005C46E4">
              <w:rPr>
                <w:lang w:val="en-US"/>
              </w:rPr>
              <w:t xml:space="preserve"> </w:t>
            </w:r>
            <w:r w:rsidR="00CE5603">
              <w:t>Α</w:t>
            </w:r>
            <w:r w:rsidR="00CE5603" w:rsidRPr="005C46E4">
              <w:rPr>
                <w:lang w:val="en-US"/>
              </w:rPr>
              <w:t>.</w:t>
            </w:r>
            <w:r w:rsidR="00CE5603">
              <w:t>Ε</w:t>
            </w:r>
            <w:r w:rsidR="00CE5603" w:rsidRPr="005C46E4">
              <w:rPr>
                <w:lang w:val="en-US"/>
              </w:rPr>
              <w:t>.</w:t>
            </w:r>
          </w:p>
          <w:p w14:paraId="05E3FBC4" w14:textId="77777777" w:rsidR="00CE5603" w:rsidRPr="00FD04EC" w:rsidRDefault="00CE5603">
            <w:pPr>
              <w:spacing w:line="240" w:lineRule="auto"/>
              <w:rPr>
                <w:lang w:val="en-US"/>
              </w:rPr>
            </w:pPr>
            <w:r>
              <w:t>Τηλ</w:t>
            </w:r>
            <w:r w:rsidRPr="00FD04EC">
              <w:rPr>
                <w:lang w:val="en-US"/>
              </w:rPr>
              <w:t>: +30 210 6387800</w:t>
            </w:r>
          </w:p>
          <w:p w14:paraId="163E4E32" w14:textId="77777777" w:rsidR="00CE5603" w:rsidRPr="00FD04EC" w:rsidRDefault="000D3F17">
            <w:pPr>
              <w:spacing w:line="240" w:lineRule="auto"/>
              <w:rPr>
                <w:lang w:val="en-US"/>
              </w:rPr>
            </w:pPr>
            <w:r>
              <w:rPr>
                <w:color w:val="000000"/>
                <w:lang w:val="en-US"/>
              </w:rPr>
              <w:t xml:space="preserve">e-mail: </w:t>
            </w:r>
            <w:r w:rsidR="00881BCF" w:rsidRPr="001E225D">
              <w:rPr>
                <w:color w:val="000000"/>
                <w:lang w:val="en-US"/>
              </w:rPr>
              <w:t>medinfoEMEA@takeda.com</w:t>
            </w:r>
          </w:p>
          <w:p w14:paraId="6F4A8C48" w14:textId="77777777" w:rsidR="00CE5603" w:rsidRPr="00FD04EC" w:rsidRDefault="00CE5603">
            <w:pPr>
              <w:spacing w:line="240" w:lineRule="auto"/>
              <w:rPr>
                <w:lang w:val="en-US"/>
              </w:rPr>
            </w:pPr>
          </w:p>
        </w:tc>
        <w:tc>
          <w:tcPr>
            <w:tcW w:w="4695" w:type="dxa"/>
            <w:gridSpan w:val="2"/>
          </w:tcPr>
          <w:p w14:paraId="19F4A83C" w14:textId="77777777" w:rsidR="00CE5603" w:rsidRPr="005C46E4" w:rsidRDefault="00CE5603">
            <w:pPr>
              <w:spacing w:line="240" w:lineRule="auto"/>
              <w:rPr>
                <w:lang w:val="en-US"/>
              </w:rPr>
            </w:pPr>
            <w:r w:rsidRPr="005C46E4">
              <w:rPr>
                <w:b/>
                <w:lang w:val="en-US"/>
              </w:rPr>
              <w:t>Österreich</w:t>
            </w:r>
          </w:p>
          <w:p w14:paraId="59E6C5DC" w14:textId="77777777" w:rsidR="00CE5603" w:rsidRPr="005C46E4" w:rsidRDefault="00CE5603">
            <w:pPr>
              <w:spacing w:line="240" w:lineRule="auto"/>
              <w:rPr>
                <w:lang w:val="en-US"/>
              </w:rPr>
            </w:pPr>
            <w:r w:rsidRPr="005C46E4">
              <w:rPr>
                <w:lang w:val="en-US"/>
              </w:rPr>
              <w:t xml:space="preserve">SANOVA PHARMA </w:t>
            </w:r>
            <w:proofErr w:type="spellStart"/>
            <w:r w:rsidRPr="005C46E4">
              <w:rPr>
                <w:lang w:val="en-US"/>
              </w:rPr>
              <w:t>GesmbH</w:t>
            </w:r>
            <w:proofErr w:type="spellEnd"/>
          </w:p>
          <w:p w14:paraId="05416E61" w14:textId="77777777" w:rsidR="00CE5603" w:rsidRPr="00FD04EC" w:rsidRDefault="00CE5603">
            <w:pPr>
              <w:spacing w:line="240" w:lineRule="auto"/>
              <w:rPr>
                <w:lang w:val="en-US"/>
              </w:rPr>
            </w:pPr>
            <w:r w:rsidRPr="00FD04EC">
              <w:rPr>
                <w:lang w:val="en-US"/>
              </w:rPr>
              <w:t>Tel.: +43 (01) 80104-0</w:t>
            </w:r>
          </w:p>
          <w:p w14:paraId="3A343078" w14:textId="77777777" w:rsidR="00CE5603" w:rsidRPr="00FD04EC" w:rsidRDefault="00CE5603">
            <w:pPr>
              <w:spacing w:line="240" w:lineRule="auto"/>
              <w:rPr>
                <w:lang w:val="en-US"/>
              </w:rPr>
            </w:pPr>
            <w:r w:rsidRPr="00FD04EC">
              <w:rPr>
                <w:lang w:val="en-US"/>
              </w:rPr>
              <w:t>e-mail: sanova.pharma@sanova.at</w:t>
            </w:r>
          </w:p>
          <w:p w14:paraId="7F342C07" w14:textId="77777777" w:rsidR="00CE5603" w:rsidRPr="00FD04EC" w:rsidRDefault="00CE5603">
            <w:pPr>
              <w:spacing w:line="240" w:lineRule="auto"/>
              <w:rPr>
                <w:lang w:val="en-US"/>
              </w:rPr>
            </w:pPr>
          </w:p>
        </w:tc>
      </w:tr>
      <w:tr w:rsidR="00CE5603" w:rsidRPr="00DE6DC4" w14:paraId="2A7B8751" w14:textId="77777777">
        <w:trPr>
          <w:cantSplit/>
        </w:trPr>
        <w:tc>
          <w:tcPr>
            <w:tcW w:w="4678" w:type="dxa"/>
            <w:gridSpan w:val="2"/>
          </w:tcPr>
          <w:p w14:paraId="3EB4CB2B" w14:textId="77777777" w:rsidR="00CE5603" w:rsidRPr="005C46E4" w:rsidRDefault="00CE5603">
            <w:pPr>
              <w:spacing w:line="240" w:lineRule="auto"/>
              <w:rPr>
                <w:b/>
                <w:lang w:val="en-US"/>
              </w:rPr>
            </w:pPr>
            <w:r w:rsidRPr="005C46E4">
              <w:rPr>
                <w:b/>
                <w:lang w:val="en-US"/>
              </w:rPr>
              <w:t>España</w:t>
            </w:r>
          </w:p>
          <w:p w14:paraId="38E2F9E7" w14:textId="77777777" w:rsidR="00CE5603" w:rsidRPr="005C46E4" w:rsidRDefault="00CE5603">
            <w:pPr>
              <w:spacing w:line="240" w:lineRule="auto"/>
              <w:rPr>
                <w:bCs/>
                <w:lang w:val="en-US"/>
              </w:rPr>
            </w:pPr>
            <w:r w:rsidRPr="005C46E4">
              <w:rPr>
                <w:bCs/>
                <w:lang w:val="en-US"/>
              </w:rPr>
              <w:t>EXELTIS HEALTHCARE, S.L.</w:t>
            </w:r>
          </w:p>
          <w:p w14:paraId="7699DF1E" w14:textId="77777777" w:rsidR="00CE5603" w:rsidRDefault="00CE5603">
            <w:pPr>
              <w:spacing w:line="240" w:lineRule="auto"/>
              <w:rPr>
                <w:bCs/>
              </w:rPr>
            </w:pPr>
            <w:r>
              <w:rPr>
                <w:bCs/>
              </w:rPr>
              <w:t>Tfno: +34 91 7711500</w:t>
            </w:r>
          </w:p>
          <w:p w14:paraId="081177B0" w14:textId="77777777" w:rsidR="00CE5603" w:rsidRDefault="00CE5603">
            <w:pPr>
              <w:spacing w:line="240" w:lineRule="auto"/>
            </w:pPr>
          </w:p>
        </w:tc>
        <w:tc>
          <w:tcPr>
            <w:tcW w:w="4678" w:type="dxa"/>
          </w:tcPr>
          <w:p w14:paraId="21296318" w14:textId="77777777" w:rsidR="00CE5603" w:rsidRPr="005C46E4" w:rsidRDefault="00CE5603">
            <w:pPr>
              <w:spacing w:line="240" w:lineRule="auto"/>
              <w:rPr>
                <w:b/>
                <w:bCs/>
                <w:i/>
                <w:iCs/>
                <w:lang w:val="en-US"/>
              </w:rPr>
            </w:pPr>
            <w:r w:rsidRPr="005C46E4">
              <w:rPr>
                <w:b/>
                <w:lang w:val="en-US"/>
              </w:rPr>
              <w:t>Polska</w:t>
            </w:r>
          </w:p>
          <w:p w14:paraId="4BCB667C" w14:textId="77777777" w:rsidR="00CE5603" w:rsidRPr="005C46E4" w:rsidRDefault="00CE5603">
            <w:pPr>
              <w:spacing w:line="240" w:lineRule="auto"/>
              <w:rPr>
                <w:lang w:val="en-US"/>
              </w:rPr>
            </w:pPr>
            <w:r w:rsidRPr="005C46E4">
              <w:rPr>
                <w:lang w:val="en-US"/>
              </w:rPr>
              <w:t xml:space="preserve">MEDICE Arzneimittel </w:t>
            </w:r>
            <w:proofErr w:type="spellStart"/>
            <w:r w:rsidRPr="005C46E4">
              <w:rPr>
                <w:lang w:val="en-US"/>
              </w:rPr>
              <w:t>Pütter</w:t>
            </w:r>
            <w:proofErr w:type="spellEnd"/>
            <w:r w:rsidRPr="005C46E4">
              <w:rPr>
                <w:lang w:val="en-US"/>
              </w:rPr>
              <w:t xml:space="preserve"> GmbH &amp; Co. KG </w:t>
            </w:r>
          </w:p>
          <w:p w14:paraId="552789EC" w14:textId="77777777" w:rsidR="00CE5603" w:rsidRPr="00FD04EC" w:rsidRDefault="00CE5603">
            <w:pPr>
              <w:spacing w:line="240" w:lineRule="auto"/>
              <w:rPr>
                <w:lang w:val="en-US"/>
              </w:rPr>
            </w:pPr>
            <w:r w:rsidRPr="00FD04EC">
              <w:rPr>
                <w:lang w:val="en-US"/>
              </w:rPr>
              <w:t>Tel.: + 48-(0)22 642 2673</w:t>
            </w:r>
          </w:p>
          <w:p w14:paraId="68E30BA2" w14:textId="77777777" w:rsidR="00CE5603" w:rsidRPr="00FD04EC" w:rsidRDefault="00CE5603">
            <w:pPr>
              <w:tabs>
                <w:tab w:val="clear" w:pos="567"/>
              </w:tabs>
              <w:spacing w:line="240" w:lineRule="auto"/>
              <w:rPr>
                <w:rFonts w:eastAsia="Times New Roman"/>
                <w:snapToGrid/>
                <w:lang w:val="en-US" w:eastAsia="en-GB"/>
              </w:rPr>
            </w:pPr>
            <w:r w:rsidRPr="00FD04EC">
              <w:rPr>
                <w:lang w:val="en-US"/>
              </w:rPr>
              <w:t>e-mail: office@medice.pl</w:t>
            </w:r>
          </w:p>
          <w:p w14:paraId="69422B14" w14:textId="77777777" w:rsidR="00CE5603" w:rsidRPr="00FD04EC" w:rsidRDefault="00CE5603">
            <w:pPr>
              <w:spacing w:line="240" w:lineRule="auto"/>
              <w:rPr>
                <w:lang w:val="en-US"/>
              </w:rPr>
            </w:pPr>
          </w:p>
        </w:tc>
      </w:tr>
      <w:tr w:rsidR="00CE5603" w:rsidRPr="00DE6DC4" w14:paraId="15F5969F" w14:textId="77777777">
        <w:trPr>
          <w:cantSplit/>
        </w:trPr>
        <w:tc>
          <w:tcPr>
            <w:tcW w:w="4678" w:type="dxa"/>
            <w:gridSpan w:val="2"/>
          </w:tcPr>
          <w:p w14:paraId="6002FB3A" w14:textId="77777777" w:rsidR="00CE5603" w:rsidRPr="00DD31BA" w:rsidRDefault="00CE5603">
            <w:pPr>
              <w:spacing w:line="240" w:lineRule="auto"/>
              <w:rPr>
                <w:b/>
                <w:lang w:val="en-US"/>
              </w:rPr>
            </w:pPr>
            <w:r w:rsidRPr="00DD31BA">
              <w:rPr>
                <w:b/>
                <w:lang w:val="en-US"/>
              </w:rPr>
              <w:t>France</w:t>
            </w:r>
          </w:p>
          <w:p w14:paraId="6D6CC0E0" w14:textId="77777777" w:rsidR="00CE5603" w:rsidRPr="00DD31BA" w:rsidRDefault="00CE5603">
            <w:pPr>
              <w:spacing w:line="240" w:lineRule="auto"/>
              <w:rPr>
                <w:lang w:val="en-US" w:eastAsia="en-GB"/>
              </w:rPr>
            </w:pPr>
            <w:r w:rsidRPr="00DD31BA">
              <w:rPr>
                <w:lang w:val="en-US" w:eastAsia="en-GB"/>
              </w:rPr>
              <w:t>BIOCODEX</w:t>
            </w:r>
          </w:p>
          <w:p w14:paraId="0030454B" w14:textId="77777777" w:rsidR="00CE5603" w:rsidRPr="00DD31BA" w:rsidRDefault="00CE5603">
            <w:pPr>
              <w:spacing w:line="240" w:lineRule="auto"/>
              <w:rPr>
                <w:lang w:val="en-US" w:eastAsia="en-GB"/>
              </w:rPr>
            </w:pPr>
            <w:proofErr w:type="spellStart"/>
            <w:r w:rsidRPr="00DD31BA">
              <w:rPr>
                <w:lang w:val="en-US" w:eastAsia="en-GB"/>
              </w:rPr>
              <w:t>Tél</w:t>
            </w:r>
            <w:proofErr w:type="spellEnd"/>
            <w:r w:rsidRPr="00DD31BA">
              <w:rPr>
                <w:lang w:val="en-US" w:eastAsia="en-GB"/>
              </w:rPr>
              <w:t>: +33 (0)1 41 24 30 00</w:t>
            </w:r>
          </w:p>
          <w:p w14:paraId="56DF01B9" w14:textId="77777777" w:rsidR="00CE5603" w:rsidRPr="00DD31BA" w:rsidRDefault="00CE5603">
            <w:pPr>
              <w:spacing w:line="240" w:lineRule="auto"/>
              <w:rPr>
                <w:lang w:val="en-US" w:eastAsia="en-GB"/>
              </w:rPr>
            </w:pPr>
            <w:r w:rsidRPr="00DD31BA">
              <w:rPr>
                <w:lang w:val="en-US" w:eastAsia="en-GB"/>
              </w:rPr>
              <w:t xml:space="preserve">e-mail: </w:t>
            </w:r>
            <w:r w:rsidR="00760FBC">
              <w:rPr>
                <w:lang w:val="en-US" w:eastAsia="en-GB"/>
              </w:rPr>
              <w:t>medinfo@biocodex.com</w:t>
            </w:r>
          </w:p>
          <w:p w14:paraId="4451E7E1" w14:textId="77777777" w:rsidR="00CE5603" w:rsidRPr="00DD31BA" w:rsidRDefault="00CE5603">
            <w:pPr>
              <w:spacing w:line="240" w:lineRule="auto"/>
              <w:rPr>
                <w:b/>
                <w:lang w:val="en-US"/>
              </w:rPr>
            </w:pPr>
          </w:p>
        </w:tc>
        <w:tc>
          <w:tcPr>
            <w:tcW w:w="4678" w:type="dxa"/>
          </w:tcPr>
          <w:p w14:paraId="15398A84" w14:textId="77777777" w:rsidR="00CE5603" w:rsidRPr="00DD31BA" w:rsidRDefault="00CE5603">
            <w:pPr>
              <w:spacing w:line="240" w:lineRule="auto"/>
              <w:rPr>
                <w:lang w:val="en-US"/>
              </w:rPr>
            </w:pPr>
            <w:r w:rsidRPr="00DD31BA">
              <w:rPr>
                <w:b/>
                <w:lang w:val="en-US"/>
              </w:rPr>
              <w:t>Portugal</w:t>
            </w:r>
          </w:p>
          <w:p w14:paraId="5B83B362" w14:textId="77777777" w:rsidR="00CE5603" w:rsidRPr="00DD31BA" w:rsidRDefault="00CE5603">
            <w:pPr>
              <w:spacing w:line="240" w:lineRule="auto"/>
              <w:rPr>
                <w:lang w:val="en-US"/>
              </w:rPr>
            </w:pPr>
            <w:proofErr w:type="spellStart"/>
            <w:r w:rsidRPr="00DD31BA">
              <w:rPr>
                <w:lang w:val="en-US"/>
              </w:rPr>
              <w:t>Italfarmaco</w:t>
            </w:r>
            <w:proofErr w:type="spellEnd"/>
            <w:r w:rsidRPr="00DD31BA">
              <w:rPr>
                <w:lang w:val="en-US"/>
              </w:rPr>
              <w:t xml:space="preserve">, </w:t>
            </w:r>
            <w:proofErr w:type="spellStart"/>
            <w:r w:rsidRPr="00DD31BA">
              <w:rPr>
                <w:lang w:val="en-US"/>
              </w:rPr>
              <w:t>Produtos</w:t>
            </w:r>
            <w:proofErr w:type="spellEnd"/>
            <w:r w:rsidRPr="00DD31BA">
              <w:rPr>
                <w:lang w:val="en-US"/>
              </w:rPr>
              <w:t xml:space="preserve"> </w:t>
            </w:r>
            <w:proofErr w:type="spellStart"/>
            <w:r w:rsidRPr="00DD31BA">
              <w:rPr>
                <w:lang w:val="en-US"/>
              </w:rPr>
              <w:t>Farmacêuticos</w:t>
            </w:r>
            <w:proofErr w:type="spellEnd"/>
            <w:r w:rsidRPr="00DD31BA">
              <w:rPr>
                <w:lang w:val="en-US"/>
              </w:rPr>
              <w:t xml:space="preserve">, </w:t>
            </w:r>
            <w:proofErr w:type="spellStart"/>
            <w:r w:rsidRPr="00DD31BA">
              <w:rPr>
                <w:lang w:val="en-US"/>
              </w:rPr>
              <w:t>Lda</w:t>
            </w:r>
            <w:proofErr w:type="spellEnd"/>
            <w:r w:rsidRPr="00DD31BA">
              <w:rPr>
                <w:lang w:val="en-US"/>
              </w:rPr>
              <w:t>.</w:t>
            </w:r>
          </w:p>
          <w:p w14:paraId="668590BD" w14:textId="77777777" w:rsidR="00CE5603" w:rsidRPr="00DD31BA" w:rsidRDefault="00CE5603">
            <w:pPr>
              <w:tabs>
                <w:tab w:val="clear" w:pos="567"/>
              </w:tabs>
              <w:spacing w:line="240" w:lineRule="auto"/>
              <w:rPr>
                <w:rFonts w:eastAsia="Times New Roman"/>
                <w:snapToGrid/>
                <w:lang w:val="en-US" w:eastAsia="en-GB"/>
              </w:rPr>
            </w:pPr>
            <w:r w:rsidRPr="00DD31BA">
              <w:rPr>
                <w:lang w:val="en-US"/>
              </w:rPr>
              <w:t>Tel. +351 214 342 530</w:t>
            </w:r>
          </w:p>
          <w:p w14:paraId="2D0E9035" w14:textId="77777777" w:rsidR="00CE5603" w:rsidRPr="00DD31BA" w:rsidRDefault="00CE5603">
            <w:pPr>
              <w:spacing w:line="240" w:lineRule="auto"/>
              <w:rPr>
                <w:lang w:val="en-US"/>
              </w:rPr>
            </w:pPr>
            <w:r w:rsidRPr="00DD31BA">
              <w:rPr>
                <w:lang w:val="en-US"/>
              </w:rPr>
              <w:t>e-mail: geral@itf-farma.pt</w:t>
            </w:r>
          </w:p>
          <w:p w14:paraId="22BF0A29" w14:textId="77777777" w:rsidR="00CE5603" w:rsidRPr="00DD31BA" w:rsidRDefault="00CE5603">
            <w:pPr>
              <w:tabs>
                <w:tab w:val="clear" w:pos="567"/>
              </w:tabs>
              <w:spacing w:line="240" w:lineRule="auto"/>
              <w:rPr>
                <w:lang w:val="en-US"/>
              </w:rPr>
            </w:pPr>
          </w:p>
        </w:tc>
      </w:tr>
      <w:tr w:rsidR="00CE5603" w:rsidRPr="00DE6DC4" w14:paraId="0723E39A" w14:textId="77777777">
        <w:trPr>
          <w:cantSplit/>
        </w:trPr>
        <w:tc>
          <w:tcPr>
            <w:tcW w:w="4678" w:type="dxa"/>
            <w:gridSpan w:val="2"/>
          </w:tcPr>
          <w:p w14:paraId="09A00F6E" w14:textId="77777777" w:rsidR="00CE5603" w:rsidRPr="00DD31BA" w:rsidRDefault="00CE5603">
            <w:pPr>
              <w:spacing w:line="240" w:lineRule="auto"/>
              <w:rPr>
                <w:lang w:val="en-US"/>
              </w:rPr>
            </w:pPr>
            <w:r w:rsidRPr="00DD31BA">
              <w:rPr>
                <w:b/>
                <w:lang w:val="en-US"/>
              </w:rPr>
              <w:t>Hrvatska</w:t>
            </w:r>
          </w:p>
          <w:p w14:paraId="5C7CB53E" w14:textId="77777777" w:rsidR="00CE5603" w:rsidRPr="00DD31BA" w:rsidRDefault="00CE5603">
            <w:pPr>
              <w:tabs>
                <w:tab w:val="clear" w:pos="567"/>
              </w:tabs>
              <w:spacing w:line="240" w:lineRule="auto"/>
              <w:rPr>
                <w:lang w:val="en-US" w:eastAsia="en-GB"/>
              </w:rPr>
            </w:pPr>
            <w:r w:rsidRPr="00DD31BA">
              <w:rPr>
                <w:lang w:val="en-US" w:eastAsia="en-GB"/>
              </w:rPr>
              <w:t>RAD Neurim Pharmaceuticals EEC SARL</w:t>
            </w:r>
          </w:p>
          <w:p w14:paraId="3741F3E6" w14:textId="77777777" w:rsidR="00CE5603" w:rsidRPr="00DD31BA" w:rsidRDefault="00CE5603">
            <w:pPr>
              <w:tabs>
                <w:tab w:val="clear" w:pos="567"/>
              </w:tabs>
              <w:spacing w:line="240" w:lineRule="auto"/>
              <w:rPr>
                <w:lang w:val="en-US" w:eastAsia="en-GB"/>
              </w:rPr>
            </w:pPr>
            <w:r w:rsidRPr="00DD31BA">
              <w:rPr>
                <w:lang w:val="en-US" w:eastAsia="en-GB"/>
              </w:rPr>
              <w:t>Tel: +33 185149776 (FR)</w:t>
            </w:r>
          </w:p>
          <w:p w14:paraId="7836995D" w14:textId="77777777" w:rsidR="00CE5603" w:rsidRPr="00DD31BA" w:rsidRDefault="00CE5603">
            <w:pPr>
              <w:tabs>
                <w:tab w:val="clear" w:pos="567"/>
              </w:tabs>
              <w:spacing w:line="240" w:lineRule="auto"/>
              <w:rPr>
                <w:lang w:val="en-US" w:eastAsia="en-GB"/>
              </w:rPr>
            </w:pPr>
            <w:r w:rsidRPr="00DD31BA">
              <w:rPr>
                <w:lang w:val="en-US" w:eastAsia="en-GB"/>
              </w:rPr>
              <w:t>e-mail: neurim@neurim.com</w:t>
            </w:r>
          </w:p>
          <w:p w14:paraId="61A68AAE" w14:textId="77777777" w:rsidR="00CE5603" w:rsidRPr="00DD31BA" w:rsidRDefault="00CE5603">
            <w:pPr>
              <w:tabs>
                <w:tab w:val="clear" w:pos="567"/>
              </w:tabs>
              <w:spacing w:line="240" w:lineRule="auto"/>
              <w:rPr>
                <w:lang w:val="en-US"/>
              </w:rPr>
            </w:pPr>
          </w:p>
        </w:tc>
        <w:tc>
          <w:tcPr>
            <w:tcW w:w="4678" w:type="dxa"/>
          </w:tcPr>
          <w:p w14:paraId="4D2325D4" w14:textId="77777777" w:rsidR="00CE5603" w:rsidRPr="00DD31BA" w:rsidRDefault="00CE5603">
            <w:pPr>
              <w:spacing w:line="240" w:lineRule="auto"/>
              <w:rPr>
                <w:b/>
                <w:lang w:val="en-US"/>
              </w:rPr>
            </w:pPr>
            <w:proofErr w:type="spellStart"/>
            <w:r w:rsidRPr="00DD31BA">
              <w:rPr>
                <w:b/>
                <w:lang w:val="en-US"/>
              </w:rPr>
              <w:t>România</w:t>
            </w:r>
            <w:proofErr w:type="spellEnd"/>
          </w:p>
          <w:p w14:paraId="586F1014" w14:textId="77777777" w:rsidR="00CE5603" w:rsidRPr="00DD31BA" w:rsidRDefault="00CE5603">
            <w:pPr>
              <w:tabs>
                <w:tab w:val="clear" w:pos="567"/>
              </w:tabs>
              <w:spacing w:line="240" w:lineRule="auto"/>
              <w:rPr>
                <w:rFonts w:eastAsia="Times New Roman"/>
                <w:snapToGrid/>
                <w:lang w:val="en-US" w:eastAsia="en-GB"/>
              </w:rPr>
            </w:pPr>
            <w:r w:rsidRPr="00DD31BA">
              <w:rPr>
                <w:rFonts w:eastAsia="Times New Roman"/>
                <w:snapToGrid/>
                <w:lang w:val="en-US" w:eastAsia="en-GB"/>
              </w:rPr>
              <w:t>RAD Neurim Pharmaceuticals EEC SARL</w:t>
            </w:r>
          </w:p>
          <w:p w14:paraId="37C8B5D8" w14:textId="77777777" w:rsidR="00CE5603" w:rsidRPr="00DD31BA" w:rsidRDefault="00CE5603">
            <w:pPr>
              <w:tabs>
                <w:tab w:val="clear" w:pos="567"/>
              </w:tabs>
              <w:spacing w:line="240" w:lineRule="auto"/>
              <w:rPr>
                <w:lang w:val="en-US" w:eastAsia="en-GB"/>
              </w:rPr>
            </w:pPr>
            <w:r w:rsidRPr="00DD31BA">
              <w:rPr>
                <w:lang w:val="en-US" w:eastAsia="en-GB"/>
              </w:rPr>
              <w:t>Tel: +33 185149776 (FR)</w:t>
            </w:r>
          </w:p>
          <w:p w14:paraId="29F4EC7F" w14:textId="77777777" w:rsidR="00CE5603" w:rsidRPr="00DD31BA" w:rsidRDefault="00CE5603">
            <w:pPr>
              <w:tabs>
                <w:tab w:val="clear" w:pos="567"/>
              </w:tabs>
              <w:spacing w:line="240" w:lineRule="auto"/>
              <w:rPr>
                <w:rFonts w:eastAsia="Times New Roman"/>
                <w:snapToGrid/>
                <w:lang w:val="en-US" w:eastAsia="en-GB"/>
              </w:rPr>
            </w:pPr>
            <w:r w:rsidRPr="00DD31BA">
              <w:rPr>
                <w:rFonts w:eastAsia="Times New Roman"/>
                <w:snapToGrid/>
                <w:lang w:val="en-US" w:eastAsia="en-GB"/>
              </w:rPr>
              <w:t>e-mail: neurim@neurim.com</w:t>
            </w:r>
          </w:p>
          <w:p w14:paraId="3421937D" w14:textId="77777777" w:rsidR="00CE5603" w:rsidRPr="00DD31BA" w:rsidRDefault="00CE5603">
            <w:pPr>
              <w:spacing w:line="240" w:lineRule="auto"/>
              <w:rPr>
                <w:lang w:val="en-US"/>
              </w:rPr>
            </w:pPr>
          </w:p>
        </w:tc>
      </w:tr>
      <w:tr w:rsidR="00CE5603" w:rsidRPr="00DE6DC4" w14:paraId="70F8E12E" w14:textId="77777777">
        <w:trPr>
          <w:cantSplit/>
        </w:trPr>
        <w:tc>
          <w:tcPr>
            <w:tcW w:w="4678" w:type="dxa"/>
            <w:gridSpan w:val="2"/>
          </w:tcPr>
          <w:p w14:paraId="06DF3F79" w14:textId="77777777" w:rsidR="00CE5603" w:rsidRPr="00DD31BA" w:rsidRDefault="00CE5603">
            <w:pPr>
              <w:spacing w:line="240" w:lineRule="auto"/>
              <w:rPr>
                <w:lang w:val="en-US"/>
              </w:rPr>
            </w:pPr>
            <w:r w:rsidRPr="00DD31BA">
              <w:rPr>
                <w:lang w:val="en-US"/>
              </w:rPr>
              <w:br w:type="page"/>
            </w:r>
            <w:r w:rsidRPr="00DD31BA">
              <w:rPr>
                <w:b/>
                <w:lang w:val="en-US"/>
              </w:rPr>
              <w:t>Ireland</w:t>
            </w:r>
          </w:p>
          <w:p w14:paraId="3D92C519" w14:textId="77777777" w:rsidR="00CE5603" w:rsidRPr="00DD31BA" w:rsidRDefault="00CE5603">
            <w:pPr>
              <w:tabs>
                <w:tab w:val="clear" w:pos="567"/>
              </w:tabs>
              <w:spacing w:line="240" w:lineRule="auto"/>
              <w:rPr>
                <w:lang w:val="en-US"/>
              </w:rPr>
            </w:pPr>
            <w:r w:rsidRPr="00DD31BA">
              <w:rPr>
                <w:lang w:val="en-US"/>
              </w:rPr>
              <w:t>RAD Neurim Pharmaceuticals EEC SARL</w:t>
            </w:r>
          </w:p>
          <w:p w14:paraId="42A01624" w14:textId="77777777" w:rsidR="00CE5603" w:rsidRPr="00DD31BA" w:rsidRDefault="00CE5603">
            <w:pPr>
              <w:tabs>
                <w:tab w:val="clear" w:pos="567"/>
              </w:tabs>
              <w:spacing w:line="240" w:lineRule="auto"/>
              <w:rPr>
                <w:lang w:val="en-US"/>
              </w:rPr>
            </w:pPr>
            <w:r w:rsidRPr="00DD31BA">
              <w:rPr>
                <w:lang w:val="en-US"/>
              </w:rPr>
              <w:t>Tel: +33 185149776 (FR)</w:t>
            </w:r>
          </w:p>
          <w:p w14:paraId="127E368D" w14:textId="77777777" w:rsidR="00CE5603" w:rsidRPr="003F5554" w:rsidRDefault="00CE5603">
            <w:pPr>
              <w:tabs>
                <w:tab w:val="left" w:pos="720"/>
              </w:tabs>
              <w:autoSpaceDE w:val="0"/>
              <w:autoSpaceDN w:val="0"/>
              <w:adjustRightInd w:val="0"/>
              <w:spacing w:line="240" w:lineRule="auto"/>
              <w:rPr>
                <w:lang w:val="en-US" w:bidi="he-IL"/>
              </w:rPr>
            </w:pPr>
            <w:r w:rsidRPr="003F5554">
              <w:rPr>
                <w:lang w:val="en-US" w:bidi="he-IL"/>
              </w:rPr>
              <w:t>e-mail: neurim@neurim.com</w:t>
            </w:r>
          </w:p>
          <w:p w14:paraId="0EFF800A" w14:textId="77777777" w:rsidR="00CE5603" w:rsidRPr="003F5554" w:rsidRDefault="00CE5603">
            <w:pPr>
              <w:tabs>
                <w:tab w:val="clear" w:pos="567"/>
              </w:tabs>
              <w:spacing w:line="240" w:lineRule="auto"/>
              <w:rPr>
                <w:lang w:val="en-US"/>
              </w:rPr>
            </w:pPr>
          </w:p>
        </w:tc>
        <w:tc>
          <w:tcPr>
            <w:tcW w:w="4678" w:type="dxa"/>
          </w:tcPr>
          <w:p w14:paraId="7ADFB7AD" w14:textId="77777777" w:rsidR="00CE5603" w:rsidRPr="003F5554" w:rsidRDefault="00CE5603">
            <w:pPr>
              <w:spacing w:line="240" w:lineRule="auto"/>
              <w:rPr>
                <w:lang w:val="en-US"/>
              </w:rPr>
            </w:pPr>
            <w:r w:rsidRPr="003F5554">
              <w:rPr>
                <w:b/>
                <w:lang w:val="en-US"/>
              </w:rPr>
              <w:t>Slovenija</w:t>
            </w:r>
          </w:p>
          <w:p w14:paraId="739662F4" w14:textId="77777777" w:rsidR="00CE5603" w:rsidRPr="003F5554" w:rsidRDefault="00CE5603">
            <w:pPr>
              <w:tabs>
                <w:tab w:val="clear" w:pos="567"/>
              </w:tabs>
              <w:spacing w:line="240" w:lineRule="auto"/>
              <w:rPr>
                <w:rFonts w:eastAsia="Times New Roman"/>
                <w:snapToGrid/>
                <w:lang w:val="en-US" w:eastAsia="en-GB"/>
              </w:rPr>
            </w:pPr>
            <w:r w:rsidRPr="003F5554">
              <w:rPr>
                <w:rFonts w:eastAsia="Times New Roman"/>
                <w:snapToGrid/>
                <w:lang w:val="en-US" w:eastAsia="en-GB"/>
              </w:rPr>
              <w:t>RAD Neurim Pharmaceuticals EEC SARL</w:t>
            </w:r>
          </w:p>
          <w:p w14:paraId="6B5F1543" w14:textId="77777777" w:rsidR="00CE5603" w:rsidRPr="003F5554" w:rsidRDefault="00CE5603">
            <w:pPr>
              <w:tabs>
                <w:tab w:val="clear" w:pos="567"/>
              </w:tabs>
              <w:spacing w:line="240" w:lineRule="auto"/>
              <w:rPr>
                <w:lang w:val="en-US" w:eastAsia="en-GB"/>
              </w:rPr>
            </w:pPr>
            <w:r w:rsidRPr="003F5554">
              <w:rPr>
                <w:lang w:val="en-US" w:eastAsia="en-GB"/>
              </w:rPr>
              <w:t>Tel: +33 185149776 (FR)</w:t>
            </w:r>
          </w:p>
          <w:p w14:paraId="39BF9776" w14:textId="77777777" w:rsidR="00CE5603" w:rsidRPr="003F5554" w:rsidRDefault="00CE5603">
            <w:pPr>
              <w:tabs>
                <w:tab w:val="clear" w:pos="567"/>
              </w:tabs>
              <w:spacing w:line="240" w:lineRule="auto"/>
              <w:rPr>
                <w:rFonts w:eastAsia="Times New Roman"/>
                <w:snapToGrid/>
                <w:lang w:val="en-US" w:eastAsia="en-GB"/>
              </w:rPr>
            </w:pPr>
            <w:r w:rsidRPr="003F5554">
              <w:rPr>
                <w:rFonts w:eastAsia="Times New Roman"/>
                <w:snapToGrid/>
                <w:lang w:val="en-US" w:eastAsia="en-GB"/>
              </w:rPr>
              <w:t>e-mail: neurim@neurim.com</w:t>
            </w:r>
          </w:p>
          <w:p w14:paraId="062267E8" w14:textId="77777777" w:rsidR="00CE5603" w:rsidRPr="003F5554" w:rsidRDefault="00CE5603">
            <w:pPr>
              <w:spacing w:line="240" w:lineRule="auto"/>
              <w:rPr>
                <w:lang w:val="en-US"/>
              </w:rPr>
            </w:pPr>
          </w:p>
        </w:tc>
      </w:tr>
      <w:tr w:rsidR="00CE5603" w:rsidRPr="00DE6DC4" w14:paraId="28F52A3F" w14:textId="77777777">
        <w:trPr>
          <w:cantSplit/>
        </w:trPr>
        <w:tc>
          <w:tcPr>
            <w:tcW w:w="4678" w:type="dxa"/>
            <w:gridSpan w:val="2"/>
          </w:tcPr>
          <w:p w14:paraId="16E3A0DE" w14:textId="77777777" w:rsidR="00CE5603" w:rsidRPr="00455F6A" w:rsidRDefault="00CE5603">
            <w:pPr>
              <w:spacing w:line="240" w:lineRule="auto"/>
              <w:rPr>
                <w:b/>
                <w:lang w:val="en-US"/>
              </w:rPr>
            </w:pPr>
            <w:proofErr w:type="spellStart"/>
            <w:r w:rsidRPr="00455F6A">
              <w:rPr>
                <w:b/>
                <w:lang w:val="en-US"/>
              </w:rPr>
              <w:t>Ísland</w:t>
            </w:r>
            <w:proofErr w:type="spellEnd"/>
          </w:p>
          <w:p w14:paraId="359F2191" w14:textId="77777777" w:rsidR="00CE5603" w:rsidRPr="00455F6A" w:rsidRDefault="00CE5603">
            <w:pPr>
              <w:spacing w:line="240" w:lineRule="auto"/>
              <w:rPr>
                <w:lang w:val="en-US"/>
              </w:rPr>
            </w:pPr>
            <w:proofErr w:type="spellStart"/>
            <w:r w:rsidRPr="00455F6A">
              <w:rPr>
                <w:lang w:val="en-US"/>
              </w:rPr>
              <w:t>Vistor</w:t>
            </w:r>
            <w:proofErr w:type="spellEnd"/>
            <w:r w:rsidRPr="00455F6A">
              <w:rPr>
                <w:lang w:val="en-US"/>
              </w:rPr>
              <w:t xml:space="preserve"> hf.</w:t>
            </w:r>
          </w:p>
          <w:p w14:paraId="34D78501" w14:textId="77777777" w:rsidR="00CE5603" w:rsidRPr="00455F6A" w:rsidRDefault="00CE5603">
            <w:pPr>
              <w:spacing w:line="240" w:lineRule="auto"/>
              <w:rPr>
                <w:lang w:val="en-US"/>
              </w:rPr>
            </w:pPr>
            <w:r w:rsidRPr="00455F6A">
              <w:rPr>
                <w:lang w:val="en-US"/>
              </w:rPr>
              <w:t>Simi: +354 535 7000</w:t>
            </w:r>
          </w:p>
          <w:p w14:paraId="4B163C39" w14:textId="77777777" w:rsidR="008E41B9" w:rsidRPr="008E41B9" w:rsidRDefault="008E41B9" w:rsidP="008E41B9">
            <w:pPr>
              <w:spacing w:line="240" w:lineRule="auto"/>
              <w:rPr>
                <w:lang w:val="fr-FR"/>
              </w:rPr>
            </w:pPr>
            <w:r w:rsidRPr="008E41B9">
              <w:rPr>
                <w:lang w:val="pt-PT"/>
              </w:rPr>
              <w:t>e-mail: medinfoEMEA@takeda.com</w:t>
            </w:r>
          </w:p>
          <w:p w14:paraId="2F112DC6" w14:textId="77777777" w:rsidR="00CE5603" w:rsidRPr="00455F6A" w:rsidRDefault="00CE5603">
            <w:pPr>
              <w:spacing w:line="240" w:lineRule="auto"/>
              <w:rPr>
                <w:lang w:val="en-US"/>
              </w:rPr>
            </w:pPr>
          </w:p>
        </w:tc>
        <w:tc>
          <w:tcPr>
            <w:tcW w:w="4678" w:type="dxa"/>
          </w:tcPr>
          <w:p w14:paraId="4115E151" w14:textId="77777777" w:rsidR="00CE5603" w:rsidRPr="005C46E4" w:rsidRDefault="00CE5603">
            <w:pPr>
              <w:spacing w:line="240" w:lineRule="auto"/>
              <w:rPr>
                <w:b/>
                <w:lang w:val="en-US"/>
              </w:rPr>
            </w:pPr>
            <w:proofErr w:type="spellStart"/>
            <w:r w:rsidRPr="005C46E4">
              <w:rPr>
                <w:b/>
                <w:lang w:val="en-US"/>
              </w:rPr>
              <w:t>Slovenská</w:t>
            </w:r>
            <w:proofErr w:type="spellEnd"/>
            <w:r w:rsidRPr="005C46E4">
              <w:rPr>
                <w:b/>
                <w:lang w:val="en-US"/>
              </w:rPr>
              <w:t xml:space="preserve"> </w:t>
            </w:r>
            <w:proofErr w:type="spellStart"/>
            <w:r w:rsidRPr="005C46E4">
              <w:rPr>
                <w:b/>
                <w:lang w:val="en-US"/>
              </w:rPr>
              <w:t>republika</w:t>
            </w:r>
            <w:proofErr w:type="spellEnd"/>
          </w:p>
          <w:p w14:paraId="7F71B8D6"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RAD Neurim Pharmaceuticals EEC SARL</w:t>
            </w:r>
          </w:p>
          <w:p w14:paraId="48CCF6D5" w14:textId="77777777" w:rsidR="00CE5603" w:rsidRPr="005C46E4" w:rsidRDefault="00CE5603">
            <w:pPr>
              <w:tabs>
                <w:tab w:val="clear" w:pos="567"/>
              </w:tabs>
              <w:spacing w:line="240" w:lineRule="auto"/>
              <w:rPr>
                <w:lang w:val="en-US" w:eastAsia="en-GB"/>
              </w:rPr>
            </w:pPr>
            <w:r w:rsidRPr="005C46E4">
              <w:rPr>
                <w:lang w:val="en-US" w:eastAsia="en-GB"/>
              </w:rPr>
              <w:t>Tel: +33 185149776 (FR)</w:t>
            </w:r>
          </w:p>
          <w:p w14:paraId="7A26246A"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e-mail: neurim@neurim.com</w:t>
            </w:r>
          </w:p>
          <w:p w14:paraId="244FEAF3" w14:textId="77777777" w:rsidR="00CE5603" w:rsidRPr="005C46E4" w:rsidRDefault="00CE5603">
            <w:pPr>
              <w:spacing w:line="240" w:lineRule="auto"/>
              <w:rPr>
                <w:b/>
                <w:lang w:val="en-US"/>
              </w:rPr>
            </w:pPr>
          </w:p>
        </w:tc>
      </w:tr>
      <w:tr w:rsidR="00CE5603" w:rsidRPr="00455F6A" w14:paraId="17924D3D" w14:textId="77777777">
        <w:trPr>
          <w:cantSplit/>
        </w:trPr>
        <w:tc>
          <w:tcPr>
            <w:tcW w:w="4678" w:type="dxa"/>
            <w:gridSpan w:val="2"/>
          </w:tcPr>
          <w:p w14:paraId="60626EAE" w14:textId="77777777" w:rsidR="00CE5603" w:rsidRPr="005C46E4" w:rsidRDefault="00CE5603">
            <w:pPr>
              <w:spacing w:line="240" w:lineRule="auto"/>
              <w:rPr>
                <w:lang w:val="en-US"/>
              </w:rPr>
            </w:pPr>
            <w:r w:rsidRPr="005C46E4">
              <w:rPr>
                <w:b/>
                <w:lang w:val="en-US"/>
              </w:rPr>
              <w:lastRenderedPageBreak/>
              <w:t>Italia</w:t>
            </w:r>
          </w:p>
          <w:p w14:paraId="3B3CE11A" w14:textId="77777777" w:rsidR="00CE5603" w:rsidRPr="005C46E4" w:rsidRDefault="00CE5603">
            <w:pPr>
              <w:tabs>
                <w:tab w:val="clear" w:pos="567"/>
              </w:tabs>
              <w:spacing w:line="240" w:lineRule="auto"/>
              <w:rPr>
                <w:lang w:val="en-US" w:eastAsia="en-GB"/>
              </w:rPr>
            </w:pPr>
            <w:r w:rsidRPr="005C46E4">
              <w:rPr>
                <w:lang w:val="en-US" w:eastAsia="en-GB"/>
              </w:rPr>
              <w:t xml:space="preserve">Fidia </w:t>
            </w:r>
            <w:proofErr w:type="spellStart"/>
            <w:r w:rsidRPr="005C46E4">
              <w:rPr>
                <w:lang w:val="en-US" w:eastAsia="en-GB"/>
              </w:rPr>
              <w:t>Farmaceutici</w:t>
            </w:r>
            <w:proofErr w:type="spellEnd"/>
            <w:r w:rsidRPr="005C46E4">
              <w:rPr>
                <w:lang w:val="en-US" w:eastAsia="en-GB"/>
              </w:rPr>
              <w:t xml:space="preserve"> S.p.A</w:t>
            </w:r>
            <w:r w:rsidR="001C68C8" w:rsidRPr="005C46E4">
              <w:rPr>
                <w:lang w:val="en-US" w:eastAsia="en-GB"/>
              </w:rPr>
              <w:t>.</w:t>
            </w:r>
          </w:p>
          <w:p w14:paraId="29947EC2" w14:textId="77777777" w:rsidR="00CE5603" w:rsidRPr="00FD04EC" w:rsidRDefault="00CE5603">
            <w:pPr>
              <w:tabs>
                <w:tab w:val="clear" w:pos="567"/>
              </w:tabs>
              <w:spacing w:line="240" w:lineRule="auto"/>
              <w:rPr>
                <w:lang w:val="en-US" w:eastAsia="en-GB"/>
              </w:rPr>
            </w:pPr>
            <w:r w:rsidRPr="00FD04EC">
              <w:rPr>
                <w:lang w:val="en-US" w:eastAsia="en-GB"/>
              </w:rPr>
              <w:t>Tel: +39 049 8232</w:t>
            </w:r>
            <w:r w:rsidR="00150881" w:rsidRPr="00FD04EC">
              <w:rPr>
                <w:lang w:val="en-US" w:eastAsia="en-GB"/>
              </w:rPr>
              <w:t>222</w:t>
            </w:r>
          </w:p>
          <w:p w14:paraId="40CFA9ED" w14:textId="77777777" w:rsidR="00CE5603" w:rsidRPr="00FD04EC" w:rsidRDefault="00CE5603">
            <w:pPr>
              <w:tabs>
                <w:tab w:val="clear" w:pos="567"/>
              </w:tabs>
              <w:spacing w:line="240" w:lineRule="auto"/>
              <w:rPr>
                <w:rFonts w:eastAsia="Times New Roman"/>
                <w:snapToGrid/>
                <w:lang w:val="en-US" w:eastAsia="en-GB"/>
              </w:rPr>
            </w:pPr>
            <w:r w:rsidRPr="00FD04EC">
              <w:rPr>
                <w:lang w:val="en-US" w:eastAsia="en-GB"/>
              </w:rPr>
              <w:t>e-mail: info@fidiapharma.it</w:t>
            </w:r>
          </w:p>
          <w:p w14:paraId="79B6AD94" w14:textId="77777777" w:rsidR="00CE5603" w:rsidRPr="00FD04EC" w:rsidRDefault="00CE5603">
            <w:pPr>
              <w:spacing w:line="240" w:lineRule="auto"/>
              <w:rPr>
                <w:b/>
                <w:lang w:val="en-US"/>
              </w:rPr>
            </w:pPr>
          </w:p>
        </w:tc>
        <w:tc>
          <w:tcPr>
            <w:tcW w:w="4678" w:type="dxa"/>
          </w:tcPr>
          <w:p w14:paraId="702E07B7" w14:textId="77777777" w:rsidR="00CE5603" w:rsidRPr="005C46E4" w:rsidRDefault="00CE5603">
            <w:pPr>
              <w:spacing w:line="240" w:lineRule="auto"/>
              <w:rPr>
                <w:lang w:val="en-US"/>
              </w:rPr>
            </w:pPr>
            <w:r w:rsidRPr="005C46E4">
              <w:rPr>
                <w:b/>
                <w:lang w:val="en-US"/>
              </w:rPr>
              <w:t>Suomi/Finland</w:t>
            </w:r>
          </w:p>
          <w:p w14:paraId="30EAE88C" w14:textId="77777777" w:rsidR="00CE5603" w:rsidRPr="005C46E4" w:rsidRDefault="00CE5603">
            <w:pPr>
              <w:spacing w:line="240" w:lineRule="auto"/>
              <w:rPr>
                <w:lang w:val="en-US"/>
              </w:rPr>
            </w:pPr>
            <w:r w:rsidRPr="005C46E4">
              <w:rPr>
                <w:lang w:val="en-US"/>
              </w:rPr>
              <w:t>Takeda Oy</w:t>
            </w:r>
          </w:p>
          <w:p w14:paraId="3EE82072" w14:textId="34600C91" w:rsidR="00CE5603" w:rsidRPr="00455F6A" w:rsidRDefault="00CE5603">
            <w:pPr>
              <w:spacing w:line="240" w:lineRule="auto"/>
              <w:rPr>
                <w:lang w:val="en-US"/>
              </w:rPr>
            </w:pPr>
            <w:r w:rsidRPr="00455F6A">
              <w:rPr>
                <w:lang w:val="en-US"/>
              </w:rPr>
              <w:t xml:space="preserve">Puh/Tel: </w:t>
            </w:r>
            <w:r w:rsidR="008E41B9" w:rsidRPr="008E41B9">
              <w:rPr>
                <w:lang w:val="pt-PT"/>
              </w:rPr>
              <w:t>0800 774 051</w:t>
            </w:r>
          </w:p>
          <w:p w14:paraId="6A318A3B" w14:textId="77777777" w:rsidR="008E41B9" w:rsidRPr="008E41B9" w:rsidRDefault="008E41B9" w:rsidP="008E41B9">
            <w:pPr>
              <w:spacing w:line="240" w:lineRule="auto"/>
              <w:rPr>
                <w:lang w:val="fr-FR"/>
              </w:rPr>
            </w:pPr>
            <w:r w:rsidRPr="008E41B9">
              <w:rPr>
                <w:lang w:val="pt-PT"/>
              </w:rPr>
              <w:t>e-mail: medinfoEMEA@takeda.com</w:t>
            </w:r>
          </w:p>
          <w:p w14:paraId="0990EAF4" w14:textId="77777777" w:rsidR="00CE5603" w:rsidRPr="00455F6A" w:rsidRDefault="00CE5603">
            <w:pPr>
              <w:spacing w:line="240" w:lineRule="auto"/>
              <w:rPr>
                <w:lang w:val="en-US"/>
              </w:rPr>
            </w:pPr>
          </w:p>
        </w:tc>
      </w:tr>
      <w:tr w:rsidR="00CE5603" w:rsidRPr="00FD04EC" w14:paraId="41678959" w14:textId="77777777">
        <w:trPr>
          <w:cantSplit/>
        </w:trPr>
        <w:tc>
          <w:tcPr>
            <w:tcW w:w="4678" w:type="dxa"/>
            <w:gridSpan w:val="2"/>
          </w:tcPr>
          <w:p w14:paraId="62A9D248" w14:textId="77777777" w:rsidR="00CE5603" w:rsidRPr="005C46E4" w:rsidRDefault="00CE5603">
            <w:pPr>
              <w:spacing w:line="240" w:lineRule="auto"/>
              <w:rPr>
                <w:b/>
                <w:lang w:val="en-US"/>
              </w:rPr>
            </w:pPr>
            <w:r>
              <w:rPr>
                <w:b/>
              </w:rPr>
              <w:t>Κύπρος</w:t>
            </w:r>
          </w:p>
          <w:p w14:paraId="27F50C0B"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RAD Neurim Pharmaceuticals EEC SARL</w:t>
            </w:r>
          </w:p>
          <w:p w14:paraId="7EDBCD72" w14:textId="77777777" w:rsidR="00CE5603" w:rsidRPr="005C46E4" w:rsidRDefault="00CE5603">
            <w:pPr>
              <w:tabs>
                <w:tab w:val="clear" w:pos="567"/>
              </w:tabs>
              <w:spacing w:line="240" w:lineRule="auto"/>
              <w:rPr>
                <w:rFonts w:eastAsia="Times New Roman"/>
                <w:snapToGrid/>
                <w:lang w:val="en-US" w:eastAsia="en-GB"/>
              </w:rPr>
            </w:pPr>
            <w:r>
              <w:t>Τηλ</w:t>
            </w:r>
            <w:r w:rsidRPr="005C46E4">
              <w:rPr>
                <w:rFonts w:eastAsia="Times New Roman"/>
                <w:snapToGrid/>
                <w:lang w:val="en-US" w:eastAsia="en-GB"/>
              </w:rPr>
              <w:t>: +33 185149776 (FR)</w:t>
            </w:r>
          </w:p>
          <w:p w14:paraId="51658B3E" w14:textId="77777777" w:rsidR="00CE5603" w:rsidRPr="005C46E4" w:rsidRDefault="00CE5603">
            <w:pPr>
              <w:tabs>
                <w:tab w:val="clear" w:pos="567"/>
              </w:tabs>
              <w:spacing w:line="240" w:lineRule="auto"/>
              <w:rPr>
                <w:rFonts w:eastAsia="Times New Roman"/>
                <w:snapToGrid/>
                <w:lang w:val="en-US" w:eastAsia="en-GB"/>
              </w:rPr>
            </w:pPr>
            <w:r w:rsidRPr="005C46E4">
              <w:rPr>
                <w:rFonts w:eastAsia="Times New Roman"/>
                <w:snapToGrid/>
                <w:lang w:val="en-US" w:eastAsia="en-GB"/>
              </w:rPr>
              <w:t>e-mail: neurim@neurim.com</w:t>
            </w:r>
          </w:p>
          <w:p w14:paraId="3F9BBB0A" w14:textId="77777777" w:rsidR="00CE5603" w:rsidRPr="005C46E4" w:rsidRDefault="00CE5603">
            <w:pPr>
              <w:tabs>
                <w:tab w:val="clear" w:pos="567"/>
              </w:tabs>
              <w:spacing w:line="240" w:lineRule="auto"/>
              <w:rPr>
                <w:b/>
                <w:lang w:val="en-US"/>
              </w:rPr>
            </w:pPr>
          </w:p>
        </w:tc>
        <w:tc>
          <w:tcPr>
            <w:tcW w:w="4678" w:type="dxa"/>
          </w:tcPr>
          <w:p w14:paraId="54634F97" w14:textId="77777777" w:rsidR="00CE5603" w:rsidRPr="005C46E4" w:rsidRDefault="00CE5603">
            <w:pPr>
              <w:spacing w:line="240" w:lineRule="auto"/>
              <w:rPr>
                <w:b/>
                <w:lang w:val="en-US"/>
              </w:rPr>
            </w:pPr>
            <w:r w:rsidRPr="005C46E4">
              <w:rPr>
                <w:b/>
                <w:lang w:val="en-US"/>
              </w:rPr>
              <w:t>Sverige</w:t>
            </w:r>
          </w:p>
          <w:p w14:paraId="00F12F59" w14:textId="77777777" w:rsidR="00CE5603" w:rsidRPr="005C46E4" w:rsidRDefault="00CE5603">
            <w:pPr>
              <w:spacing w:line="240" w:lineRule="auto"/>
              <w:rPr>
                <w:lang w:val="en-US"/>
              </w:rPr>
            </w:pPr>
            <w:r w:rsidRPr="005C46E4">
              <w:rPr>
                <w:lang w:val="en-US"/>
              </w:rPr>
              <w:t>Takeda Pharma AB</w:t>
            </w:r>
          </w:p>
          <w:p w14:paraId="3FB2147E" w14:textId="63CEE26D" w:rsidR="00CE5603" w:rsidRPr="005C46E4" w:rsidRDefault="00CE5603">
            <w:pPr>
              <w:spacing w:line="240" w:lineRule="auto"/>
              <w:rPr>
                <w:lang w:val="en-US"/>
              </w:rPr>
            </w:pPr>
            <w:r w:rsidRPr="005C46E4">
              <w:rPr>
                <w:lang w:val="en-US"/>
              </w:rPr>
              <w:t xml:space="preserve">Tel: </w:t>
            </w:r>
            <w:r w:rsidR="008E41B9" w:rsidRPr="008E41B9">
              <w:rPr>
                <w:lang w:val="nl-NL"/>
              </w:rPr>
              <w:t>020 795 079</w:t>
            </w:r>
          </w:p>
          <w:p w14:paraId="2DC8F13B" w14:textId="77777777" w:rsidR="00CE5603" w:rsidRPr="00FD04EC" w:rsidRDefault="000D3F17">
            <w:pPr>
              <w:spacing w:line="240" w:lineRule="auto"/>
              <w:rPr>
                <w:lang w:val="en-US"/>
              </w:rPr>
            </w:pPr>
            <w:r>
              <w:rPr>
                <w:color w:val="000000"/>
                <w:lang w:val="en-US"/>
              </w:rPr>
              <w:t xml:space="preserve">e-mail: </w:t>
            </w:r>
            <w:r w:rsidR="00881BCF" w:rsidRPr="001E225D">
              <w:rPr>
                <w:color w:val="000000"/>
                <w:lang w:val="en-US"/>
              </w:rPr>
              <w:t>medinfoEMEA@takeda.com</w:t>
            </w:r>
          </w:p>
          <w:p w14:paraId="10DB2001" w14:textId="77777777" w:rsidR="00CE5603" w:rsidRPr="00FD04EC" w:rsidRDefault="00CE5603">
            <w:pPr>
              <w:spacing w:line="240" w:lineRule="auto"/>
              <w:rPr>
                <w:b/>
                <w:lang w:val="en-US"/>
              </w:rPr>
            </w:pPr>
          </w:p>
        </w:tc>
      </w:tr>
      <w:tr w:rsidR="00CE5603" w:rsidRPr="00DE6DC4" w14:paraId="228654F9" w14:textId="77777777">
        <w:trPr>
          <w:cantSplit/>
        </w:trPr>
        <w:tc>
          <w:tcPr>
            <w:tcW w:w="4678" w:type="dxa"/>
            <w:gridSpan w:val="2"/>
          </w:tcPr>
          <w:p w14:paraId="3C0D0402" w14:textId="77777777" w:rsidR="00CE5603" w:rsidRPr="005C46E4" w:rsidRDefault="00CE5603">
            <w:pPr>
              <w:spacing w:line="240" w:lineRule="auto"/>
              <w:rPr>
                <w:b/>
                <w:lang w:val="en-US"/>
              </w:rPr>
            </w:pPr>
            <w:proofErr w:type="spellStart"/>
            <w:r w:rsidRPr="005C46E4">
              <w:rPr>
                <w:b/>
                <w:lang w:val="en-US"/>
              </w:rPr>
              <w:t>Latvija</w:t>
            </w:r>
            <w:proofErr w:type="spellEnd"/>
          </w:p>
          <w:p w14:paraId="5A5F910C" w14:textId="77777777" w:rsidR="00CE5603" w:rsidRPr="003706F9" w:rsidRDefault="007748B4">
            <w:pPr>
              <w:spacing w:line="240" w:lineRule="auto"/>
              <w:rPr>
                <w:lang w:val="en-GB"/>
              </w:rPr>
            </w:pPr>
            <w:r w:rsidRPr="003706F9">
              <w:rPr>
                <w:rFonts w:eastAsia="Times New Roman"/>
                <w:snapToGrid/>
                <w:lang w:val="en-GB" w:eastAsia="en-GB"/>
              </w:rPr>
              <w:t xml:space="preserve">RAD </w:t>
            </w:r>
            <w:proofErr w:type="spellStart"/>
            <w:r w:rsidRPr="003706F9">
              <w:rPr>
                <w:rFonts w:eastAsia="Times New Roman"/>
                <w:snapToGrid/>
                <w:lang w:val="en-GB" w:eastAsia="en-GB"/>
              </w:rPr>
              <w:t>Neurim</w:t>
            </w:r>
            <w:proofErr w:type="spellEnd"/>
            <w:r w:rsidRPr="003706F9">
              <w:rPr>
                <w:rFonts w:eastAsia="Times New Roman"/>
                <w:snapToGrid/>
                <w:lang w:val="en-GB" w:eastAsia="en-GB"/>
              </w:rPr>
              <w:t xml:space="preserve"> Pharmaceuticals EEC SARL</w:t>
            </w:r>
          </w:p>
          <w:p w14:paraId="1F4C6EC6" w14:textId="77777777" w:rsidR="00CE5603" w:rsidRPr="003706F9" w:rsidRDefault="00CE5603">
            <w:pPr>
              <w:spacing w:line="240" w:lineRule="auto"/>
              <w:rPr>
                <w:lang w:val="en-GB"/>
              </w:rPr>
            </w:pPr>
            <w:r w:rsidRPr="003706F9">
              <w:rPr>
                <w:lang w:val="en-GB"/>
              </w:rPr>
              <w:t xml:space="preserve">Tel: </w:t>
            </w:r>
            <w:r w:rsidR="007748B4" w:rsidRPr="003706F9">
              <w:rPr>
                <w:lang w:val="en-GB" w:eastAsia="en-GB"/>
              </w:rPr>
              <w:t>+33 185149776 (FR)</w:t>
            </w:r>
          </w:p>
          <w:p w14:paraId="52426D9B" w14:textId="77777777" w:rsidR="00CE5603" w:rsidRPr="003706F9" w:rsidRDefault="007748B4">
            <w:pPr>
              <w:spacing w:line="240" w:lineRule="auto"/>
              <w:rPr>
                <w:lang w:val="en-GB"/>
              </w:rPr>
            </w:pPr>
            <w:r>
              <w:rPr>
                <w:lang w:val="en-US" w:eastAsia="en-GB"/>
              </w:rPr>
              <w:t>e-mail: neurim@neurim.com</w:t>
            </w:r>
          </w:p>
          <w:p w14:paraId="5973BEAE" w14:textId="77777777" w:rsidR="00CE5603" w:rsidRPr="003706F9" w:rsidRDefault="00CE5603">
            <w:pPr>
              <w:spacing w:line="240" w:lineRule="auto"/>
              <w:rPr>
                <w:lang w:val="en-GB"/>
              </w:rPr>
            </w:pPr>
          </w:p>
        </w:tc>
        <w:tc>
          <w:tcPr>
            <w:tcW w:w="4678" w:type="dxa"/>
          </w:tcPr>
          <w:p w14:paraId="23E8515E" w14:textId="77777777" w:rsidR="00CE5603" w:rsidRPr="005C46E4" w:rsidRDefault="00CE5603" w:rsidP="008E41B9">
            <w:pPr>
              <w:tabs>
                <w:tab w:val="left" w:pos="720"/>
              </w:tabs>
              <w:autoSpaceDE w:val="0"/>
              <w:autoSpaceDN w:val="0"/>
              <w:adjustRightInd w:val="0"/>
              <w:spacing w:line="240" w:lineRule="auto"/>
              <w:rPr>
                <w:lang w:val="en-US"/>
              </w:rPr>
            </w:pPr>
          </w:p>
        </w:tc>
      </w:tr>
    </w:tbl>
    <w:p w14:paraId="1676956C" w14:textId="77777777" w:rsidR="00CE5603" w:rsidRPr="005C46E4" w:rsidRDefault="00CE5603">
      <w:pPr>
        <w:spacing w:line="240" w:lineRule="auto"/>
        <w:rPr>
          <w:lang w:val="en-US"/>
        </w:rPr>
      </w:pPr>
    </w:p>
    <w:p w14:paraId="5E4F1637" w14:textId="77777777" w:rsidR="007A6E1F" w:rsidRPr="005C46E4" w:rsidRDefault="007A6E1F">
      <w:pPr>
        <w:spacing w:line="240" w:lineRule="auto"/>
        <w:rPr>
          <w:lang w:val="en-US"/>
        </w:rPr>
      </w:pPr>
    </w:p>
    <w:p w14:paraId="1B142ED9" w14:textId="77777777" w:rsidR="00CE5603" w:rsidRDefault="00CE5603">
      <w:pPr>
        <w:numPr>
          <w:ilvl w:val="12"/>
          <w:numId w:val="0"/>
        </w:numPr>
        <w:tabs>
          <w:tab w:val="clear" w:pos="567"/>
        </w:tabs>
        <w:spacing w:line="240" w:lineRule="auto"/>
        <w:outlineLvl w:val="0"/>
      </w:pPr>
      <w:r>
        <w:rPr>
          <w:b/>
          <w:bCs/>
        </w:rPr>
        <w:t>Data ostatniej aktualizacji ulotki:</w:t>
      </w:r>
      <w:r>
        <w:t xml:space="preserve"> {miesiąc RRRR}</w:t>
      </w:r>
    </w:p>
    <w:p w14:paraId="7055FFC3" w14:textId="77777777" w:rsidR="00CE5603" w:rsidRDefault="00CE5603">
      <w:pPr>
        <w:numPr>
          <w:ilvl w:val="12"/>
          <w:numId w:val="0"/>
        </w:numPr>
        <w:spacing w:line="240" w:lineRule="auto"/>
        <w:rPr>
          <w:b/>
          <w:szCs w:val="24"/>
        </w:rPr>
      </w:pPr>
    </w:p>
    <w:p w14:paraId="2E41E03D" w14:textId="77777777" w:rsidR="00CE5603" w:rsidRDefault="00CE5603">
      <w:pPr>
        <w:numPr>
          <w:ilvl w:val="12"/>
          <w:numId w:val="0"/>
        </w:numPr>
        <w:spacing w:line="240" w:lineRule="auto"/>
      </w:pPr>
      <w:r>
        <w:rPr>
          <w:b/>
          <w:szCs w:val="24"/>
        </w:rPr>
        <w:t>Inne źródła informacji</w:t>
      </w:r>
    </w:p>
    <w:p w14:paraId="30445C80" w14:textId="77777777" w:rsidR="00CE5603" w:rsidRDefault="00CE5603">
      <w:pPr>
        <w:numPr>
          <w:ilvl w:val="12"/>
          <w:numId w:val="0"/>
        </w:numPr>
        <w:spacing w:line="240" w:lineRule="auto"/>
      </w:pPr>
    </w:p>
    <w:p w14:paraId="499D7A42" w14:textId="77777777" w:rsidR="00CE5603" w:rsidRDefault="00CE5603" w:rsidP="003706F9">
      <w:pPr>
        <w:numPr>
          <w:ilvl w:val="12"/>
          <w:numId w:val="0"/>
        </w:numPr>
        <w:spacing w:line="240" w:lineRule="auto"/>
      </w:pPr>
      <w:r>
        <w:t>Szczegółowe informacje o tym leku znajdują się na stronie internetowej Europejskiej Agencji Leków http://www.ema.europa.eu</w:t>
      </w:r>
    </w:p>
    <w:p w14:paraId="39681510" w14:textId="77777777" w:rsidR="00CE5603" w:rsidRDefault="00CE5603" w:rsidP="003706F9">
      <w:pPr>
        <w:numPr>
          <w:ilvl w:val="12"/>
          <w:numId w:val="0"/>
        </w:numPr>
        <w:spacing w:line="240" w:lineRule="auto"/>
      </w:pPr>
    </w:p>
    <w:p w14:paraId="68FCCD8B" w14:textId="77777777" w:rsidR="00CE5603" w:rsidRDefault="00CE5603" w:rsidP="003706F9">
      <w:pPr>
        <w:numPr>
          <w:ilvl w:val="12"/>
          <w:numId w:val="0"/>
        </w:numPr>
        <w:spacing w:line="240" w:lineRule="auto"/>
      </w:pPr>
    </w:p>
    <w:sectPr w:rsidR="00CE5603">
      <w:footerReference w:type="default" r:id="rId14"/>
      <w:footerReference w:type="first" r:id="rId1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C932" w14:textId="77777777" w:rsidR="000263EE" w:rsidRDefault="000263EE">
      <w:r>
        <w:separator/>
      </w:r>
    </w:p>
  </w:endnote>
  <w:endnote w:type="continuationSeparator" w:id="0">
    <w:p w14:paraId="2AD88C46" w14:textId="77777777" w:rsidR="000263EE" w:rsidRDefault="00026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3D8B" w14:textId="77777777" w:rsidR="00CE5603" w:rsidRDefault="00CE560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EC6409">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91450" w14:textId="77777777" w:rsidR="00CE5603" w:rsidRDefault="00CE560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EC6409">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EF8D8" w14:textId="77777777" w:rsidR="000263EE" w:rsidRDefault="000263EE">
      <w:r>
        <w:separator/>
      </w:r>
    </w:p>
  </w:footnote>
  <w:footnote w:type="continuationSeparator" w:id="0">
    <w:p w14:paraId="4F8835C9" w14:textId="77777777" w:rsidR="000263EE" w:rsidRDefault="00026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4A5E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E4210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74AF4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8892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3A73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8A42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6C9D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380A96"/>
    <w:lvl w:ilvl="0">
      <w:start w:val="1"/>
      <w:numFmt w:val="bullet"/>
      <w:pStyle w:val="Ebene3S"/>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7A2C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0EB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6C06DE"/>
    <w:multiLevelType w:val="hybridMultilevel"/>
    <w:tmpl w:val="6230592E"/>
    <w:lvl w:ilvl="0" w:tplc="04090001">
      <w:start w:val="1"/>
      <w:numFmt w:val="bullet"/>
      <w:lvlText w:val=""/>
      <w:lvlJc w:val="left"/>
      <w:pPr>
        <w:tabs>
          <w:tab w:val="num" w:pos="1287"/>
        </w:tabs>
        <w:ind w:left="1287" w:hanging="360"/>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Times New Roman" w:hAnsi="Times New Roman" w:cs="Times New Roman"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Times New Roman" w:hAnsi="Times New Roman" w:cs="Times New Roman"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Times New Roman" w:hAnsi="Times New Roman" w:cs="Times New Roman"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BB1124"/>
    <w:multiLevelType w:val="hybridMultilevel"/>
    <w:tmpl w:val="D3D4E9E0"/>
    <w:lvl w:ilvl="0" w:tplc="0916E4B6">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15:restartNumberingAfterBreak="0">
    <w:nsid w:val="5AC9088C"/>
    <w:multiLevelType w:val="hybridMultilevel"/>
    <w:tmpl w:val="416AD58C"/>
    <w:lvl w:ilvl="0" w:tplc="4EE8A2E4">
      <w:start w:val="1"/>
      <w:numFmt w:val="bullet"/>
      <w:lvlText w:val="-"/>
      <w:lvlJc w:val="left"/>
      <w:pPr>
        <w:tabs>
          <w:tab w:val="num" w:pos="567"/>
        </w:tabs>
        <w:ind w:left="567" w:hanging="567"/>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E613FC"/>
    <w:multiLevelType w:val="hybridMultilevel"/>
    <w:tmpl w:val="C55AAFE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Times New Roman" w:hAnsi="Times New Roman" w:cs="Times New Roman"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Times New Roman" w:hAnsi="Times New Roman" w:cs="Times New Roman"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69970889"/>
    <w:multiLevelType w:val="hybridMultilevel"/>
    <w:tmpl w:val="52AC27D0"/>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1834235">
    <w:abstractNumId w:val="10"/>
    <w:lvlOverride w:ilvl="0">
      <w:lvl w:ilvl="0">
        <w:start w:val="1"/>
        <w:numFmt w:val="bullet"/>
        <w:lvlText w:val=""/>
        <w:lvlJc w:val="left"/>
        <w:pPr>
          <w:ind w:left="360" w:hanging="360"/>
        </w:pPr>
        <w:rPr>
          <w:rFonts w:ascii="Symbol" w:hAnsi="Symbol" w:cs="Symbol" w:hint="default"/>
        </w:rPr>
      </w:lvl>
    </w:lvlOverride>
  </w:num>
  <w:num w:numId="2" w16cid:durableId="1230843934">
    <w:abstractNumId w:val="20"/>
  </w:num>
  <w:num w:numId="3" w16cid:durableId="850604331">
    <w:abstractNumId w:val="23"/>
  </w:num>
  <w:num w:numId="4" w16cid:durableId="17194795">
    <w:abstractNumId w:val="15"/>
  </w:num>
  <w:num w:numId="5" w16cid:durableId="757678365">
    <w:abstractNumId w:val="18"/>
  </w:num>
  <w:num w:numId="6" w16cid:durableId="881096056">
    <w:abstractNumId w:val="14"/>
  </w:num>
  <w:num w:numId="7" w16cid:durableId="1405302544">
    <w:abstractNumId w:val="13"/>
  </w:num>
  <w:num w:numId="8" w16cid:durableId="791634494">
    <w:abstractNumId w:val="12"/>
  </w:num>
  <w:num w:numId="9" w16cid:durableId="804591922">
    <w:abstractNumId w:val="21"/>
  </w:num>
  <w:num w:numId="10" w16cid:durableId="1073965571">
    <w:abstractNumId w:val="11"/>
  </w:num>
  <w:num w:numId="11" w16cid:durableId="817301419">
    <w:abstractNumId w:val="10"/>
    <w:lvlOverride w:ilvl="0">
      <w:lvl w:ilvl="0">
        <w:start w:val="1"/>
        <w:numFmt w:val="bullet"/>
        <w:lvlText w:val="-"/>
        <w:lvlJc w:val="left"/>
        <w:pPr>
          <w:ind w:left="360" w:hanging="360"/>
        </w:pPr>
      </w:lvl>
    </w:lvlOverride>
  </w:num>
  <w:num w:numId="12" w16cid:durableId="1619293807">
    <w:abstractNumId w:val="9"/>
  </w:num>
  <w:num w:numId="13" w16cid:durableId="1625035003">
    <w:abstractNumId w:val="7"/>
  </w:num>
  <w:num w:numId="14" w16cid:durableId="545531510">
    <w:abstractNumId w:val="6"/>
  </w:num>
  <w:num w:numId="15" w16cid:durableId="630206285">
    <w:abstractNumId w:val="5"/>
  </w:num>
  <w:num w:numId="16" w16cid:durableId="1528174042">
    <w:abstractNumId w:val="4"/>
  </w:num>
  <w:num w:numId="17" w16cid:durableId="1907716727">
    <w:abstractNumId w:val="8"/>
  </w:num>
  <w:num w:numId="18" w16cid:durableId="559705538">
    <w:abstractNumId w:val="3"/>
  </w:num>
  <w:num w:numId="19" w16cid:durableId="226037642">
    <w:abstractNumId w:val="2"/>
  </w:num>
  <w:num w:numId="20" w16cid:durableId="1693610791">
    <w:abstractNumId w:val="1"/>
  </w:num>
  <w:num w:numId="21" w16cid:durableId="1999184853">
    <w:abstractNumId w:val="0"/>
  </w:num>
  <w:num w:numId="22" w16cid:durableId="1606770696">
    <w:abstractNumId w:val="16"/>
  </w:num>
  <w:num w:numId="23" w16cid:durableId="1845626996">
    <w:abstractNumId w:val="24"/>
  </w:num>
  <w:num w:numId="24" w16cid:durableId="1889217222">
    <w:abstractNumId w:val="19"/>
  </w:num>
  <w:num w:numId="25" w16cid:durableId="839975770">
    <w:abstractNumId w:val="17"/>
  </w:num>
  <w:num w:numId="26" w16cid:durableId="1002390415">
    <w:abstractNumId w:val="10"/>
    <w:lvlOverride w:ilvl="0">
      <w:lvl w:ilvl="0">
        <w:start w:val="1"/>
        <w:numFmt w:val="bullet"/>
        <w:lvlText w:val=""/>
        <w:lvlJc w:val="left"/>
        <w:pPr>
          <w:ind w:left="360" w:hanging="360"/>
        </w:pPr>
        <w:rPr>
          <w:rFonts w:ascii="Symbol" w:hAnsi="Symbol" w:hint="default"/>
        </w:rPr>
      </w:lvl>
    </w:lvlOverride>
  </w:num>
  <w:num w:numId="27" w16cid:durableId="155073018">
    <w:abstractNumId w:val="22"/>
  </w:num>
  <w:num w:numId="28" w16cid:durableId="20649872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9591D"/>
    <w:rsid w:val="00001FED"/>
    <w:rsid w:val="000263EE"/>
    <w:rsid w:val="00036EC8"/>
    <w:rsid w:val="00057641"/>
    <w:rsid w:val="000A59C0"/>
    <w:rsid w:val="000D14EC"/>
    <w:rsid w:val="000D3F17"/>
    <w:rsid w:val="000E28C6"/>
    <w:rsid w:val="000E6326"/>
    <w:rsid w:val="001054DB"/>
    <w:rsid w:val="001077A1"/>
    <w:rsid w:val="00111413"/>
    <w:rsid w:val="00147806"/>
    <w:rsid w:val="00150881"/>
    <w:rsid w:val="001B08E7"/>
    <w:rsid w:val="001C13CF"/>
    <w:rsid w:val="001C68C8"/>
    <w:rsid w:val="001E225D"/>
    <w:rsid w:val="00265DB4"/>
    <w:rsid w:val="0027505B"/>
    <w:rsid w:val="0029380F"/>
    <w:rsid w:val="002B3D32"/>
    <w:rsid w:val="002C778A"/>
    <w:rsid w:val="003139BE"/>
    <w:rsid w:val="003706F9"/>
    <w:rsid w:val="0037337D"/>
    <w:rsid w:val="00373431"/>
    <w:rsid w:val="003E427F"/>
    <w:rsid w:val="003F5554"/>
    <w:rsid w:val="00416107"/>
    <w:rsid w:val="00442580"/>
    <w:rsid w:val="00455F6A"/>
    <w:rsid w:val="00466A2C"/>
    <w:rsid w:val="00483B0E"/>
    <w:rsid w:val="004A7E67"/>
    <w:rsid w:val="004C2653"/>
    <w:rsid w:val="004D238A"/>
    <w:rsid w:val="00503D30"/>
    <w:rsid w:val="005534CA"/>
    <w:rsid w:val="00553814"/>
    <w:rsid w:val="005A3FF7"/>
    <w:rsid w:val="005A4312"/>
    <w:rsid w:val="005C46E4"/>
    <w:rsid w:val="00670BD9"/>
    <w:rsid w:val="0069591D"/>
    <w:rsid w:val="006B13D4"/>
    <w:rsid w:val="006B5F45"/>
    <w:rsid w:val="00715912"/>
    <w:rsid w:val="00740597"/>
    <w:rsid w:val="00760FBC"/>
    <w:rsid w:val="00761846"/>
    <w:rsid w:val="00767618"/>
    <w:rsid w:val="007748B4"/>
    <w:rsid w:val="0078773F"/>
    <w:rsid w:val="0079155E"/>
    <w:rsid w:val="007A57CC"/>
    <w:rsid w:val="007A6E1F"/>
    <w:rsid w:val="007D0ABB"/>
    <w:rsid w:val="007E6F8E"/>
    <w:rsid w:val="00825488"/>
    <w:rsid w:val="00834C28"/>
    <w:rsid w:val="0085174C"/>
    <w:rsid w:val="00852D28"/>
    <w:rsid w:val="00874F3D"/>
    <w:rsid w:val="00881BCF"/>
    <w:rsid w:val="008A3DB2"/>
    <w:rsid w:val="008E1FCB"/>
    <w:rsid w:val="008E41B9"/>
    <w:rsid w:val="0090546A"/>
    <w:rsid w:val="00911F06"/>
    <w:rsid w:val="0091206B"/>
    <w:rsid w:val="00935FB6"/>
    <w:rsid w:val="00987979"/>
    <w:rsid w:val="009E70A6"/>
    <w:rsid w:val="00A030B9"/>
    <w:rsid w:val="00AF1FA8"/>
    <w:rsid w:val="00B33043"/>
    <w:rsid w:val="00B461A0"/>
    <w:rsid w:val="00B8041D"/>
    <w:rsid w:val="00BA4A12"/>
    <w:rsid w:val="00BC28D8"/>
    <w:rsid w:val="00C078CD"/>
    <w:rsid w:val="00C135DC"/>
    <w:rsid w:val="00C2082B"/>
    <w:rsid w:val="00C37811"/>
    <w:rsid w:val="00C42CDC"/>
    <w:rsid w:val="00C70211"/>
    <w:rsid w:val="00CA25C2"/>
    <w:rsid w:val="00CA7CFD"/>
    <w:rsid w:val="00CE5603"/>
    <w:rsid w:val="00D30D21"/>
    <w:rsid w:val="00D36756"/>
    <w:rsid w:val="00D5654D"/>
    <w:rsid w:val="00D94534"/>
    <w:rsid w:val="00DB39FF"/>
    <w:rsid w:val="00DB556F"/>
    <w:rsid w:val="00DD31BA"/>
    <w:rsid w:val="00DE12A9"/>
    <w:rsid w:val="00DE6DC4"/>
    <w:rsid w:val="00DF0803"/>
    <w:rsid w:val="00E06CCC"/>
    <w:rsid w:val="00E1071C"/>
    <w:rsid w:val="00E54AAD"/>
    <w:rsid w:val="00E85712"/>
    <w:rsid w:val="00EC3BBE"/>
    <w:rsid w:val="00EC6409"/>
    <w:rsid w:val="00F054A8"/>
    <w:rsid w:val="00F132DC"/>
    <w:rsid w:val="00F200E8"/>
    <w:rsid w:val="00F52719"/>
    <w:rsid w:val="00F601B3"/>
    <w:rsid w:val="00F75D77"/>
    <w:rsid w:val="00FB3867"/>
    <w:rsid w:val="00FD04EC"/>
    <w:rsid w:val="00FE78EB"/>
    <w:rsid w:val="00FF64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F6A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5F45"/>
    <w:pPr>
      <w:tabs>
        <w:tab w:val="left" w:pos="567"/>
      </w:tabs>
      <w:spacing w:line="260" w:lineRule="exact"/>
    </w:pPr>
    <w:rPr>
      <w:snapToGrid w:val="0"/>
      <w:sz w:val="22"/>
      <w:szCs w:val="22"/>
      <w:lang w:val="pl-PL" w:eastAsia="zh-CN"/>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tyle>
  <w:style w:type="paragraph" w:styleId="BodyTextIndent">
    <w:name w:val="Body Text Indent"/>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paragraph" w:styleId="BodyText3">
    <w:name w:val="Body Text 3"/>
    <w:basedOn w:val="Normal"/>
    <w:pPr>
      <w:tabs>
        <w:tab w:val="clear" w:pos="567"/>
      </w:tabs>
      <w:autoSpaceDE w:val="0"/>
      <w:autoSpaceDN w:val="0"/>
      <w:adjustRightInd w:val="0"/>
      <w:spacing w:line="240" w:lineRule="auto"/>
      <w:jc w:val="both"/>
    </w:pPr>
    <w:rPr>
      <w:color w:val="0000FF"/>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pPr>
      <w:tabs>
        <w:tab w:val="clear" w:pos="567"/>
      </w:tabs>
      <w:spacing w:line="240" w:lineRule="auto"/>
    </w:pPr>
    <w:rPr>
      <w:i/>
      <w:iCs/>
      <w:color w:val="008000"/>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lang w:val="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style>
  <w:style w:type="character" w:styleId="Hyperlink">
    <w:name w:val="Hyperlink"/>
    <w:uiPriority w:val="99"/>
    <w:rPr>
      <w:color w:val="0000FF"/>
      <w:u w:val="single"/>
    </w:rPr>
  </w:style>
  <w:style w:type="paragraph" w:customStyle="1" w:styleId="AHeader1">
    <w:name w:val="AHeader 1"/>
    <w:basedOn w:val="Normal"/>
    <w:pPr>
      <w:numPr>
        <w:numId w:val="8"/>
      </w:numPr>
      <w:tabs>
        <w:tab w:val="clear" w:pos="567"/>
      </w:tabs>
      <w:spacing w:after="120" w:line="240" w:lineRule="auto"/>
      <w:ind w:right="284"/>
    </w:pPr>
    <w:rPr>
      <w:rFonts w:ascii="Arial" w:hAnsi="Arial" w:cs="Arial"/>
      <w:b/>
      <w:bCs/>
      <w:sz w:val="24"/>
      <w:szCs w:val="24"/>
    </w:rPr>
  </w:style>
  <w:style w:type="paragraph" w:customStyle="1" w:styleId="AHeader2">
    <w:name w:val="AHeader 2"/>
    <w:basedOn w:val="AHeader1"/>
    <w:pPr>
      <w:numPr>
        <w:ilvl w:val="1"/>
      </w:numPr>
      <w:ind w:right="709"/>
    </w:pPr>
    <w:rPr>
      <w:sz w:val="22"/>
      <w:szCs w:val="22"/>
    </w:rPr>
  </w:style>
  <w:style w:type="paragraph" w:customStyle="1" w:styleId="AHeader3">
    <w:name w:val="AHeader 3"/>
    <w:basedOn w:val="AHeader2"/>
    <w:pPr>
      <w:numPr>
        <w:ilvl w:val="2"/>
      </w:numPr>
      <w:ind w:right="1276"/>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ind w:right="1701"/>
    </w:pPr>
  </w:style>
  <w:style w:type="paragraph" w:styleId="BodyTextIndent3">
    <w:name w:val="Body Text Indent 3"/>
    <w:basedOn w:val="Normal"/>
    <w:pPr>
      <w:tabs>
        <w:tab w:val="left" w:pos="1134"/>
      </w:tabs>
      <w:autoSpaceDE w:val="0"/>
      <w:autoSpaceDN w:val="0"/>
      <w:adjustRightInd w:val="0"/>
      <w:ind w:left="633"/>
      <w:jc w:val="both"/>
    </w:pPr>
  </w:style>
  <w:style w:type="character" w:styleId="FollowedHyperlink">
    <w:name w:val="FollowedHyperlink"/>
    <w:rPr>
      <w:color w:val="800080"/>
      <w:u w:val="single"/>
    </w:rPr>
  </w:style>
  <w:style w:type="paragraph" w:customStyle="1" w:styleId="NormalBold">
    <w:name w:val="Normal Bold"/>
    <w:basedOn w:val="NormalIndent"/>
    <w:pPr>
      <w:widowControl w:val="0"/>
      <w:tabs>
        <w:tab w:val="clear" w:pos="567"/>
      </w:tabs>
      <w:spacing w:line="240" w:lineRule="auto"/>
      <w:ind w:left="851"/>
    </w:pPr>
    <w:rPr>
      <w:b/>
      <w:bCs/>
      <w:sz w:val="24"/>
      <w:szCs w:val="24"/>
    </w:rPr>
  </w:style>
  <w:style w:type="paragraph" w:styleId="NormalIndent">
    <w:name w:val="Normal Indent"/>
    <w:basedOn w:val="Normal"/>
    <w:pPr>
      <w:ind w:left="720"/>
    </w:pPr>
  </w:style>
  <w:style w:type="paragraph" w:styleId="EndnoteText">
    <w:name w:val="endnote text"/>
    <w:basedOn w:val="Normal"/>
    <w:semiHidden/>
    <w:pPr>
      <w:spacing w:line="240" w:lineRule="auto"/>
    </w:pPr>
  </w:style>
  <w:style w:type="paragraph" w:customStyle="1" w:styleId="BalloonText1">
    <w:name w:val="Balloon Text1"/>
    <w:basedOn w:val="Normal"/>
    <w:semiHidden/>
    <w:rPr>
      <w:sz w:val="16"/>
      <w:szCs w:val="16"/>
    </w:rPr>
  </w:style>
  <w:style w:type="paragraph" w:customStyle="1" w:styleId="Text">
    <w:name w:val="Text"/>
    <w:basedOn w:val="Normal"/>
    <w:pPr>
      <w:tabs>
        <w:tab w:val="clear" w:pos="567"/>
      </w:tabs>
      <w:spacing w:after="240" w:line="312" w:lineRule="atLeast"/>
    </w:pPr>
    <w:rPr>
      <w:sz w:val="24"/>
      <w:szCs w:val="24"/>
    </w:rPr>
  </w:style>
  <w:style w:type="paragraph" w:styleId="NormalWeb">
    <w:name w:val="Normal (Web)"/>
    <w:basedOn w:val="Normal"/>
    <w:pPr>
      <w:tabs>
        <w:tab w:val="clear" w:pos="567"/>
      </w:tabs>
      <w:spacing w:before="100" w:beforeAutospacing="1" w:after="100" w:afterAutospacing="1" w:line="240" w:lineRule="auto"/>
    </w:pPr>
    <w:rPr>
      <w:rFonts w:eastAsia="Times New Roman"/>
      <w:sz w:val="24"/>
      <w:szCs w:val="24"/>
      <w:lang w:val="en-US"/>
    </w:rPr>
  </w:style>
  <w:style w:type="paragraph" w:customStyle="1" w:styleId="CommentSubject1">
    <w:name w:val="Comment Subject1"/>
    <w:basedOn w:val="CommentText"/>
    <w:next w:val="CommentText"/>
    <w:semiHidden/>
    <w:rPr>
      <w:b/>
      <w:bCs/>
    </w:rPr>
  </w:style>
  <w:style w:type="character" w:styleId="Emphasis">
    <w:name w:val="Emphasis"/>
    <w:qFormat/>
    <w:rPr>
      <w:i/>
      <w:iCs/>
    </w:rPr>
  </w:style>
  <w:style w:type="paragraph" w:styleId="BalloonText">
    <w:name w:val="Balloon Text"/>
    <w:basedOn w:val="Normal"/>
    <w:semiHidden/>
    <w:rPr>
      <w:rFonts w:ascii="Tahoma" w:hAnsi="Tahoma"/>
      <w:sz w:val="16"/>
      <w:szCs w:val="16"/>
    </w:rPr>
  </w:style>
  <w:style w:type="paragraph" w:customStyle="1" w:styleId="Ebene3S">
    <w:name w:val="Ebene 3 S"/>
    <w:basedOn w:val="Normal"/>
    <w:next w:val="Normal"/>
    <w:pPr>
      <w:numPr>
        <w:ilvl w:val="2"/>
        <w:numId w:val="13"/>
      </w:numPr>
      <w:tabs>
        <w:tab w:val="clear" w:pos="567"/>
        <w:tab w:val="left" w:pos="709"/>
        <w:tab w:val="right" w:pos="8789"/>
      </w:tabs>
      <w:spacing w:line="240" w:lineRule="auto"/>
      <w:outlineLvl w:val="2"/>
    </w:pPr>
    <w:rPr>
      <w:rFonts w:ascii="Arial" w:eastAsia="Times New Roman" w:hAnsi="Arial"/>
      <w:snapToGrid/>
      <w:szCs w:val="24"/>
      <w:lang w:val="de-DE" w:eastAsia="en-US"/>
    </w:rPr>
  </w:style>
  <w:style w:type="paragraph" w:customStyle="1" w:styleId="TITLEA">
    <w:name w:val="TITLE A"/>
    <w:basedOn w:val="Normal"/>
    <w:pPr>
      <w:tabs>
        <w:tab w:val="clear" w:pos="567"/>
        <w:tab w:val="left" w:pos="-1440"/>
        <w:tab w:val="left" w:pos="-720"/>
      </w:tabs>
      <w:spacing w:line="240" w:lineRule="auto"/>
      <w:jc w:val="center"/>
    </w:pPr>
    <w:rPr>
      <w:b/>
      <w:bCs/>
    </w:rPr>
  </w:style>
  <w:style w:type="paragraph" w:customStyle="1" w:styleId="TITLEB">
    <w:name w:val="TITLE B"/>
    <w:basedOn w:val="Normal"/>
    <w:pPr>
      <w:tabs>
        <w:tab w:val="clear" w:pos="567"/>
      </w:tabs>
      <w:autoSpaceDE w:val="0"/>
      <w:autoSpaceDN w:val="0"/>
      <w:adjustRightInd w:val="0"/>
      <w:spacing w:line="240" w:lineRule="auto"/>
      <w:ind w:left="567" w:hanging="567"/>
    </w:pPr>
    <w:rPr>
      <w:b/>
      <w:bCs/>
    </w:rPr>
  </w:style>
  <w:style w:type="paragraph" w:styleId="Date">
    <w:name w:val="Date"/>
    <w:basedOn w:val="Normal"/>
    <w:next w:val="Normal"/>
    <w:pPr>
      <w:tabs>
        <w:tab w:val="clear" w:pos="567"/>
      </w:tabs>
      <w:spacing w:line="240" w:lineRule="auto"/>
    </w:pPr>
    <w:rPr>
      <w:rFonts w:eastAsia="Times New Roman"/>
      <w:snapToGrid/>
      <w:szCs w:val="20"/>
      <w:lang w:eastAsia="en-US"/>
    </w:rPr>
  </w:style>
  <w:style w:type="character" w:styleId="Strong">
    <w:name w:val="Strong"/>
    <w:qFormat/>
    <w:rPr>
      <w:b/>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FirstIndent">
    <w:name w:val="Body Text First Indent"/>
    <w:basedOn w:val="BodyText"/>
    <w:pPr>
      <w:tabs>
        <w:tab w:val="left" w:pos="567"/>
      </w:tabs>
      <w:spacing w:after="120" w:line="260" w:lineRule="exact"/>
      <w:ind w:firstLine="210"/>
    </w:pPr>
    <w:rPr>
      <w:i w:val="0"/>
      <w:iCs w:val="0"/>
      <w:color w:val="auto"/>
    </w:rPr>
  </w:style>
  <w:style w:type="paragraph" w:styleId="BodyTextFirstIndent2">
    <w:name w:val="Body Text First Indent 2"/>
    <w:basedOn w:val="BodyTextIndent"/>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val="0"/>
      <w:bCs w:val="0"/>
      <w:color w:val="auto"/>
      <w:u w:val="none"/>
    </w:rPr>
  </w:style>
  <w:style w:type="paragraph" w:styleId="Caption">
    <w:name w:val="caption"/>
    <w:basedOn w:val="Normal"/>
    <w:next w:val="Normal"/>
    <w:qFormat/>
    <w:rPr>
      <w:b/>
      <w:bCs/>
      <w:sz w:val="20"/>
      <w:szCs w:val="20"/>
    </w:rPr>
  </w:style>
  <w:style w:type="paragraph" w:styleId="Closing">
    <w:name w:val="Closing"/>
    <w:basedOn w:val="Normal"/>
    <w:pPr>
      <w:ind w:left="4252"/>
    </w:pPr>
  </w:style>
  <w:style w:type="paragraph" w:styleId="CommentSubject">
    <w:name w:val="annotation subject"/>
    <w:basedOn w:val="CommentText"/>
    <w:next w:val="CommentText"/>
    <w:semiHidden/>
    <w:rPr>
      <w:b/>
      <w:bCs/>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2"/>
      </w:numPr>
    </w:pPr>
  </w:style>
  <w:style w:type="paragraph" w:styleId="ListBullet2">
    <w:name w:val="List Bullet 2"/>
    <w:basedOn w:val="Normal"/>
    <w:pPr>
      <w:tabs>
        <w:tab w:val="num" w:pos="643"/>
      </w:tabs>
      <w:ind w:left="643" w:hanging="360"/>
    </w:pPr>
  </w:style>
  <w:style w:type="paragraph" w:styleId="ListBullet3">
    <w:name w:val="List Bullet 3"/>
    <w:basedOn w:val="Normal"/>
    <w:pPr>
      <w:numPr>
        <w:numId w:val="14"/>
      </w:numPr>
    </w:pPr>
  </w:style>
  <w:style w:type="paragraph" w:styleId="ListBullet4">
    <w:name w:val="List Bullet 4"/>
    <w:basedOn w:val="Normal"/>
    <w:pPr>
      <w:numPr>
        <w:numId w:val="15"/>
      </w:numPr>
    </w:pPr>
  </w:style>
  <w:style w:type="paragraph" w:styleId="ListBullet5">
    <w:name w:val="List Bullet 5"/>
    <w:basedOn w:val="Normal"/>
    <w:pPr>
      <w:numPr>
        <w:numId w:val="1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7"/>
      </w:numPr>
    </w:pPr>
  </w:style>
  <w:style w:type="paragraph" w:styleId="ListNumber2">
    <w:name w:val="List Number 2"/>
    <w:basedOn w:val="Normal"/>
    <w:pPr>
      <w:numPr>
        <w:numId w:val="18"/>
      </w:numPr>
    </w:pPr>
  </w:style>
  <w:style w:type="paragraph" w:styleId="ListNumber3">
    <w:name w:val="List Number 3"/>
    <w:basedOn w:val="Normal"/>
    <w:pPr>
      <w:numPr>
        <w:numId w:val="19"/>
      </w:numPr>
    </w:pPr>
  </w:style>
  <w:style w:type="paragraph" w:styleId="ListNumber4">
    <w:name w:val="List Number 4"/>
    <w:basedOn w:val="Normal"/>
    <w:pPr>
      <w:numPr>
        <w:numId w:val="20"/>
      </w:numPr>
    </w:pPr>
  </w:style>
  <w:style w:type="paragraph" w:styleId="ListNumber5">
    <w:name w:val="List Number 5"/>
    <w:basedOn w:val="Normal"/>
    <w:pPr>
      <w:numPr>
        <w:numId w:val="2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customStyle="1" w:styleId="Revision1">
    <w:name w:val="Revision1"/>
    <w:hidden/>
    <w:uiPriority w:val="99"/>
    <w:semiHidden/>
    <w:rPr>
      <w:snapToGrid w:val="0"/>
      <w:sz w:val="22"/>
      <w:szCs w:val="22"/>
      <w:lang w:val="pl-PL" w:eastAsia="zh-CN"/>
    </w:rPr>
  </w:style>
  <w:style w:type="character" w:customStyle="1" w:styleId="CommentTextChar">
    <w:name w:val="Comment Text Char"/>
    <w:link w:val="CommentText"/>
    <w:uiPriority w:val="99"/>
    <w:semiHidden/>
    <w:locked/>
    <w:rPr>
      <w:snapToGrid w:val="0"/>
      <w:lang w:eastAsia="zh-CN"/>
    </w:rPr>
  </w:style>
  <w:style w:type="paragraph" w:customStyle="1" w:styleId="BodytextAgency">
    <w:name w:val="Body text (Agency)"/>
    <w:basedOn w:val="Normal"/>
    <w:pPr>
      <w:tabs>
        <w:tab w:val="clear" w:pos="567"/>
      </w:tabs>
      <w:spacing w:after="140" w:line="280" w:lineRule="atLeast"/>
    </w:pPr>
    <w:rPr>
      <w:rFonts w:ascii="Verdana" w:eastAsia="Times New Roman" w:hAnsi="Verdana"/>
      <w:sz w:val="18"/>
      <w:szCs w:val="20"/>
      <w:lang w:val="en-GB" w:eastAsia="fr-LU"/>
    </w:rPr>
  </w:style>
  <w:style w:type="paragraph" w:customStyle="1" w:styleId="No-numheading3Agency">
    <w:name w:val="No-num heading 3 (Agency)"/>
    <w:pPr>
      <w:keepNext/>
      <w:spacing w:before="280" w:after="220"/>
      <w:outlineLvl w:val="2"/>
    </w:pPr>
    <w:rPr>
      <w:rFonts w:ascii="Verdana" w:eastAsia="Times New Roman" w:hAnsi="Verdana"/>
      <w:b/>
      <w:snapToGrid w:val="0"/>
      <w:kern w:val="32"/>
      <w:sz w:val="22"/>
      <w:lang w:val="en-GB" w:eastAsia="fr-LU"/>
    </w:rPr>
  </w:style>
  <w:style w:type="paragraph" w:customStyle="1" w:styleId="StyleLeft-008cmLinespacingsingle">
    <w:name w:val="Style Left:  -0.08 cm Line spacing:  single"/>
    <w:basedOn w:val="Normal"/>
    <w:rsid w:val="006B5F45"/>
    <w:pPr>
      <w:spacing w:line="240" w:lineRule="auto"/>
    </w:pPr>
    <w:rPr>
      <w:rFonts w:eastAsia="Times New Roman"/>
      <w:szCs w:val="20"/>
    </w:rPr>
  </w:style>
  <w:style w:type="paragraph" w:customStyle="1" w:styleId="StyleLeft-008cmLinespacingsingle1">
    <w:name w:val="Style Left:  -0.08 cm Line spacing:  single1"/>
    <w:basedOn w:val="Normal"/>
    <w:rsid w:val="006B5F45"/>
    <w:pPr>
      <w:spacing w:line="240" w:lineRule="auto"/>
    </w:pPr>
    <w:rPr>
      <w:rFonts w:eastAsia="Times New Roman"/>
      <w:szCs w:val="20"/>
    </w:rPr>
  </w:style>
  <w:style w:type="paragraph" w:customStyle="1" w:styleId="StyleLeft-008cmLinespacingsingle2">
    <w:name w:val="Style Left:  -0.08 cm Line spacing:  single2"/>
    <w:basedOn w:val="Normal"/>
    <w:rsid w:val="006B5F45"/>
    <w:pPr>
      <w:spacing w:line="240" w:lineRule="auto"/>
    </w:pPr>
    <w:rPr>
      <w:rFonts w:eastAsia="Times New Roman"/>
      <w:szCs w:val="20"/>
    </w:rPr>
  </w:style>
  <w:style w:type="paragraph" w:customStyle="1" w:styleId="StyleRight-005cmLinespacingsingle">
    <w:name w:val="Style Right:  -0.05 cm Line spacing:  single"/>
    <w:basedOn w:val="Normal"/>
    <w:rsid w:val="006B5F45"/>
    <w:pPr>
      <w:spacing w:line="240" w:lineRule="auto"/>
    </w:pPr>
    <w:rPr>
      <w:rFonts w:eastAsia="Times New Roman"/>
      <w:szCs w:val="20"/>
    </w:rPr>
  </w:style>
  <w:style w:type="paragraph" w:styleId="Revision">
    <w:name w:val="Revision"/>
    <w:hidden/>
    <w:uiPriority w:val="99"/>
    <w:semiHidden/>
    <w:rsid w:val="00881BCF"/>
    <w:rPr>
      <w:snapToGrid w:val="0"/>
      <w:sz w:val="22"/>
      <w:szCs w:val="22"/>
      <w:lang w:val="pl-PL" w:eastAsia="zh-CN"/>
    </w:rPr>
  </w:style>
  <w:style w:type="character" w:styleId="UnresolvedMention">
    <w:name w:val="Unresolved Mention"/>
    <w:basedOn w:val="DefaultParagraphFont"/>
    <w:uiPriority w:val="99"/>
    <w:semiHidden/>
    <w:unhideWhenUsed/>
    <w:rsid w:val="00DF0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6656">
      <w:bodyDiv w:val="1"/>
      <w:marLeft w:val="0"/>
      <w:marRight w:val="0"/>
      <w:marTop w:val="0"/>
      <w:marBottom w:val="0"/>
      <w:divBdr>
        <w:top w:val="none" w:sz="0" w:space="0" w:color="auto"/>
        <w:left w:val="none" w:sz="0" w:space="0" w:color="auto"/>
        <w:bottom w:val="none" w:sz="0" w:space="0" w:color="auto"/>
        <w:right w:val="none" w:sz="0" w:space="0" w:color="auto"/>
      </w:divBdr>
    </w:div>
    <w:div w:id="80371017">
      <w:bodyDiv w:val="1"/>
      <w:marLeft w:val="0"/>
      <w:marRight w:val="0"/>
      <w:marTop w:val="0"/>
      <w:marBottom w:val="0"/>
      <w:divBdr>
        <w:top w:val="none" w:sz="0" w:space="0" w:color="auto"/>
        <w:left w:val="none" w:sz="0" w:space="0" w:color="auto"/>
        <w:bottom w:val="none" w:sz="0" w:space="0" w:color="auto"/>
        <w:right w:val="none" w:sz="0" w:space="0" w:color="auto"/>
      </w:divBdr>
    </w:div>
    <w:div w:id="166753318">
      <w:bodyDiv w:val="1"/>
      <w:marLeft w:val="0"/>
      <w:marRight w:val="0"/>
      <w:marTop w:val="0"/>
      <w:marBottom w:val="0"/>
      <w:divBdr>
        <w:top w:val="none" w:sz="0" w:space="0" w:color="auto"/>
        <w:left w:val="none" w:sz="0" w:space="0" w:color="auto"/>
        <w:bottom w:val="none" w:sz="0" w:space="0" w:color="auto"/>
        <w:right w:val="none" w:sz="0" w:space="0" w:color="auto"/>
      </w:divBdr>
    </w:div>
    <w:div w:id="225530858">
      <w:bodyDiv w:val="1"/>
      <w:marLeft w:val="0"/>
      <w:marRight w:val="0"/>
      <w:marTop w:val="0"/>
      <w:marBottom w:val="0"/>
      <w:divBdr>
        <w:top w:val="none" w:sz="0" w:space="0" w:color="auto"/>
        <w:left w:val="none" w:sz="0" w:space="0" w:color="auto"/>
        <w:bottom w:val="none" w:sz="0" w:space="0" w:color="auto"/>
        <w:right w:val="none" w:sz="0" w:space="0" w:color="auto"/>
      </w:divBdr>
    </w:div>
    <w:div w:id="244917467">
      <w:bodyDiv w:val="1"/>
      <w:marLeft w:val="0"/>
      <w:marRight w:val="0"/>
      <w:marTop w:val="0"/>
      <w:marBottom w:val="0"/>
      <w:divBdr>
        <w:top w:val="none" w:sz="0" w:space="0" w:color="auto"/>
        <w:left w:val="none" w:sz="0" w:space="0" w:color="auto"/>
        <w:bottom w:val="none" w:sz="0" w:space="0" w:color="auto"/>
        <w:right w:val="none" w:sz="0" w:space="0" w:color="auto"/>
      </w:divBdr>
    </w:div>
    <w:div w:id="271941356">
      <w:bodyDiv w:val="1"/>
      <w:marLeft w:val="0"/>
      <w:marRight w:val="0"/>
      <w:marTop w:val="0"/>
      <w:marBottom w:val="0"/>
      <w:divBdr>
        <w:top w:val="none" w:sz="0" w:space="0" w:color="auto"/>
        <w:left w:val="none" w:sz="0" w:space="0" w:color="auto"/>
        <w:bottom w:val="none" w:sz="0" w:space="0" w:color="auto"/>
        <w:right w:val="none" w:sz="0" w:space="0" w:color="auto"/>
      </w:divBdr>
    </w:div>
    <w:div w:id="279341900">
      <w:bodyDiv w:val="1"/>
      <w:marLeft w:val="0"/>
      <w:marRight w:val="0"/>
      <w:marTop w:val="0"/>
      <w:marBottom w:val="0"/>
      <w:divBdr>
        <w:top w:val="none" w:sz="0" w:space="0" w:color="auto"/>
        <w:left w:val="none" w:sz="0" w:space="0" w:color="auto"/>
        <w:bottom w:val="none" w:sz="0" w:space="0" w:color="auto"/>
        <w:right w:val="none" w:sz="0" w:space="0" w:color="auto"/>
      </w:divBdr>
    </w:div>
    <w:div w:id="415329472">
      <w:bodyDiv w:val="1"/>
      <w:marLeft w:val="0"/>
      <w:marRight w:val="0"/>
      <w:marTop w:val="0"/>
      <w:marBottom w:val="0"/>
      <w:divBdr>
        <w:top w:val="none" w:sz="0" w:space="0" w:color="auto"/>
        <w:left w:val="none" w:sz="0" w:space="0" w:color="auto"/>
        <w:bottom w:val="none" w:sz="0" w:space="0" w:color="auto"/>
        <w:right w:val="none" w:sz="0" w:space="0" w:color="auto"/>
      </w:divBdr>
    </w:div>
    <w:div w:id="620654680">
      <w:bodyDiv w:val="1"/>
      <w:marLeft w:val="0"/>
      <w:marRight w:val="0"/>
      <w:marTop w:val="0"/>
      <w:marBottom w:val="0"/>
      <w:divBdr>
        <w:top w:val="none" w:sz="0" w:space="0" w:color="auto"/>
        <w:left w:val="none" w:sz="0" w:space="0" w:color="auto"/>
        <w:bottom w:val="none" w:sz="0" w:space="0" w:color="auto"/>
        <w:right w:val="none" w:sz="0" w:space="0" w:color="auto"/>
      </w:divBdr>
    </w:div>
    <w:div w:id="752354774">
      <w:bodyDiv w:val="1"/>
      <w:marLeft w:val="0"/>
      <w:marRight w:val="0"/>
      <w:marTop w:val="0"/>
      <w:marBottom w:val="0"/>
      <w:divBdr>
        <w:top w:val="none" w:sz="0" w:space="0" w:color="auto"/>
        <w:left w:val="none" w:sz="0" w:space="0" w:color="auto"/>
        <w:bottom w:val="none" w:sz="0" w:space="0" w:color="auto"/>
        <w:right w:val="none" w:sz="0" w:space="0" w:color="auto"/>
      </w:divBdr>
    </w:div>
    <w:div w:id="937635574">
      <w:bodyDiv w:val="1"/>
      <w:marLeft w:val="0"/>
      <w:marRight w:val="0"/>
      <w:marTop w:val="0"/>
      <w:marBottom w:val="0"/>
      <w:divBdr>
        <w:top w:val="none" w:sz="0" w:space="0" w:color="auto"/>
        <w:left w:val="none" w:sz="0" w:space="0" w:color="auto"/>
        <w:bottom w:val="none" w:sz="0" w:space="0" w:color="auto"/>
        <w:right w:val="none" w:sz="0" w:space="0" w:color="auto"/>
      </w:divBdr>
    </w:div>
    <w:div w:id="942374525">
      <w:bodyDiv w:val="1"/>
      <w:marLeft w:val="0"/>
      <w:marRight w:val="0"/>
      <w:marTop w:val="0"/>
      <w:marBottom w:val="0"/>
      <w:divBdr>
        <w:top w:val="none" w:sz="0" w:space="0" w:color="auto"/>
        <w:left w:val="none" w:sz="0" w:space="0" w:color="auto"/>
        <w:bottom w:val="none" w:sz="0" w:space="0" w:color="auto"/>
        <w:right w:val="none" w:sz="0" w:space="0" w:color="auto"/>
      </w:divBdr>
    </w:div>
    <w:div w:id="979260666">
      <w:bodyDiv w:val="1"/>
      <w:marLeft w:val="0"/>
      <w:marRight w:val="0"/>
      <w:marTop w:val="0"/>
      <w:marBottom w:val="0"/>
      <w:divBdr>
        <w:top w:val="none" w:sz="0" w:space="0" w:color="auto"/>
        <w:left w:val="none" w:sz="0" w:space="0" w:color="auto"/>
        <w:bottom w:val="none" w:sz="0" w:space="0" w:color="auto"/>
        <w:right w:val="none" w:sz="0" w:space="0" w:color="auto"/>
      </w:divBdr>
    </w:div>
    <w:div w:id="1021932083">
      <w:bodyDiv w:val="1"/>
      <w:marLeft w:val="0"/>
      <w:marRight w:val="0"/>
      <w:marTop w:val="0"/>
      <w:marBottom w:val="0"/>
      <w:divBdr>
        <w:top w:val="none" w:sz="0" w:space="0" w:color="auto"/>
        <w:left w:val="none" w:sz="0" w:space="0" w:color="auto"/>
        <w:bottom w:val="none" w:sz="0" w:space="0" w:color="auto"/>
        <w:right w:val="none" w:sz="0" w:space="0" w:color="auto"/>
      </w:divBdr>
    </w:div>
    <w:div w:id="1084838858">
      <w:bodyDiv w:val="1"/>
      <w:marLeft w:val="0"/>
      <w:marRight w:val="0"/>
      <w:marTop w:val="0"/>
      <w:marBottom w:val="0"/>
      <w:divBdr>
        <w:top w:val="none" w:sz="0" w:space="0" w:color="auto"/>
        <w:left w:val="none" w:sz="0" w:space="0" w:color="auto"/>
        <w:bottom w:val="none" w:sz="0" w:space="0" w:color="auto"/>
        <w:right w:val="none" w:sz="0" w:space="0" w:color="auto"/>
      </w:divBdr>
    </w:div>
    <w:div w:id="1146555471">
      <w:bodyDiv w:val="1"/>
      <w:marLeft w:val="0"/>
      <w:marRight w:val="0"/>
      <w:marTop w:val="0"/>
      <w:marBottom w:val="0"/>
      <w:divBdr>
        <w:top w:val="none" w:sz="0" w:space="0" w:color="auto"/>
        <w:left w:val="none" w:sz="0" w:space="0" w:color="auto"/>
        <w:bottom w:val="none" w:sz="0" w:space="0" w:color="auto"/>
        <w:right w:val="none" w:sz="0" w:space="0" w:color="auto"/>
      </w:divBdr>
    </w:div>
    <w:div w:id="1163203793">
      <w:bodyDiv w:val="1"/>
      <w:marLeft w:val="0"/>
      <w:marRight w:val="0"/>
      <w:marTop w:val="0"/>
      <w:marBottom w:val="0"/>
      <w:divBdr>
        <w:top w:val="none" w:sz="0" w:space="0" w:color="auto"/>
        <w:left w:val="none" w:sz="0" w:space="0" w:color="auto"/>
        <w:bottom w:val="none" w:sz="0" w:space="0" w:color="auto"/>
        <w:right w:val="none" w:sz="0" w:space="0" w:color="auto"/>
      </w:divBdr>
    </w:div>
    <w:div w:id="1186553739">
      <w:bodyDiv w:val="1"/>
      <w:marLeft w:val="0"/>
      <w:marRight w:val="0"/>
      <w:marTop w:val="0"/>
      <w:marBottom w:val="0"/>
      <w:divBdr>
        <w:top w:val="none" w:sz="0" w:space="0" w:color="auto"/>
        <w:left w:val="none" w:sz="0" w:space="0" w:color="auto"/>
        <w:bottom w:val="none" w:sz="0" w:space="0" w:color="auto"/>
        <w:right w:val="none" w:sz="0" w:space="0" w:color="auto"/>
      </w:divBdr>
    </w:div>
    <w:div w:id="1251307200">
      <w:bodyDiv w:val="1"/>
      <w:marLeft w:val="0"/>
      <w:marRight w:val="0"/>
      <w:marTop w:val="0"/>
      <w:marBottom w:val="0"/>
      <w:divBdr>
        <w:top w:val="none" w:sz="0" w:space="0" w:color="auto"/>
        <w:left w:val="none" w:sz="0" w:space="0" w:color="auto"/>
        <w:bottom w:val="none" w:sz="0" w:space="0" w:color="auto"/>
        <w:right w:val="none" w:sz="0" w:space="0" w:color="auto"/>
      </w:divBdr>
    </w:div>
    <w:div w:id="1259174489">
      <w:bodyDiv w:val="1"/>
      <w:marLeft w:val="0"/>
      <w:marRight w:val="0"/>
      <w:marTop w:val="0"/>
      <w:marBottom w:val="0"/>
      <w:divBdr>
        <w:top w:val="none" w:sz="0" w:space="0" w:color="auto"/>
        <w:left w:val="none" w:sz="0" w:space="0" w:color="auto"/>
        <w:bottom w:val="none" w:sz="0" w:space="0" w:color="auto"/>
        <w:right w:val="none" w:sz="0" w:space="0" w:color="auto"/>
      </w:divBdr>
    </w:div>
    <w:div w:id="1288969119">
      <w:bodyDiv w:val="1"/>
      <w:marLeft w:val="0"/>
      <w:marRight w:val="0"/>
      <w:marTop w:val="0"/>
      <w:marBottom w:val="0"/>
      <w:divBdr>
        <w:top w:val="none" w:sz="0" w:space="0" w:color="auto"/>
        <w:left w:val="none" w:sz="0" w:space="0" w:color="auto"/>
        <w:bottom w:val="none" w:sz="0" w:space="0" w:color="auto"/>
        <w:right w:val="none" w:sz="0" w:space="0" w:color="auto"/>
      </w:divBdr>
    </w:div>
    <w:div w:id="1289630627">
      <w:bodyDiv w:val="1"/>
      <w:marLeft w:val="0"/>
      <w:marRight w:val="0"/>
      <w:marTop w:val="0"/>
      <w:marBottom w:val="0"/>
      <w:divBdr>
        <w:top w:val="none" w:sz="0" w:space="0" w:color="auto"/>
        <w:left w:val="none" w:sz="0" w:space="0" w:color="auto"/>
        <w:bottom w:val="none" w:sz="0" w:space="0" w:color="auto"/>
        <w:right w:val="none" w:sz="0" w:space="0" w:color="auto"/>
      </w:divBdr>
    </w:div>
    <w:div w:id="1339960338">
      <w:bodyDiv w:val="1"/>
      <w:marLeft w:val="0"/>
      <w:marRight w:val="0"/>
      <w:marTop w:val="0"/>
      <w:marBottom w:val="0"/>
      <w:divBdr>
        <w:top w:val="none" w:sz="0" w:space="0" w:color="auto"/>
        <w:left w:val="none" w:sz="0" w:space="0" w:color="auto"/>
        <w:bottom w:val="none" w:sz="0" w:space="0" w:color="auto"/>
        <w:right w:val="none" w:sz="0" w:space="0" w:color="auto"/>
      </w:divBdr>
    </w:div>
    <w:div w:id="1403335302">
      <w:bodyDiv w:val="1"/>
      <w:marLeft w:val="0"/>
      <w:marRight w:val="0"/>
      <w:marTop w:val="0"/>
      <w:marBottom w:val="0"/>
      <w:divBdr>
        <w:top w:val="none" w:sz="0" w:space="0" w:color="auto"/>
        <w:left w:val="none" w:sz="0" w:space="0" w:color="auto"/>
        <w:bottom w:val="none" w:sz="0" w:space="0" w:color="auto"/>
        <w:right w:val="none" w:sz="0" w:space="0" w:color="auto"/>
      </w:divBdr>
    </w:div>
    <w:div w:id="1470587009">
      <w:bodyDiv w:val="1"/>
      <w:marLeft w:val="0"/>
      <w:marRight w:val="0"/>
      <w:marTop w:val="0"/>
      <w:marBottom w:val="0"/>
      <w:divBdr>
        <w:top w:val="none" w:sz="0" w:space="0" w:color="auto"/>
        <w:left w:val="none" w:sz="0" w:space="0" w:color="auto"/>
        <w:bottom w:val="none" w:sz="0" w:space="0" w:color="auto"/>
        <w:right w:val="none" w:sz="0" w:space="0" w:color="auto"/>
      </w:divBdr>
    </w:div>
    <w:div w:id="1490361112">
      <w:bodyDiv w:val="1"/>
      <w:marLeft w:val="0"/>
      <w:marRight w:val="0"/>
      <w:marTop w:val="0"/>
      <w:marBottom w:val="0"/>
      <w:divBdr>
        <w:top w:val="none" w:sz="0" w:space="0" w:color="auto"/>
        <w:left w:val="none" w:sz="0" w:space="0" w:color="auto"/>
        <w:bottom w:val="none" w:sz="0" w:space="0" w:color="auto"/>
        <w:right w:val="none" w:sz="0" w:space="0" w:color="auto"/>
      </w:divBdr>
    </w:div>
    <w:div w:id="1497498708">
      <w:bodyDiv w:val="1"/>
      <w:marLeft w:val="0"/>
      <w:marRight w:val="0"/>
      <w:marTop w:val="0"/>
      <w:marBottom w:val="0"/>
      <w:divBdr>
        <w:top w:val="none" w:sz="0" w:space="0" w:color="auto"/>
        <w:left w:val="none" w:sz="0" w:space="0" w:color="auto"/>
        <w:bottom w:val="none" w:sz="0" w:space="0" w:color="auto"/>
        <w:right w:val="none" w:sz="0" w:space="0" w:color="auto"/>
      </w:divBdr>
    </w:div>
    <w:div w:id="1566912611">
      <w:bodyDiv w:val="1"/>
      <w:marLeft w:val="0"/>
      <w:marRight w:val="0"/>
      <w:marTop w:val="0"/>
      <w:marBottom w:val="0"/>
      <w:divBdr>
        <w:top w:val="none" w:sz="0" w:space="0" w:color="auto"/>
        <w:left w:val="none" w:sz="0" w:space="0" w:color="auto"/>
        <w:bottom w:val="none" w:sz="0" w:space="0" w:color="auto"/>
        <w:right w:val="none" w:sz="0" w:space="0" w:color="auto"/>
      </w:divBdr>
    </w:div>
    <w:div w:id="1604654640">
      <w:bodyDiv w:val="1"/>
      <w:marLeft w:val="0"/>
      <w:marRight w:val="0"/>
      <w:marTop w:val="0"/>
      <w:marBottom w:val="0"/>
      <w:divBdr>
        <w:top w:val="none" w:sz="0" w:space="0" w:color="auto"/>
        <w:left w:val="none" w:sz="0" w:space="0" w:color="auto"/>
        <w:bottom w:val="none" w:sz="0" w:space="0" w:color="auto"/>
        <w:right w:val="none" w:sz="0" w:space="0" w:color="auto"/>
      </w:divBdr>
    </w:div>
    <w:div w:id="1685159614">
      <w:bodyDiv w:val="1"/>
      <w:marLeft w:val="0"/>
      <w:marRight w:val="0"/>
      <w:marTop w:val="0"/>
      <w:marBottom w:val="0"/>
      <w:divBdr>
        <w:top w:val="none" w:sz="0" w:space="0" w:color="auto"/>
        <w:left w:val="none" w:sz="0" w:space="0" w:color="auto"/>
        <w:bottom w:val="none" w:sz="0" w:space="0" w:color="auto"/>
        <w:right w:val="none" w:sz="0" w:space="0" w:color="auto"/>
      </w:divBdr>
    </w:div>
    <w:div w:id="1718505316">
      <w:bodyDiv w:val="1"/>
      <w:marLeft w:val="0"/>
      <w:marRight w:val="0"/>
      <w:marTop w:val="0"/>
      <w:marBottom w:val="0"/>
      <w:divBdr>
        <w:top w:val="none" w:sz="0" w:space="0" w:color="auto"/>
        <w:left w:val="none" w:sz="0" w:space="0" w:color="auto"/>
        <w:bottom w:val="none" w:sz="0" w:space="0" w:color="auto"/>
        <w:right w:val="none" w:sz="0" w:space="0" w:color="auto"/>
      </w:divBdr>
    </w:div>
    <w:div w:id="2092434825">
      <w:bodyDiv w:val="1"/>
      <w:marLeft w:val="0"/>
      <w:marRight w:val="0"/>
      <w:marTop w:val="0"/>
      <w:marBottom w:val="0"/>
      <w:divBdr>
        <w:top w:val="none" w:sz="0" w:space="0" w:color="auto"/>
        <w:left w:val="none" w:sz="0" w:space="0" w:color="auto"/>
        <w:bottom w:val="none" w:sz="0" w:space="0" w:color="auto"/>
        <w:right w:val="none" w:sz="0" w:space="0" w:color="auto"/>
      </w:divBdr>
    </w:div>
    <w:div w:id="2119375713">
      <w:bodyDiv w:val="1"/>
      <w:marLeft w:val="0"/>
      <w:marRight w:val="0"/>
      <w:marTop w:val="0"/>
      <w:marBottom w:val="0"/>
      <w:divBdr>
        <w:top w:val="none" w:sz="0" w:space="0" w:color="auto"/>
        <w:left w:val="none" w:sz="0" w:space="0" w:color="auto"/>
        <w:bottom w:val="none" w:sz="0" w:space="0" w:color="auto"/>
        <w:right w:val="none" w:sz="0" w:space="0" w:color="auto"/>
      </w:divBdr>
    </w:div>
    <w:div w:id="21338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customXml/item10.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customXml" Target="../customXml/item8.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customXml" Target="../customXml/item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EMADOC-1700519818-2110096</_dlc_DocId>
    <_dlc_DocIdUrl xmlns="a034c160-bfb7-45f5-8632-2eb7e0508071">
      <Url>https://euema.sharepoint.com/sites/CRM/_layouts/15/DocIdRedir.aspx?ID=EMADOC-1700519818-2110096</Url>
      <Description>EMADOC-1700519818-2110096</Description>
    </_dlc_DocIdUrl>
  </documentManagement>
</p:properties>
</file>

<file path=customXml/item2.xml><?xml version="1.0" encoding="utf-8"?>
<XMLData TextToDisplay="%HOSTNAME%">MARL-GLSDD12.iconcr.com</XMLData>
</file>

<file path=customXml/item3.xml><?xml version="1.0" encoding="utf-8"?>
<XMLData TextToDisplay="%USERNAME%">ReynoldsS</XMLData>
</file>

<file path=customXml/item4.xml><?xml version="1.0" encoding="utf-8"?>
<XMLData TextToDisplay="%DOCUMENTGUID%">{00000000-0000-0000-0000-000000000000}</XMLData>
</file>

<file path=customXml/item5.xml><?xml version="1.0" encoding="utf-8"?>
<XMLData TextToDisplay="RightsWATCHMark">14|ICN-ICN-SPON|{00000000-0000-0000-0000-000000000000}</XMLData>
</file>

<file path=customXml/item6.xml><?xml version="1.0" encoding="utf-8"?>
<XMLData TextToDisplay="%EMAILADDRESS%">Sam.Reynolds@iconplc.com</XMLData>
</file>

<file path=customXml/item7.xml><?xml version="1.0" encoding="utf-8"?>
<XMLData TextToDisplay="%CLASSIFICATIONDATETIME%">15:07 27/11/2018</XMLData>
</file>

<file path=customXml/item8.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38DD3F-E8CF-4989-A100-692081DE06CE}">
  <ds:schemaRefs>
    <ds:schemaRef ds:uri="http://schemas.openxmlformats.org/officeDocument/2006/bibliography"/>
  </ds:schemaRefs>
</ds:datastoreItem>
</file>

<file path=customXml/itemProps10.xml><?xml version="1.0" encoding="utf-8"?>
<ds:datastoreItem xmlns:ds="http://schemas.openxmlformats.org/officeDocument/2006/customXml" ds:itemID="{63761E05-993B-4580-B1B2-563E9EA6A34E}"/>
</file>

<file path=customXml/itemProps11.xml><?xml version="1.0" encoding="utf-8"?>
<ds:datastoreItem xmlns:ds="http://schemas.openxmlformats.org/officeDocument/2006/customXml" ds:itemID="{370DC99C-F699-4F11-8190-AE4B356367CB}"/>
</file>

<file path=customXml/itemProps2.xml><?xml version="1.0" encoding="utf-8"?>
<ds:datastoreItem xmlns:ds="http://schemas.openxmlformats.org/officeDocument/2006/customXml" ds:itemID="{0DA46A77-44D3-41CF-B434-729229A9082B}">
  <ds:schemaRefs/>
</ds:datastoreItem>
</file>

<file path=customXml/itemProps3.xml><?xml version="1.0" encoding="utf-8"?>
<ds:datastoreItem xmlns:ds="http://schemas.openxmlformats.org/officeDocument/2006/customXml" ds:itemID="{6E6020A1-4F79-454E-8F5C-0E90A4282499}">
  <ds:schemaRefs/>
</ds:datastoreItem>
</file>

<file path=customXml/itemProps4.xml><?xml version="1.0" encoding="utf-8"?>
<ds:datastoreItem xmlns:ds="http://schemas.openxmlformats.org/officeDocument/2006/customXml" ds:itemID="{C896DD49-3111-4D14-88C9-671B59630376}">
  <ds:schemaRefs/>
</ds:datastoreItem>
</file>

<file path=customXml/itemProps5.xml><?xml version="1.0" encoding="utf-8"?>
<ds:datastoreItem xmlns:ds="http://schemas.openxmlformats.org/officeDocument/2006/customXml" ds:itemID="{AD4E3B03-39A6-4D82-A784-193B70ED700F}">
  <ds:schemaRefs/>
</ds:datastoreItem>
</file>

<file path=customXml/itemProps6.xml><?xml version="1.0" encoding="utf-8"?>
<ds:datastoreItem xmlns:ds="http://schemas.openxmlformats.org/officeDocument/2006/customXml" ds:itemID="{A4904CC7-AAE1-43DF-8C10-BF623BD22304}">
  <ds:schemaRefs/>
</ds:datastoreItem>
</file>

<file path=customXml/itemProps7.xml><?xml version="1.0" encoding="utf-8"?>
<ds:datastoreItem xmlns:ds="http://schemas.openxmlformats.org/officeDocument/2006/customXml" ds:itemID="{DB32D0FB-79BD-4745-A2F9-DFCA24495AF6}">
  <ds:schemaRefs/>
</ds:datastoreItem>
</file>

<file path=customXml/itemProps8.xml><?xml version="1.0" encoding="utf-8"?>
<ds:datastoreItem xmlns:ds="http://schemas.openxmlformats.org/officeDocument/2006/customXml" ds:itemID="{E9834648-73C5-4D9E-A6DB-B4926432FAA2}"/>
</file>

<file path=customXml/itemProps9.xml><?xml version="1.0" encoding="utf-8"?>
<ds:datastoreItem xmlns:ds="http://schemas.openxmlformats.org/officeDocument/2006/customXml" ds:itemID="{2C33E8B8-E07D-4E86-817A-E3FED2B8836D}"/>
</file>

<file path=docProps/app.xml><?xml version="1.0" encoding="utf-8"?>
<Properties xmlns="http://schemas.openxmlformats.org/officeDocument/2006/extended-properties" xmlns:vt="http://schemas.openxmlformats.org/officeDocument/2006/docPropsVTypes">
  <Template>Normal</Template>
  <TotalTime>0</TotalTime>
  <Pages>29</Pages>
  <Words>6979</Words>
  <Characters>39785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Circadin: EPAR - Product information - tracked changes</vt:lpstr>
    </vt:vector>
  </TitlesOfParts>
  <Company/>
  <LinksUpToDate>false</LinksUpToDate>
  <CharactersWithSpaces>46671</CharactersWithSpaces>
  <SharedDoc>false</SharedDoc>
  <HLinks>
    <vt:vector size="18" baseType="variant">
      <vt:variant>
        <vt:i4>2752538</vt:i4>
      </vt:variant>
      <vt:variant>
        <vt:i4>6</vt:i4>
      </vt:variant>
      <vt:variant>
        <vt:i4>0</vt:i4>
      </vt:variant>
      <vt:variant>
        <vt:i4>5</vt:i4>
      </vt:variant>
      <vt:variant>
        <vt:lpwstr>mailto:kontakt@infectopharm.com</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Circadin: EPAR - Product information - tracked changes</dc:title>
  <dc:subject>EPAR</dc:subject>
  <dc:creator/>
  <cp:keywords>Circadin, INN-melatonin</cp:keywords>
  <cp:lastModifiedBy/>
  <cp:revision>1</cp:revision>
  <dcterms:created xsi:type="dcterms:W3CDTF">2025-03-14T18:06:00Z</dcterms:created>
  <dcterms:modified xsi:type="dcterms:W3CDTF">2025-04-18T15:47:00Z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8e16e8-c07a-4d54-b613-7ba52508ca4b_Enabled">
    <vt:lpwstr>true</vt:lpwstr>
  </property>
  <property fmtid="{D5CDD505-2E9C-101B-9397-08002B2CF9AE}" pid="3" name="MSIP_Label_898e16e8-c07a-4d54-b613-7ba52508ca4b_SetDate">
    <vt:lpwstr>2025-04-09T20:24:51Z</vt:lpwstr>
  </property>
  <property fmtid="{D5CDD505-2E9C-101B-9397-08002B2CF9AE}" pid="4" name="MSIP_Label_898e16e8-c07a-4d54-b613-7ba52508ca4b_Method">
    <vt:lpwstr>Standard</vt:lpwstr>
  </property>
  <property fmtid="{D5CDD505-2E9C-101B-9397-08002B2CF9AE}" pid="5" name="MSIP_Label_898e16e8-c07a-4d54-b613-7ba52508ca4b_Name">
    <vt:lpwstr>Restricted – Any Recipient</vt:lpwstr>
  </property>
  <property fmtid="{D5CDD505-2E9C-101B-9397-08002B2CF9AE}" pid="6" name="MSIP_Label_898e16e8-c07a-4d54-b613-7ba52508ca4b_SiteId">
    <vt:lpwstr>06fe4af5-9412-436c-acdb-444ee0010489</vt:lpwstr>
  </property>
  <property fmtid="{D5CDD505-2E9C-101B-9397-08002B2CF9AE}" pid="7" name="MSIP_Label_898e16e8-c07a-4d54-b613-7ba52508ca4b_ActionId">
    <vt:lpwstr>a06cbfe7-c468-4225-bbe1-4a92234a36d3</vt:lpwstr>
  </property>
  <property fmtid="{D5CDD505-2E9C-101B-9397-08002B2CF9AE}" pid="8" name="MSIP_Label_898e16e8-c07a-4d54-b613-7ba52508ca4b_ContentBits">
    <vt:lpwstr>0</vt:lpwstr>
  </property>
  <property fmtid="{D5CDD505-2E9C-101B-9397-08002B2CF9AE}" pid="9" name="MSIP_Label_898e16e8-c07a-4d54-b613-7ba52508ca4b_Tag">
    <vt:lpwstr>10, 1, 2, 1</vt:lpwstr>
  </property>
  <property fmtid="{D5CDD505-2E9C-101B-9397-08002B2CF9AE}" pid="10" name="ContentTypeId">
    <vt:lpwstr>0x0101000DA6AD19014FF648A49316945EE786F90200176DED4FF78CD74995F64A0F46B59E48</vt:lpwstr>
  </property>
  <property fmtid="{D5CDD505-2E9C-101B-9397-08002B2CF9AE}" pid="11" name="_dlc_DocIdItemGuid">
    <vt:lpwstr>b5376be5-bf72-47a6-8ee5-b5ccd0b23796</vt:lpwstr>
  </property>
</Properties>
</file>