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bg-BG"/>
        </w:rPr>
      </w:pPr>
      <w:bookmarkStart w:id="0" w:name="_GoBack"/>
      <w:bookmarkEnd w:id="0"/>
      <w:r>
        <w:rPr>
          <w:szCs w:val="24"/>
          <w:lang w:val="pl-PL"/>
        </w:rPr>
        <w:t>Niniejszy dokument to zatwierdzone druki informacyjne produktu leczniczego Clopidogrel Krka d.d. z wyróżnionymi zmianami wprowadzonymi od czasu poprzedniej procedury, mającymi wpływ na druki informacyjne (</w:t>
      </w:r>
      <w:r>
        <w:rPr>
          <w:lang w:val="pl-PL"/>
        </w:rPr>
        <w:t>EMEA/H/C/001137/IB/0036/G</w:t>
      </w:r>
      <w:r>
        <w:rPr>
          <w:szCs w:val="24"/>
          <w:lang w:val="pl-PL"/>
        </w:rPr>
        <w:t>).</w:t>
      </w:r>
    </w:p>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en-US"/>
        </w:rPr>
      </w:pPr>
    </w:p>
    <w:p>
      <w:pPr>
        <w:pBdr>
          <w:top w:val="single" w:sz="4" w:space="1" w:color="auto"/>
          <w:left w:val="single" w:sz="4" w:space="4" w:color="auto"/>
          <w:bottom w:val="single" w:sz="4" w:space="1" w:color="auto"/>
          <w:right w:val="single" w:sz="4" w:space="4" w:color="auto"/>
        </w:pBdr>
        <w:spacing w:line="260" w:lineRule="exact"/>
        <w:ind w:left="0" w:firstLine="0"/>
        <w:rPr>
          <w:lang w:val="pl-PL"/>
        </w:rPr>
      </w:pPr>
      <w:r>
        <w:rPr>
          <w:szCs w:val="24"/>
          <w:lang w:val="bg-BG"/>
        </w:rPr>
        <w:t>Więcej informacji znajduje się na stronie internetowej Europejskiej Agencji Leków:</w:t>
      </w:r>
      <w:r>
        <w:rPr>
          <w:szCs w:val="24"/>
          <w:lang w:val="pl-PL"/>
        </w:rPr>
        <w:t xml:space="preserve"> </w:t>
      </w:r>
    </w:p>
    <w:p>
      <w:pPr>
        <w:pBdr>
          <w:top w:val="single" w:sz="4" w:space="1" w:color="auto"/>
          <w:left w:val="single" w:sz="4" w:space="4" w:color="auto"/>
          <w:bottom w:val="single" w:sz="4" w:space="1" w:color="auto"/>
          <w:right w:val="single" w:sz="4" w:space="4" w:color="auto"/>
        </w:pBdr>
        <w:spacing w:line="260" w:lineRule="exact"/>
        <w:ind w:left="0" w:firstLine="0"/>
        <w:rPr>
          <w:b/>
          <w:noProof/>
          <w:szCs w:val="22"/>
          <w:lang w:val="sl-SI"/>
        </w:rPr>
      </w:pPr>
      <w:hyperlink r:id="rId8" w:history="1">
        <w:r>
          <w:rPr>
            <w:b/>
            <w:noProof/>
            <w:color w:val="0000FF"/>
            <w:szCs w:val="22"/>
            <w:u w:val="single"/>
            <w:lang w:val="sl-SI"/>
          </w:rPr>
          <w:t>https://www.ema.europa.eu/en/medicines/human/EPAR/clopidogrel-krka-dd</w:t>
        </w:r>
      </w:hyperlink>
      <w:r>
        <w:rPr>
          <w:b/>
          <w:noProof/>
          <w:szCs w:val="22"/>
          <w:lang w:val="sl-SI"/>
        </w:rPr>
        <w:t xml:space="preserve"> </w:t>
      </w:r>
    </w:p>
    <w:p>
      <w:pPr>
        <w:ind w:left="0" w:firstLine="0"/>
        <w:jc w:val="center"/>
        <w:rPr>
          <w:noProof/>
          <w:szCs w:val="22"/>
          <w:lang w:val="en-GB"/>
        </w:rPr>
      </w:pPr>
    </w:p>
    <w:p>
      <w:pPr>
        <w:ind w:left="0" w:firstLine="0"/>
        <w:jc w:val="center"/>
        <w:rPr>
          <w:noProof/>
          <w:szCs w:val="22"/>
          <w:lang w:val="en-GB"/>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rPr>
          <w:szCs w:val="22"/>
          <w:lang w:val="en-GB" w:eastAsia="pl-PL"/>
        </w:rPr>
      </w:pPr>
    </w:p>
    <w:p>
      <w:pPr>
        <w:jc w:val="center"/>
        <w:rPr>
          <w:b/>
          <w:szCs w:val="22"/>
          <w:lang w:val="pl-PL" w:eastAsia="pl-PL"/>
        </w:rPr>
      </w:pPr>
      <w:r>
        <w:rPr>
          <w:b/>
          <w:szCs w:val="22"/>
          <w:lang w:val="pl-PL" w:eastAsia="pl-PL"/>
        </w:rPr>
        <w:t>ANEKS I</w:t>
      </w:r>
    </w:p>
    <w:p>
      <w:pPr>
        <w:jc w:val="center"/>
        <w:rPr>
          <w:b/>
          <w:szCs w:val="22"/>
          <w:lang w:val="pl-PL" w:eastAsia="pl-PL"/>
        </w:rPr>
      </w:pPr>
    </w:p>
    <w:p>
      <w:pPr>
        <w:pStyle w:val="TitleA"/>
      </w:pPr>
      <w:r>
        <w:t xml:space="preserve">CHARAKTERYSTYKA PRODUKTU LECZNICZEGO </w:t>
      </w:r>
    </w:p>
    <w:p>
      <w:pPr>
        <w:jc w:val="center"/>
        <w:rPr>
          <w:b/>
          <w:szCs w:val="22"/>
          <w:lang w:val="pl-PL" w:eastAsia="pl-PL"/>
        </w:rPr>
      </w:pPr>
    </w:p>
    <w:p>
      <w:pPr>
        <w:rPr>
          <w:b/>
          <w:szCs w:val="22"/>
          <w:lang w:val="pl-PL" w:eastAsia="pl-PL"/>
        </w:rPr>
      </w:pPr>
      <w:r>
        <w:rPr>
          <w:b/>
          <w:szCs w:val="22"/>
          <w:lang w:val="pl-PL" w:eastAsia="pl-PL"/>
        </w:rPr>
        <w:br w:type="page"/>
      </w:r>
      <w:r>
        <w:rPr>
          <w:b/>
          <w:szCs w:val="22"/>
          <w:lang w:val="pl-PL" w:eastAsia="pl-PL"/>
        </w:rPr>
        <w:lastRenderedPageBreak/>
        <w:t>1.</w:t>
      </w:r>
      <w:r>
        <w:rPr>
          <w:b/>
          <w:szCs w:val="22"/>
          <w:lang w:val="pl-PL" w:eastAsia="pl-PL"/>
        </w:rPr>
        <w:tab/>
        <w:t>NAZWA PRODUKTU LECZNICZEGO</w:t>
      </w:r>
    </w:p>
    <w:p>
      <w:pPr>
        <w:rPr>
          <w:szCs w:val="22"/>
          <w:lang w:val="pl-PL" w:eastAsia="pl-PL"/>
        </w:rPr>
      </w:pPr>
    </w:p>
    <w:p>
      <w:pPr>
        <w:rPr>
          <w:szCs w:val="22"/>
          <w:lang w:val="pl-PL" w:eastAsia="pl-PL"/>
        </w:rPr>
      </w:pPr>
      <w:r>
        <w:rPr>
          <w:szCs w:val="22"/>
          <w:lang w:val="pl-PL" w:eastAsia="pl-PL"/>
        </w:rPr>
        <w:t>Clopidogrel Krka d.d. 75 mg tabletki powlekane</w:t>
      </w:r>
    </w:p>
    <w:p>
      <w:pPr>
        <w:rPr>
          <w:szCs w:val="22"/>
          <w:lang w:val="pl-PL" w:eastAsia="pl-PL"/>
        </w:rPr>
      </w:pPr>
    </w:p>
    <w:p>
      <w:pPr>
        <w:rPr>
          <w:szCs w:val="22"/>
          <w:lang w:val="pl-PL" w:eastAsia="pl-PL"/>
        </w:rPr>
      </w:pPr>
    </w:p>
    <w:p>
      <w:pPr>
        <w:rPr>
          <w:b/>
          <w:szCs w:val="22"/>
          <w:lang w:val="pl-PL" w:eastAsia="pl-PL"/>
        </w:rPr>
      </w:pPr>
      <w:r>
        <w:rPr>
          <w:b/>
          <w:szCs w:val="22"/>
          <w:lang w:val="pl-PL" w:eastAsia="pl-PL"/>
        </w:rPr>
        <w:t>2.</w:t>
      </w:r>
      <w:r>
        <w:rPr>
          <w:b/>
          <w:szCs w:val="22"/>
          <w:lang w:val="pl-PL" w:eastAsia="pl-PL"/>
        </w:rPr>
        <w:tab/>
        <w:t xml:space="preserve">SKŁAD JAKOŚCIOWY I ILOŚCIOWY </w:t>
      </w:r>
    </w:p>
    <w:p>
      <w:pPr>
        <w:rPr>
          <w:szCs w:val="22"/>
          <w:lang w:val="pl-PL" w:eastAsia="pl-PL"/>
        </w:rPr>
      </w:pPr>
    </w:p>
    <w:p>
      <w:pPr>
        <w:ind w:left="0" w:firstLine="0"/>
        <w:rPr>
          <w:szCs w:val="22"/>
          <w:lang w:val="pl-PL" w:eastAsia="pl-PL"/>
        </w:rPr>
      </w:pPr>
      <w:r>
        <w:rPr>
          <w:szCs w:val="22"/>
          <w:lang w:val="pl-PL" w:eastAsia="pl-PL"/>
        </w:rPr>
        <w:t>Każda tabletka powlekana zawiera 75 mg klopidogrelu (w postaci chlorowodorku).</w:t>
      </w:r>
    </w:p>
    <w:p>
      <w:pPr>
        <w:ind w:left="0" w:firstLine="0"/>
        <w:rPr>
          <w:szCs w:val="22"/>
          <w:lang w:val="pl-PL" w:eastAsia="pl-PL"/>
        </w:rPr>
      </w:pPr>
    </w:p>
    <w:p>
      <w:pPr>
        <w:rPr>
          <w:szCs w:val="22"/>
          <w:lang w:val="pl-PL" w:eastAsia="pl-PL"/>
        </w:rPr>
      </w:pPr>
      <w:r>
        <w:rPr>
          <w:szCs w:val="22"/>
          <w:lang w:val="pl-PL" w:eastAsia="pl-PL"/>
        </w:rPr>
        <w:t>Pełny wykaz substancji pomocniczych, patrz punkt 6.1.</w:t>
      </w:r>
    </w:p>
    <w:p>
      <w:pPr>
        <w:rPr>
          <w:szCs w:val="22"/>
          <w:lang w:val="pl-PL" w:eastAsia="pl-PL"/>
        </w:rPr>
      </w:pPr>
    </w:p>
    <w:p>
      <w:pPr>
        <w:rPr>
          <w:szCs w:val="22"/>
          <w:lang w:val="pl-PL" w:eastAsia="pl-PL"/>
        </w:rPr>
      </w:pPr>
    </w:p>
    <w:p>
      <w:pPr>
        <w:rPr>
          <w:b/>
          <w:szCs w:val="22"/>
          <w:lang w:val="pl-PL" w:eastAsia="pl-PL"/>
        </w:rPr>
        <w:pPrChange w:id="1" w:author="SS" w:date="2025-05-05T11:53:00Z">
          <w:pPr>
            <w:ind w:left="0" w:firstLine="0"/>
          </w:pPr>
        </w:pPrChange>
      </w:pPr>
      <w:r>
        <w:rPr>
          <w:b/>
          <w:szCs w:val="22"/>
          <w:lang w:val="pl-PL" w:eastAsia="pl-PL"/>
        </w:rPr>
        <w:t>3.</w:t>
      </w:r>
      <w:r>
        <w:rPr>
          <w:b/>
          <w:szCs w:val="22"/>
          <w:lang w:val="pl-PL" w:eastAsia="pl-PL"/>
        </w:rPr>
        <w:tab/>
        <w:t>POSTAĆ FARMACEUTYCZNA</w:t>
      </w:r>
    </w:p>
    <w:p>
      <w:pPr>
        <w:ind w:left="0" w:firstLine="0"/>
        <w:rPr>
          <w:b/>
          <w:szCs w:val="22"/>
          <w:lang w:val="pl-PL" w:eastAsia="pl-PL"/>
        </w:rPr>
      </w:pPr>
    </w:p>
    <w:p>
      <w:pPr>
        <w:ind w:left="0" w:firstLine="0"/>
        <w:rPr>
          <w:szCs w:val="22"/>
          <w:lang w:val="pl-PL" w:eastAsia="pl-PL"/>
        </w:rPr>
      </w:pPr>
      <w:r>
        <w:rPr>
          <w:szCs w:val="22"/>
          <w:lang w:val="pl-PL" w:eastAsia="pl-PL"/>
        </w:rPr>
        <w:t>Tabletka powlekana.</w:t>
      </w:r>
    </w:p>
    <w:p>
      <w:pPr>
        <w:ind w:left="0" w:firstLine="0"/>
        <w:rPr>
          <w:szCs w:val="22"/>
          <w:lang w:val="pl-PL" w:eastAsia="pl-PL"/>
        </w:rPr>
      </w:pPr>
      <w:r>
        <w:rPr>
          <w:szCs w:val="22"/>
          <w:lang w:val="pl-PL" w:eastAsia="pl-PL"/>
        </w:rPr>
        <w:t>Różowe, okrągłe, lekko wypukłe tabletki powlekane.</w:t>
      </w:r>
    </w:p>
    <w:p>
      <w:pPr>
        <w:rPr>
          <w:szCs w:val="22"/>
          <w:lang w:val="pl-PL" w:eastAsia="pl-PL"/>
        </w:rPr>
      </w:pPr>
    </w:p>
    <w:p>
      <w:pPr>
        <w:rPr>
          <w:szCs w:val="22"/>
          <w:lang w:val="pl-PL" w:eastAsia="pl-PL"/>
        </w:rPr>
      </w:pPr>
    </w:p>
    <w:p>
      <w:pPr>
        <w:rPr>
          <w:b/>
          <w:szCs w:val="22"/>
          <w:lang w:val="pl-PL" w:eastAsia="pl-PL"/>
        </w:rPr>
      </w:pPr>
      <w:r>
        <w:rPr>
          <w:b/>
          <w:szCs w:val="22"/>
          <w:lang w:val="pl-PL" w:eastAsia="pl-PL"/>
        </w:rPr>
        <w:t>4.</w:t>
      </w:r>
      <w:r>
        <w:rPr>
          <w:b/>
          <w:szCs w:val="22"/>
          <w:lang w:val="pl-PL" w:eastAsia="pl-PL"/>
        </w:rPr>
        <w:tab/>
        <w:t>SZCZEGÓŁOWE DANE KLINICZNE</w:t>
      </w:r>
    </w:p>
    <w:p>
      <w:pPr>
        <w:rPr>
          <w:szCs w:val="22"/>
          <w:lang w:val="pl-PL" w:eastAsia="pl-PL"/>
        </w:rPr>
      </w:pPr>
    </w:p>
    <w:p>
      <w:pPr>
        <w:rPr>
          <w:b/>
          <w:szCs w:val="22"/>
          <w:lang w:val="pl-PL" w:eastAsia="pl-PL"/>
        </w:rPr>
      </w:pPr>
      <w:r>
        <w:rPr>
          <w:b/>
          <w:szCs w:val="22"/>
          <w:lang w:val="pl-PL" w:eastAsia="pl-PL"/>
        </w:rPr>
        <w:t>4.1</w:t>
      </w:r>
      <w:r>
        <w:rPr>
          <w:b/>
          <w:szCs w:val="22"/>
          <w:lang w:val="pl-PL" w:eastAsia="pl-PL"/>
        </w:rPr>
        <w:tab/>
        <w:t>Wskazania do stosowania</w:t>
      </w:r>
    </w:p>
    <w:p>
      <w:pPr>
        <w:rPr>
          <w:szCs w:val="22"/>
          <w:lang w:val="pl-PL" w:eastAsia="pl-PL"/>
        </w:rPr>
      </w:pPr>
    </w:p>
    <w:p>
      <w:pPr>
        <w:rPr>
          <w:i/>
          <w:szCs w:val="22"/>
          <w:lang w:val="pl-PL"/>
        </w:rPr>
      </w:pPr>
      <w:r>
        <w:rPr>
          <w:i/>
          <w:szCs w:val="22"/>
          <w:lang w:val="pl-PL"/>
        </w:rPr>
        <w:t>Profilaktyka wtórna powikłań zakrzepowych w miażdżycy</w:t>
      </w:r>
    </w:p>
    <w:p>
      <w:pPr>
        <w:rPr>
          <w:szCs w:val="22"/>
          <w:lang w:val="pl-PL"/>
        </w:rPr>
      </w:pPr>
      <w:r>
        <w:rPr>
          <w:szCs w:val="22"/>
          <w:lang w:val="pl-PL"/>
        </w:rPr>
        <w:t>Klopidogrel wskazany jest u:</w:t>
      </w:r>
    </w:p>
    <w:p>
      <w:pPr>
        <w:rPr>
          <w:szCs w:val="22"/>
          <w:lang w:val="pl-PL"/>
        </w:rPr>
      </w:pPr>
    </w:p>
    <w:p>
      <w:pPr>
        <w:numPr>
          <w:ilvl w:val="0"/>
          <w:numId w:val="44"/>
        </w:numPr>
        <w:rPr>
          <w:szCs w:val="22"/>
          <w:lang w:val="pl-PL"/>
        </w:rPr>
      </w:pPr>
      <w:r>
        <w:rPr>
          <w:szCs w:val="22"/>
          <w:lang w:val="pl-PL"/>
        </w:rPr>
        <w:t>Dorosłych pacjentów z zawałem mięśnia sercowego (od kilku dni do mniej niż 35 dni), z udarem niedokrwiennym (od 7 dni do mniej niż 6 miesięcy) lub z rozpoznaną chorobą tętnic obwodowych.</w:t>
      </w:r>
    </w:p>
    <w:p>
      <w:pPr>
        <w:rPr>
          <w:szCs w:val="22"/>
          <w:lang w:val="pl-PL"/>
        </w:rPr>
      </w:pPr>
    </w:p>
    <w:p>
      <w:pPr>
        <w:numPr>
          <w:ilvl w:val="0"/>
          <w:numId w:val="44"/>
        </w:numPr>
        <w:rPr>
          <w:szCs w:val="22"/>
          <w:lang w:val="pl-PL"/>
        </w:rPr>
      </w:pPr>
      <w:r>
        <w:rPr>
          <w:szCs w:val="22"/>
          <w:lang w:val="pl-PL"/>
        </w:rPr>
        <w:t xml:space="preserve">Dorosłych pacjentów z ostrym zespołem wieńcowym: </w:t>
      </w:r>
    </w:p>
    <w:p>
      <w:pPr>
        <w:numPr>
          <w:ilvl w:val="0"/>
          <w:numId w:val="59"/>
        </w:numPr>
        <w:rPr>
          <w:szCs w:val="22"/>
          <w:lang w:val="pl-PL"/>
        </w:rPr>
      </w:pPr>
      <w:r>
        <w:rPr>
          <w:szCs w:val="22"/>
          <w:lang w:val="pl-PL"/>
        </w:rPr>
        <w:t>bez uniesienia odcinka ST (niestabilna dławica piersiowa lub zawał mięśnia sercowego bez załamka Q), w tym pacjentów, którym wszczepia się stent w czasie zabiegu przezskórnej angioplastyki wieńcowej, w skojarzeniu z kwasem acetylosalicylowym (ang. ASA);</w:t>
      </w:r>
    </w:p>
    <w:p>
      <w:pPr>
        <w:numPr>
          <w:ilvl w:val="0"/>
          <w:numId w:val="59"/>
        </w:numPr>
        <w:rPr>
          <w:szCs w:val="22"/>
          <w:lang w:val="pl-PL"/>
        </w:rPr>
      </w:pPr>
      <w:r>
        <w:rPr>
          <w:szCs w:val="22"/>
          <w:lang w:val="pl-PL"/>
        </w:rPr>
        <w:t>z ostrym zawałem mięśnia sercowego z uniesieniem odcinka ST, w skojarzeniu z ASA u pacjentów poddawanych przezskórnej interwencji wieńcowej (w tym u pacjentów, którym wszczepia się stent) lub u pacjentów leczonych zachowawczo kwalifikujących się do leczenia trombolitycznego/fibrynolitycznego.</w:t>
      </w:r>
    </w:p>
    <w:p>
      <w:pPr>
        <w:pStyle w:val="Header"/>
        <w:tabs>
          <w:tab w:val="clear" w:pos="4536"/>
          <w:tab w:val="clear" w:pos="9072"/>
          <w:tab w:val="right" w:pos="540"/>
        </w:tabs>
        <w:rPr>
          <w:szCs w:val="22"/>
          <w:lang w:val="pl-PL"/>
        </w:rPr>
      </w:pPr>
    </w:p>
    <w:p>
      <w:pPr>
        <w:ind w:left="0" w:firstLine="0"/>
        <w:rPr>
          <w:szCs w:val="22"/>
          <w:lang w:val="pl-PL"/>
        </w:rPr>
      </w:pPr>
      <w:r>
        <w:rPr>
          <w:i/>
          <w:iCs/>
          <w:szCs w:val="22"/>
          <w:lang w:val="pl-PL"/>
        </w:rPr>
        <w:t>U pacjentów z umiarkowanym do wysokiego ryzykiem przemijającego niedokrwienia mózgu (ang. TIA -</w:t>
      </w:r>
      <w:r>
        <w:rPr>
          <w:szCs w:val="22"/>
          <w:lang w:val="pl-PL"/>
        </w:rPr>
        <w:t xml:space="preserve"> </w:t>
      </w:r>
      <w:r>
        <w:rPr>
          <w:i/>
          <w:iCs/>
          <w:szCs w:val="22"/>
          <w:lang w:val="pl-PL"/>
        </w:rPr>
        <w:t xml:space="preserve">Transient Ischemic Attack) lub niewielkim udarem niedokrwiennym (ang. IS - Ischemic Stroke) </w:t>
      </w:r>
    </w:p>
    <w:p>
      <w:pPr>
        <w:rPr>
          <w:i/>
          <w:szCs w:val="22"/>
          <w:lang w:val="pl-PL"/>
        </w:rPr>
      </w:pPr>
      <w:r>
        <w:rPr>
          <w:i/>
          <w:szCs w:val="22"/>
          <w:lang w:val="pl-PL"/>
        </w:rPr>
        <w:t>Klopidogrel w skojarzeniu z ASA wskazany jest u:</w:t>
      </w:r>
    </w:p>
    <w:p>
      <w:pPr>
        <w:ind w:left="709" w:hanging="425"/>
        <w:rPr>
          <w:lang w:val="pl-PL"/>
        </w:rPr>
      </w:pPr>
      <w:r>
        <w:rPr>
          <w:lang w:val="pl-PL"/>
        </w:rPr>
        <w:t>-</w:t>
      </w:r>
      <w:r>
        <w:rPr>
          <w:lang w:val="pl-PL"/>
        </w:rPr>
        <w:tab/>
        <w:t>dorosłych pacjentów z umiarkowanym do wysokiego ryzykiem wystąpienia TIA (wynik ABCD2</w:t>
      </w:r>
      <w:r>
        <w:rPr>
          <w:vertAlign w:val="superscript"/>
          <w:lang w:val="pl-PL"/>
        </w:rPr>
        <w:footnoteReference w:id="1"/>
      </w:r>
      <w:r>
        <w:rPr>
          <w:lang w:val="pl-PL"/>
        </w:rPr>
        <w:t xml:space="preserve"> ≥4) lub niewielkiego IS (NIHSS</w:t>
      </w:r>
      <w:r>
        <w:rPr>
          <w:vertAlign w:val="superscript"/>
          <w:lang w:val="pl-PL"/>
        </w:rPr>
        <w:footnoteReference w:id="2"/>
      </w:r>
      <w:r>
        <w:rPr>
          <w:vertAlign w:val="superscript"/>
          <w:lang w:val="pl-PL"/>
        </w:rPr>
        <w:t xml:space="preserve"> </w:t>
      </w:r>
      <w:r>
        <w:rPr>
          <w:szCs w:val="22"/>
          <w:lang w:val="pl-PL"/>
        </w:rPr>
        <w:t>≤</w:t>
      </w:r>
      <w:r>
        <w:rPr>
          <w:lang w:val="pl-PL"/>
        </w:rPr>
        <w:t xml:space="preserve">3) w ciągu 24 godzin od wystąpienia TIA lub IS. </w:t>
      </w:r>
    </w:p>
    <w:p>
      <w:pPr>
        <w:pStyle w:val="Header"/>
        <w:tabs>
          <w:tab w:val="clear" w:pos="4536"/>
          <w:tab w:val="clear" w:pos="9072"/>
          <w:tab w:val="right" w:pos="540"/>
        </w:tabs>
        <w:rPr>
          <w:szCs w:val="22"/>
          <w:lang w:val="pl-PL"/>
        </w:rPr>
      </w:pPr>
    </w:p>
    <w:p>
      <w:pPr>
        <w:tabs>
          <w:tab w:val="left" w:pos="2400"/>
          <w:tab w:val="left" w:pos="7280"/>
        </w:tabs>
        <w:ind w:left="0" w:right="-29" w:firstLine="0"/>
        <w:rPr>
          <w:i/>
          <w:szCs w:val="22"/>
          <w:lang w:val="pl-PL"/>
        </w:rPr>
      </w:pPr>
      <w:r>
        <w:rPr>
          <w:i/>
          <w:szCs w:val="22"/>
          <w:lang w:val="pl-PL"/>
        </w:rPr>
        <w:t>Profilaktyka powikłań zakrzepowych w miażdżycy i zakrzepowo-zatorowych w migotaniu przedsionków</w:t>
      </w:r>
    </w:p>
    <w:p>
      <w:pPr>
        <w:tabs>
          <w:tab w:val="left" w:pos="2400"/>
          <w:tab w:val="left" w:pos="7280"/>
        </w:tabs>
        <w:ind w:left="0" w:right="-29" w:firstLine="0"/>
        <w:rPr>
          <w:szCs w:val="22"/>
          <w:lang w:val="pl-PL"/>
        </w:rPr>
      </w:pPr>
      <w:bookmarkStart w:id="2" w:name="OLE_LINK32"/>
      <w:bookmarkStart w:id="3" w:name="OLE_LINK28"/>
      <w:bookmarkStart w:id="4" w:name="OLE_LINK33"/>
      <w:r>
        <w:rPr>
          <w:szCs w:val="22"/>
          <w:lang w:val="pl-PL"/>
        </w:rPr>
        <w:t>U dorosłych pacjentów z migotaniem przedsionków i przynajmniej jednym czynnikiem ryzyka powikłań naczyniowych, u których leczenie antagonistami witaminy K nie może być zastosowane, a ryzyko krwawienia jest niewielkie, klopidogrel w skojarzeniu z kwasem acetylosalicylowym stosuje się w celu profilaktyki powikłań zakrzepowych w miażdżycy i powikłań zakrzepowo-zatorowych, w tym udaru.</w:t>
      </w:r>
    </w:p>
    <w:bookmarkEnd w:id="2"/>
    <w:bookmarkEnd w:id="3"/>
    <w:bookmarkEnd w:id="4"/>
    <w:p>
      <w:pPr>
        <w:ind w:left="0" w:firstLine="0"/>
        <w:rPr>
          <w:szCs w:val="22"/>
          <w:lang w:val="pl-PL"/>
        </w:rPr>
      </w:pPr>
    </w:p>
    <w:p>
      <w:pPr>
        <w:rPr>
          <w:szCs w:val="22"/>
          <w:lang w:val="pl-PL" w:eastAsia="pl-PL"/>
        </w:rPr>
      </w:pPr>
      <w:r>
        <w:rPr>
          <w:color w:val="000000"/>
          <w:szCs w:val="22"/>
          <w:lang w:val="pl-PL"/>
        </w:rPr>
        <w:t xml:space="preserve">W celu uzyskania dodatkowych informacji, patrz punkt 5.1. </w:t>
      </w:r>
    </w:p>
    <w:p>
      <w:pPr>
        <w:rPr>
          <w:szCs w:val="22"/>
          <w:lang w:val="pl-PL" w:eastAsia="pl-PL"/>
        </w:rPr>
      </w:pPr>
    </w:p>
    <w:p>
      <w:pPr>
        <w:numPr>
          <w:ilvl w:val="1"/>
          <w:numId w:val="16"/>
        </w:numPr>
        <w:rPr>
          <w:b/>
          <w:szCs w:val="22"/>
          <w:lang w:val="pl-PL" w:eastAsia="pl-PL"/>
        </w:rPr>
      </w:pPr>
      <w:r>
        <w:rPr>
          <w:b/>
          <w:szCs w:val="22"/>
          <w:lang w:val="pl-PL" w:eastAsia="pl-PL"/>
        </w:rPr>
        <w:lastRenderedPageBreak/>
        <w:t xml:space="preserve">Dawkowanie i sposób podawania </w:t>
      </w:r>
    </w:p>
    <w:p>
      <w:pPr>
        <w:ind w:left="0" w:firstLine="0"/>
        <w:rPr>
          <w:b/>
          <w:szCs w:val="22"/>
          <w:lang w:val="pl-PL" w:eastAsia="pl-PL"/>
        </w:rPr>
      </w:pPr>
    </w:p>
    <w:p>
      <w:pPr>
        <w:rPr>
          <w:szCs w:val="22"/>
          <w:u w:val="single"/>
          <w:lang w:val="pl-PL"/>
        </w:rPr>
      </w:pPr>
      <w:r>
        <w:rPr>
          <w:szCs w:val="22"/>
          <w:u w:val="single"/>
          <w:lang w:val="pl-PL"/>
        </w:rPr>
        <w:t>Dawkowanie</w:t>
      </w:r>
    </w:p>
    <w:p>
      <w:pPr>
        <w:numPr>
          <w:ilvl w:val="0"/>
          <w:numId w:val="15"/>
        </w:numPr>
        <w:autoSpaceDE w:val="0"/>
        <w:autoSpaceDN w:val="0"/>
        <w:adjustRightInd w:val="0"/>
        <w:rPr>
          <w:color w:val="000000"/>
          <w:szCs w:val="22"/>
          <w:lang w:val="pl-PL" w:eastAsia="pl-PL"/>
        </w:rPr>
      </w:pPr>
      <w:r>
        <w:rPr>
          <w:color w:val="000000"/>
          <w:szCs w:val="22"/>
          <w:lang w:val="pl-PL" w:eastAsia="pl-PL"/>
        </w:rPr>
        <w:t>Dorośli i osoby w podeszłym wieku</w:t>
      </w:r>
    </w:p>
    <w:p>
      <w:pPr>
        <w:tabs>
          <w:tab w:val="left" w:pos="0"/>
          <w:tab w:val="left" w:pos="540"/>
        </w:tabs>
        <w:autoSpaceDE w:val="0"/>
        <w:autoSpaceDN w:val="0"/>
        <w:adjustRightInd w:val="0"/>
        <w:ind w:firstLine="0"/>
        <w:rPr>
          <w:color w:val="000000"/>
          <w:szCs w:val="22"/>
          <w:lang w:val="pl-PL" w:eastAsia="pl-PL"/>
        </w:rPr>
      </w:pPr>
      <w:r>
        <w:rPr>
          <w:color w:val="000000"/>
          <w:szCs w:val="22"/>
          <w:lang w:val="pl-PL" w:eastAsia="pl-PL"/>
        </w:rPr>
        <w:t>Klopidogrel należy podawać w pojedynczej dawce 75 mg na dobę.</w:t>
      </w:r>
    </w:p>
    <w:p>
      <w:pPr>
        <w:tabs>
          <w:tab w:val="left" w:pos="0"/>
          <w:tab w:val="left" w:pos="540"/>
        </w:tabs>
        <w:autoSpaceDE w:val="0"/>
        <w:autoSpaceDN w:val="0"/>
        <w:adjustRightInd w:val="0"/>
        <w:rPr>
          <w:color w:val="000000"/>
          <w:szCs w:val="22"/>
          <w:lang w:val="pl-PL" w:eastAsia="pl-PL"/>
        </w:rPr>
      </w:pPr>
    </w:p>
    <w:p>
      <w:pPr>
        <w:autoSpaceDE w:val="0"/>
        <w:autoSpaceDN w:val="0"/>
        <w:adjustRightInd w:val="0"/>
        <w:rPr>
          <w:color w:val="000000"/>
          <w:szCs w:val="22"/>
          <w:lang w:val="pl-PL" w:eastAsia="pl-PL"/>
        </w:rPr>
      </w:pPr>
      <w:r>
        <w:rPr>
          <w:color w:val="000000"/>
          <w:szCs w:val="22"/>
          <w:lang w:val="pl-PL" w:eastAsia="pl-PL"/>
        </w:rPr>
        <w:t xml:space="preserve">U pacjentów z ostrym zespołem wieńcowym: </w:t>
      </w:r>
    </w:p>
    <w:p>
      <w:pPr>
        <w:numPr>
          <w:ilvl w:val="0"/>
          <w:numId w:val="39"/>
        </w:numPr>
        <w:tabs>
          <w:tab w:val="clear" w:pos="1287"/>
          <w:tab w:val="num" w:pos="1134"/>
        </w:tabs>
        <w:autoSpaceDE w:val="0"/>
        <w:autoSpaceDN w:val="0"/>
        <w:adjustRightInd w:val="0"/>
        <w:ind w:left="1134" w:hanging="567"/>
        <w:rPr>
          <w:color w:val="000000"/>
          <w:szCs w:val="22"/>
          <w:lang w:val="pl-PL" w:eastAsia="pl-PL"/>
        </w:rPr>
      </w:pPr>
      <w:r>
        <w:rPr>
          <w:color w:val="000000"/>
          <w:szCs w:val="22"/>
          <w:lang w:val="pl-PL" w:eastAsia="pl-PL"/>
        </w:rPr>
        <w:t xml:space="preserve">bez uniesienia odcinka ST (niestabilna dławica piersiowa lub zawał mięśnia sercowego bez załamka Q), leczenie klopidogrelem należy rozpocząć od pojedynczej dawki </w:t>
      </w:r>
      <w:r>
        <w:rPr>
          <w:szCs w:val="22"/>
          <w:lang w:val="pl-PL"/>
        </w:rPr>
        <w:t xml:space="preserve">nasycającej </w:t>
      </w:r>
      <w:r>
        <w:rPr>
          <w:color w:val="000000"/>
          <w:szCs w:val="22"/>
          <w:lang w:val="pl-PL" w:eastAsia="pl-PL"/>
        </w:rPr>
        <w:t>300 mg</w:t>
      </w:r>
      <w:r>
        <w:rPr>
          <w:lang w:val="pl-PL"/>
        </w:rPr>
        <w:t xml:space="preserve"> lub 600 mg. U pacjentów w wieku &lt;75 lat, u których planowana jest przezskórna interwencja wieńcowa można rozważyć podanie dawki nasycającej wynoszącej 600 mg (parz punkt 4.4).</w:t>
      </w:r>
      <w:r>
        <w:rPr>
          <w:color w:val="000000"/>
          <w:szCs w:val="22"/>
          <w:lang w:val="pl-PL" w:eastAsia="pl-PL"/>
        </w:rPr>
        <w:t xml:space="preserve"> </w:t>
      </w:r>
      <w:r>
        <w:rPr>
          <w:lang w:val="pl-PL"/>
        </w:rPr>
        <w:t xml:space="preserve">Leczenie klopidogrelem można </w:t>
      </w:r>
      <w:r>
        <w:rPr>
          <w:color w:val="000000"/>
          <w:szCs w:val="22"/>
          <w:lang w:val="pl-PL" w:eastAsia="pl-PL"/>
        </w:rPr>
        <w:t xml:space="preserve">kontynuować dawką 75 mg raz na dobę [z kwasem acetylosalicylowym (ASA) </w:t>
      </w:r>
      <w:r>
        <w:rPr>
          <w:szCs w:val="22"/>
          <w:lang w:val="pl-PL"/>
        </w:rPr>
        <w:t>75 mg</w:t>
      </w:r>
      <w:r>
        <w:rPr>
          <w:color w:val="000000"/>
          <w:szCs w:val="22"/>
          <w:lang w:val="pl-PL" w:eastAsia="pl-PL"/>
        </w:rPr>
        <w:t xml:space="preserve"> do 325 mg na dobę]. Ponieważ </w:t>
      </w:r>
      <w:r>
        <w:rPr>
          <w:szCs w:val="22"/>
          <w:lang w:val="pl-PL"/>
        </w:rPr>
        <w:t xml:space="preserve">większe </w:t>
      </w:r>
      <w:r>
        <w:rPr>
          <w:color w:val="000000"/>
          <w:szCs w:val="22"/>
          <w:lang w:val="pl-PL" w:eastAsia="pl-PL"/>
        </w:rPr>
        <w:t xml:space="preserve">dawki ASA były związane z większym ryzykiem krwawienia, zaleca się żeby dawka ASA nie była </w:t>
      </w:r>
      <w:r>
        <w:rPr>
          <w:szCs w:val="22"/>
          <w:lang w:val="pl-PL"/>
        </w:rPr>
        <w:t xml:space="preserve">większa </w:t>
      </w:r>
      <w:r>
        <w:rPr>
          <w:color w:val="000000"/>
          <w:szCs w:val="22"/>
          <w:lang w:val="pl-PL" w:eastAsia="pl-PL"/>
        </w:rPr>
        <w:t xml:space="preserve">niż </w:t>
      </w:r>
      <w:r>
        <w:rPr>
          <w:szCs w:val="22"/>
          <w:lang w:val="pl-PL"/>
        </w:rPr>
        <w:t>100 mg</w:t>
      </w:r>
      <w:r>
        <w:rPr>
          <w:color w:val="000000"/>
          <w:szCs w:val="22"/>
          <w:lang w:val="pl-PL" w:eastAsia="pl-PL"/>
        </w:rPr>
        <w:t xml:space="preserve">. Optymalny czas trwania leczenia nie został jednoznacznie ustalony. Dane z badań klinicznych potwierdzają stosowanie do 12 miesięcy, a maksymalnie korzystny </w:t>
      </w:r>
      <w:r>
        <w:rPr>
          <w:szCs w:val="22"/>
          <w:lang w:val="pl-PL"/>
        </w:rPr>
        <w:t xml:space="preserve">efekt leczenia </w:t>
      </w:r>
      <w:r>
        <w:rPr>
          <w:color w:val="000000"/>
          <w:szCs w:val="22"/>
          <w:lang w:val="pl-PL" w:eastAsia="pl-PL"/>
        </w:rPr>
        <w:t xml:space="preserve">obserwowano po 3 miesiącach (patrz punkt 5.1). </w:t>
      </w:r>
    </w:p>
    <w:p>
      <w:pPr>
        <w:numPr>
          <w:ilvl w:val="0"/>
          <w:numId w:val="39"/>
        </w:numPr>
        <w:tabs>
          <w:tab w:val="clear" w:pos="1287"/>
          <w:tab w:val="num" w:pos="1134"/>
        </w:tabs>
        <w:autoSpaceDE w:val="0"/>
        <w:autoSpaceDN w:val="0"/>
        <w:adjustRightInd w:val="0"/>
        <w:ind w:left="1134" w:hanging="567"/>
        <w:rPr>
          <w:color w:val="000000"/>
          <w:szCs w:val="22"/>
          <w:lang w:val="pl-PL" w:eastAsia="pl-PL"/>
        </w:rPr>
      </w:pPr>
      <w:r>
        <w:rPr>
          <w:color w:val="000000"/>
          <w:szCs w:val="22"/>
          <w:lang w:val="pl-PL" w:eastAsia="pl-PL"/>
        </w:rPr>
        <w:t>z ostrym zawałem mięśnia sercowego z uniesieniem odcinka ST:</w:t>
      </w:r>
    </w:p>
    <w:p>
      <w:pPr>
        <w:numPr>
          <w:ilvl w:val="1"/>
          <w:numId w:val="39"/>
        </w:numPr>
        <w:autoSpaceDE w:val="0"/>
        <w:autoSpaceDN w:val="0"/>
        <w:adjustRightInd w:val="0"/>
        <w:rPr>
          <w:color w:val="000000"/>
          <w:szCs w:val="22"/>
          <w:lang w:val="pl-PL" w:eastAsia="pl-PL"/>
        </w:rPr>
      </w:pPr>
      <w:r>
        <w:rPr>
          <w:color w:val="000000"/>
          <w:szCs w:val="22"/>
          <w:lang w:val="pl-PL" w:eastAsia="pl-PL"/>
        </w:rPr>
        <w:t xml:space="preserve">w przypadku pacjentów leczonych farmakologicznie, kwalifikujących się do leczenia trombolitycznego/fibrynolitycznego, leczenie klopidogrelem należy rozpocząć od dawki nasycającej </w:t>
      </w:r>
      <w:r>
        <w:rPr>
          <w:szCs w:val="22"/>
          <w:lang w:val="pl-PL"/>
        </w:rPr>
        <w:t>300 mg</w:t>
      </w:r>
      <w:r>
        <w:rPr>
          <w:color w:val="000000"/>
          <w:szCs w:val="22"/>
          <w:lang w:val="pl-PL" w:eastAsia="pl-PL"/>
        </w:rPr>
        <w:t>, a następnie podawać dawkę 75 mg raz na dobę w skojarzeniu z ASA i lekami trombolitycznymi lub bez leków trombolitycznych. U pacjentów</w:t>
      </w:r>
      <w:r>
        <w:rPr>
          <w:color w:val="000000"/>
          <w:lang w:val="pl-PL"/>
        </w:rPr>
        <w:t xml:space="preserve"> leczonych zachowawczo w wieku</w:t>
      </w:r>
      <w:r>
        <w:rPr>
          <w:color w:val="000000"/>
          <w:szCs w:val="22"/>
          <w:lang w:val="pl-PL" w:eastAsia="pl-PL"/>
        </w:rPr>
        <w:t xml:space="preserve"> powyżej 75 lat leczenie klopidogrelem należy rozpocząć bez podawania dawki nasycającej. Leczenie skojarzone należy rozpocząć jak najszybciej po wystąpieniu objawów i kontynuować przez co najmniej 4 tygodnie. Nie badano korzyści z jednoczesnego stosowania klopidogrelu i ASA w okresie powyżej 4 tygodni w tym modelu leczenia (patrz punkt 5.1).</w:t>
      </w:r>
    </w:p>
    <w:p>
      <w:pPr>
        <w:numPr>
          <w:ilvl w:val="0"/>
          <w:numId w:val="56"/>
        </w:numPr>
        <w:autoSpaceDE w:val="0"/>
        <w:autoSpaceDN w:val="0"/>
        <w:adjustRightInd w:val="0"/>
        <w:rPr>
          <w:color w:val="000000"/>
          <w:szCs w:val="22"/>
          <w:lang w:val="pl-PL" w:eastAsia="pl-PL"/>
        </w:rPr>
      </w:pPr>
      <w:r>
        <w:rPr>
          <w:color w:val="000000"/>
          <w:szCs w:val="22"/>
          <w:lang w:val="pl-PL" w:eastAsia="pl-PL"/>
        </w:rPr>
        <w:t xml:space="preserve">Kiedy przewidziana jest przezskórna interwencja wieńcowa (PCI, ang. </w:t>
      </w:r>
      <w:r>
        <w:rPr>
          <w:i/>
          <w:iCs/>
          <w:color w:val="000000"/>
          <w:szCs w:val="22"/>
          <w:lang w:val="pl-PL" w:eastAsia="pl-PL"/>
        </w:rPr>
        <w:t>percutaneous coronary intervention</w:t>
      </w:r>
      <w:r>
        <w:rPr>
          <w:color w:val="000000"/>
          <w:szCs w:val="22"/>
          <w:lang w:val="pl-PL" w:eastAsia="pl-PL"/>
        </w:rPr>
        <w:t>):</w:t>
      </w:r>
    </w:p>
    <w:p>
      <w:pPr>
        <w:numPr>
          <w:ilvl w:val="1"/>
          <w:numId w:val="60"/>
        </w:numPr>
        <w:autoSpaceDE w:val="0"/>
        <w:autoSpaceDN w:val="0"/>
        <w:adjustRightInd w:val="0"/>
        <w:rPr>
          <w:color w:val="000000"/>
          <w:szCs w:val="22"/>
          <w:lang w:val="pl-PL" w:eastAsia="pl-PL"/>
        </w:rPr>
      </w:pPr>
      <w:r>
        <w:rPr>
          <w:color w:val="000000"/>
          <w:szCs w:val="22"/>
          <w:lang w:val="pl-PL" w:eastAsia="pl-PL"/>
        </w:rPr>
        <w:t xml:space="preserve">Podawanie klopidogrelu należy rozpocząć od dawki nasycającej 600 mg u pacjentów poddanych leczeniu pierwotnemu PCI oraz u pacjentów poddanych zabiegowi PCI dłużej niż 24 godziny od otrzymania leczenia fibrynolitycznego. U pacjentów w wieku </w:t>
      </w:r>
      <w:r>
        <w:rPr>
          <w:szCs w:val="22"/>
          <w:lang w:val="pl-PL"/>
        </w:rPr>
        <w:t>≥75 lat dawkę nasycającą 600 mg należy podawać ostrożnie (patrz punkt 4.4).</w:t>
      </w:r>
    </w:p>
    <w:p>
      <w:pPr>
        <w:numPr>
          <w:ilvl w:val="1"/>
          <w:numId w:val="60"/>
        </w:numPr>
        <w:autoSpaceDE w:val="0"/>
        <w:autoSpaceDN w:val="0"/>
        <w:adjustRightInd w:val="0"/>
        <w:rPr>
          <w:color w:val="000000"/>
          <w:szCs w:val="22"/>
          <w:lang w:val="pl-PL" w:eastAsia="pl-PL"/>
        </w:rPr>
      </w:pPr>
      <w:r>
        <w:rPr>
          <w:szCs w:val="22"/>
          <w:lang w:val="pl-PL"/>
        </w:rPr>
        <w:t xml:space="preserve">Pacjentom poddanym zabiegowi PCI należy podawać dawkę nasycającą klopidogrelu 300 mg w ciągu 24 godzin od otrzymania leczenia fibrynolitycznego. </w:t>
      </w:r>
    </w:p>
    <w:p>
      <w:pPr>
        <w:autoSpaceDE w:val="0"/>
        <w:autoSpaceDN w:val="0"/>
        <w:adjustRightInd w:val="0"/>
        <w:ind w:left="1418" w:firstLine="0"/>
        <w:rPr>
          <w:color w:val="000000"/>
          <w:szCs w:val="22"/>
          <w:lang w:val="pl-PL" w:eastAsia="pl-PL"/>
        </w:rPr>
      </w:pPr>
      <w:r>
        <w:rPr>
          <w:szCs w:val="22"/>
          <w:lang w:val="pl-PL"/>
        </w:rPr>
        <w:t>Leczenie klopidogrelem należy kontynuować w dawce 75 mg raz na dobę w skojarzeniu z ASA w dawce 75 mg – 100 mg na dobę. Leczenie skojarzone należy rozpocząć jak najszybciej po pojawieniu się objawów i kontynuować do 12 miesięcy (patrz punkt 5.1).</w:t>
      </w:r>
      <w:r>
        <w:rPr>
          <w:color w:val="000000"/>
          <w:szCs w:val="22"/>
          <w:lang w:val="pl-PL" w:eastAsia="pl-PL"/>
        </w:rPr>
        <w:t xml:space="preserve"> </w:t>
      </w:r>
    </w:p>
    <w:p>
      <w:pPr>
        <w:tabs>
          <w:tab w:val="center" w:pos="4536"/>
          <w:tab w:val="right" w:pos="9072"/>
        </w:tabs>
        <w:ind w:left="0" w:firstLine="0"/>
        <w:rPr>
          <w:szCs w:val="22"/>
          <w:lang w:val="pl-PL" w:eastAsia="pl-PL"/>
        </w:rPr>
      </w:pPr>
    </w:p>
    <w:p>
      <w:pPr>
        <w:tabs>
          <w:tab w:val="center" w:pos="4536"/>
          <w:tab w:val="right" w:pos="9072"/>
        </w:tabs>
        <w:ind w:left="0" w:firstLine="0"/>
        <w:rPr>
          <w:szCs w:val="22"/>
          <w:lang w:val="pl-PL" w:eastAsia="pl-PL"/>
        </w:rPr>
      </w:pPr>
      <w:r>
        <w:rPr>
          <w:szCs w:val="22"/>
          <w:lang w:val="pl-PL" w:eastAsia="pl-PL"/>
        </w:rPr>
        <w:t>Dorośli pacjenci z umiarkowanym do wysokiego ryzykiem wystąpienia TIA lub niewielkim IS:</w:t>
      </w:r>
    </w:p>
    <w:p>
      <w:pPr>
        <w:tabs>
          <w:tab w:val="center" w:pos="4536"/>
          <w:tab w:val="right" w:pos="9072"/>
        </w:tabs>
        <w:ind w:left="0" w:firstLine="0"/>
        <w:rPr>
          <w:szCs w:val="22"/>
          <w:lang w:val="pl-PL" w:eastAsia="pl-PL"/>
        </w:rPr>
      </w:pPr>
      <w:r>
        <w:rPr>
          <w:szCs w:val="22"/>
          <w:lang w:val="pl-PL" w:eastAsia="pl-PL"/>
        </w:rPr>
        <w:t xml:space="preserve">Dorośli pacjenci z umiarkowanym do wysokiego ryzykiem wystąpienia TIA (wynik ABCD2 ≥4) lub niewielkim IS (NHSS ≤3) powinni otrzymać dawkę nasycającą klopidogrelu 300 mg, a następnie 75 mg klopidogrelu raz na dobę oraz ASA (75 - 100 mg raz na dobę). Leczenie klopidogrelem i ASA należy rozpocząć w ciągu 24 godzin od zdarzenia i kontynuować przez 21 dni, a następnie zastosować pojedynczą terapię przeciwpłytkową. </w:t>
      </w:r>
    </w:p>
    <w:p>
      <w:pPr>
        <w:pStyle w:val="Header"/>
        <w:rPr>
          <w:szCs w:val="22"/>
          <w:lang w:val="pl-PL"/>
        </w:rPr>
      </w:pPr>
    </w:p>
    <w:p>
      <w:pPr>
        <w:tabs>
          <w:tab w:val="left" w:pos="2400"/>
          <w:tab w:val="left" w:pos="7280"/>
        </w:tabs>
        <w:ind w:left="0" w:right="-29" w:firstLine="0"/>
        <w:outlineLvl w:val="0"/>
        <w:rPr>
          <w:szCs w:val="22"/>
          <w:lang w:val="pl-PL"/>
        </w:rPr>
      </w:pPr>
      <w:r>
        <w:rPr>
          <w:szCs w:val="22"/>
          <w:lang w:val="pl-PL"/>
        </w:rPr>
        <w:t>U pacjentów z migotaniem przedsionków, klopidogrel należy podawać w postaci pojedynczej dawki dobowej 75 mg. Równocześnie należy rozpocząć i kontynuować stosowanie kwasu acetylosalicylowego (75</w:t>
      </w:r>
      <w:r>
        <w:rPr>
          <w:szCs w:val="22"/>
          <w:lang w:val="pl-PL"/>
        </w:rPr>
        <w:noBreakHyphen/>
        <w:t>100 mg na dobę) (patrz punkt 5.1).</w:t>
      </w:r>
    </w:p>
    <w:p>
      <w:pPr>
        <w:autoSpaceDE w:val="0"/>
        <w:autoSpaceDN w:val="0"/>
        <w:adjustRightInd w:val="0"/>
        <w:ind w:left="0" w:firstLine="0"/>
        <w:rPr>
          <w:color w:val="000000"/>
          <w:szCs w:val="22"/>
          <w:lang w:val="pl-PL" w:eastAsia="pl-PL"/>
        </w:rPr>
      </w:pPr>
    </w:p>
    <w:p>
      <w:pPr>
        <w:rPr>
          <w:szCs w:val="22"/>
          <w:lang w:val="pl-PL"/>
        </w:rPr>
      </w:pPr>
      <w:r>
        <w:rPr>
          <w:szCs w:val="22"/>
          <w:lang w:val="pl-PL"/>
        </w:rPr>
        <w:t>W razie pominięcia dawki:</w:t>
      </w:r>
    </w:p>
    <w:p>
      <w:pPr>
        <w:pStyle w:val="ListParagraph"/>
        <w:numPr>
          <w:ilvl w:val="0"/>
          <w:numId w:val="41"/>
        </w:numPr>
        <w:ind w:left="567" w:hanging="567"/>
        <w:rPr>
          <w:szCs w:val="22"/>
          <w:lang w:val="pl-PL"/>
        </w:rPr>
      </w:pPr>
      <w:r>
        <w:rPr>
          <w:szCs w:val="22"/>
          <w:lang w:val="pl-PL"/>
        </w:rPr>
        <w:lastRenderedPageBreak/>
        <w:t>Przed upływem 12 godzin od przewidzianego czasu przyjęcia dawki: pacjent powinien niezwłocznie przyjąć pominiętą dawkę i przyjąć następną dawkę w przewidzianym czasie.</w:t>
      </w:r>
    </w:p>
    <w:p>
      <w:pPr>
        <w:pStyle w:val="ListParagraph"/>
        <w:numPr>
          <w:ilvl w:val="0"/>
          <w:numId w:val="41"/>
        </w:numPr>
        <w:ind w:left="567" w:hanging="567"/>
        <w:rPr>
          <w:szCs w:val="22"/>
          <w:lang w:val="pl-PL"/>
        </w:rPr>
      </w:pPr>
      <w:r>
        <w:rPr>
          <w:szCs w:val="22"/>
          <w:lang w:val="pl-PL"/>
        </w:rPr>
        <w:t>Po upływie 12 godzin: pacjent powinien przyjąć następną dawkę w przewidzianym czasie i nie przyjmować podwójnej dawki.</w:t>
      </w:r>
    </w:p>
    <w:p>
      <w:pPr>
        <w:tabs>
          <w:tab w:val="center" w:pos="709"/>
          <w:tab w:val="right" w:pos="9072"/>
        </w:tabs>
        <w:ind w:left="0" w:firstLine="0"/>
        <w:rPr>
          <w:szCs w:val="22"/>
          <w:lang w:val="pl-PL" w:eastAsia="pl-PL"/>
        </w:rPr>
      </w:pPr>
    </w:p>
    <w:p>
      <w:pPr>
        <w:tabs>
          <w:tab w:val="left" w:pos="567"/>
        </w:tabs>
        <w:ind w:left="0" w:firstLine="0"/>
        <w:rPr>
          <w:lang w:val="pl-PL" w:eastAsia="pl-PL"/>
        </w:rPr>
      </w:pPr>
      <w:r>
        <w:rPr>
          <w:lang w:val="pl-PL" w:eastAsia="pl-PL"/>
        </w:rPr>
        <w:t>Szczególne grupy pacjentów:</w:t>
      </w:r>
    </w:p>
    <w:p>
      <w:pPr>
        <w:tabs>
          <w:tab w:val="left" w:pos="567"/>
        </w:tabs>
        <w:ind w:left="0" w:firstLine="0"/>
        <w:rPr>
          <w:lang w:val="pl-PL" w:eastAsia="pl-PL"/>
        </w:rPr>
      </w:pPr>
    </w:p>
    <w:p>
      <w:pPr>
        <w:numPr>
          <w:ilvl w:val="0"/>
          <w:numId w:val="57"/>
        </w:numPr>
        <w:tabs>
          <w:tab w:val="left" w:pos="567"/>
        </w:tabs>
        <w:rPr>
          <w:lang w:val="pl-PL" w:eastAsia="pl-PL"/>
        </w:rPr>
      </w:pPr>
      <w:r>
        <w:rPr>
          <w:lang w:val="pl-PL" w:eastAsia="pl-PL"/>
        </w:rPr>
        <w:t xml:space="preserve">Pacjenci w podeszłym wieku </w:t>
      </w:r>
    </w:p>
    <w:p>
      <w:pPr>
        <w:tabs>
          <w:tab w:val="left" w:pos="567"/>
        </w:tabs>
        <w:ind w:firstLine="0"/>
        <w:rPr>
          <w:lang w:val="pl-PL" w:eastAsia="pl-PL"/>
        </w:rPr>
      </w:pPr>
    </w:p>
    <w:p>
      <w:pPr>
        <w:tabs>
          <w:tab w:val="left" w:pos="567"/>
        </w:tabs>
        <w:ind w:firstLine="0"/>
        <w:rPr>
          <w:lang w:val="pl-PL" w:eastAsia="pl-PL"/>
        </w:rPr>
      </w:pPr>
      <w:r>
        <w:rPr>
          <w:lang w:val="pl-PL" w:eastAsia="pl-PL"/>
        </w:rPr>
        <w:t>Ostry zespół wieńcowy bez uniesienia odcinka ST (niestabilna dławica piersiowa lub zawał mięśnia sercowego bez załamka Q):</w:t>
      </w:r>
    </w:p>
    <w:p>
      <w:pPr>
        <w:numPr>
          <w:ilvl w:val="0"/>
          <w:numId w:val="58"/>
        </w:numPr>
        <w:ind w:left="1080"/>
        <w:rPr>
          <w:szCs w:val="22"/>
          <w:lang w:val="pl-PL" w:eastAsia="pl-PL"/>
        </w:rPr>
      </w:pPr>
      <w:r>
        <w:rPr>
          <w:szCs w:val="22"/>
          <w:lang w:val="pl-PL" w:eastAsia="pl-PL"/>
        </w:rPr>
        <w:t>U pacjentów w wieku &lt;75 lat, gdy planowana jest przezskórna interwencja wieńcowa, można rozważyć podanie dawki nasycającej 600 mg (patrz punkt 4.4).</w:t>
      </w:r>
    </w:p>
    <w:p>
      <w:pPr>
        <w:tabs>
          <w:tab w:val="left" w:pos="567"/>
        </w:tabs>
        <w:ind w:firstLine="0"/>
        <w:rPr>
          <w:lang w:val="pl-PL" w:eastAsia="pl-PL"/>
        </w:rPr>
      </w:pPr>
    </w:p>
    <w:p>
      <w:pPr>
        <w:tabs>
          <w:tab w:val="left" w:pos="567"/>
        </w:tabs>
        <w:ind w:firstLine="0"/>
        <w:rPr>
          <w:lang w:val="pl-PL" w:eastAsia="pl-PL"/>
        </w:rPr>
      </w:pPr>
      <w:r>
        <w:rPr>
          <w:lang w:val="pl-PL" w:eastAsia="pl-PL"/>
        </w:rPr>
        <w:t xml:space="preserve">Ostry zawał mięśnia sercowego z uniesieniem odcinka ST: </w:t>
      </w:r>
    </w:p>
    <w:p>
      <w:pPr>
        <w:numPr>
          <w:ilvl w:val="0"/>
          <w:numId w:val="58"/>
        </w:numPr>
        <w:ind w:left="1080"/>
        <w:rPr>
          <w:szCs w:val="22"/>
          <w:lang w:val="pl-PL" w:eastAsia="pl-PL"/>
        </w:rPr>
      </w:pPr>
      <w:r>
        <w:rPr>
          <w:lang w:val="pl-PL" w:eastAsia="pl-PL"/>
        </w:rPr>
        <w:t>Dla pacjentów leczonych zachowawczo kwalifikujących się do leczenia trombolitycznego/fibrynolitycznego: u pacjentów w wieku powyżej 75 lat leczenie klopidogrelem należy rozpocząć bez dawki nasycającej.</w:t>
      </w:r>
    </w:p>
    <w:p>
      <w:pPr>
        <w:tabs>
          <w:tab w:val="left" w:pos="567"/>
        </w:tabs>
        <w:ind w:firstLine="0"/>
        <w:rPr>
          <w:lang w:val="pl-PL" w:eastAsia="pl-PL"/>
        </w:rPr>
      </w:pPr>
    </w:p>
    <w:p>
      <w:pPr>
        <w:tabs>
          <w:tab w:val="left" w:pos="567"/>
        </w:tabs>
        <w:ind w:firstLine="0"/>
        <w:rPr>
          <w:lang w:val="pl-PL" w:eastAsia="pl-PL"/>
        </w:rPr>
      </w:pPr>
      <w:r>
        <w:rPr>
          <w:lang w:val="pl-PL" w:eastAsia="pl-PL"/>
        </w:rPr>
        <w:t xml:space="preserve">U pacjentów poddanych pierwotnie PCI oraz u pacjentów poddanych PCI po ponad 24 godzinach od otrzymania terapii fibrynolitycznej: </w:t>
      </w:r>
    </w:p>
    <w:p>
      <w:pPr>
        <w:numPr>
          <w:ilvl w:val="0"/>
          <w:numId w:val="58"/>
        </w:numPr>
        <w:ind w:left="1080"/>
        <w:rPr>
          <w:szCs w:val="22"/>
          <w:lang w:val="pl-PL" w:eastAsia="pl-PL"/>
        </w:rPr>
      </w:pPr>
      <w:r>
        <w:rPr>
          <w:lang w:val="pl-PL" w:eastAsia="pl-PL"/>
        </w:rPr>
        <w:t>U pacjentów w wieku ≥ 75 lat dawkę nasycającą 600 mg należy podawać z zachowaniem ostrożności (patrz punkt 4.4).</w:t>
      </w:r>
    </w:p>
    <w:p>
      <w:pPr>
        <w:autoSpaceDE w:val="0"/>
        <w:autoSpaceDN w:val="0"/>
        <w:adjustRightInd w:val="0"/>
        <w:rPr>
          <w:color w:val="000000"/>
          <w:szCs w:val="22"/>
          <w:lang w:val="pl-PL" w:eastAsia="pl-PL"/>
        </w:rPr>
      </w:pPr>
    </w:p>
    <w:p>
      <w:pPr>
        <w:numPr>
          <w:ilvl w:val="0"/>
          <w:numId w:val="51"/>
        </w:numPr>
        <w:tabs>
          <w:tab w:val="left" w:pos="540"/>
        </w:tabs>
        <w:autoSpaceDE w:val="0"/>
        <w:autoSpaceDN w:val="0"/>
        <w:adjustRightInd w:val="0"/>
        <w:ind w:hanging="720"/>
        <w:rPr>
          <w:color w:val="000000"/>
          <w:szCs w:val="22"/>
          <w:lang w:val="pl-PL" w:eastAsia="pl-PL"/>
        </w:rPr>
      </w:pPr>
      <w:r>
        <w:rPr>
          <w:szCs w:val="22"/>
          <w:lang w:val="pl-PL"/>
        </w:rPr>
        <w:t>Dzieci i młodzież</w:t>
      </w:r>
    </w:p>
    <w:p>
      <w:pPr>
        <w:autoSpaceDE w:val="0"/>
        <w:autoSpaceDN w:val="0"/>
        <w:adjustRightInd w:val="0"/>
        <w:ind w:firstLine="0"/>
        <w:rPr>
          <w:szCs w:val="22"/>
          <w:lang w:val="pl-PL"/>
        </w:rPr>
      </w:pPr>
      <w:r>
        <w:rPr>
          <w:szCs w:val="22"/>
          <w:lang w:val="pl-PL"/>
        </w:rPr>
        <w:t>Klopidogrelu nie należy stosować u dzieci, ze względu na wątpliwości dotyczące jego skuteczności (patrz punkt 5.1).</w:t>
      </w:r>
    </w:p>
    <w:p>
      <w:pPr>
        <w:autoSpaceDE w:val="0"/>
        <w:autoSpaceDN w:val="0"/>
        <w:adjustRightInd w:val="0"/>
        <w:rPr>
          <w:color w:val="000000"/>
          <w:szCs w:val="22"/>
          <w:lang w:val="pl-PL" w:eastAsia="pl-PL"/>
        </w:rPr>
      </w:pPr>
    </w:p>
    <w:p>
      <w:pPr>
        <w:numPr>
          <w:ilvl w:val="0"/>
          <w:numId w:val="50"/>
        </w:numPr>
        <w:tabs>
          <w:tab w:val="left" w:pos="540"/>
        </w:tabs>
        <w:autoSpaceDE w:val="0"/>
        <w:autoSpaceDN w:val="0"/>
        <w:adjustRightInd w:val="0"/>
        <w:ind w:hanging="720"/>
        <w:rPr>
          <w:color w:val="000000"/>
          <w:szCs w:val="22"/>
          <w:lang w:val="pl-PL" w:eastAsia="pl-PL"/>
        </w:rPr>
      </w:pPr>
      <w:r>
        <w:rPr>
          <w:color w:val="000000"/>
          <w:szCs w:val="22"/>
          <w:lang w:val="pl-PL" w:eastAsia="pl-PL"/>
        </w:rPr>
        <w:t>Zaburzenia czynności nerek</w:t>
      </w:r>
    </w:p>
    <w:p>
      <w:pPr>
        <w:autoSpaceDE w:val="0"/>
        <w:autoSpaceDN w:val="0"/>
        <w:adjustRightInd w:val="0"/>
        <w:ind w:firstLine="0"/>
        <w:rPr>
          <w:color w:val="000000"/>
          <w:szCs w:val="22"/>
          <w:lang w:val="pl-PL" w:eastAsia="pl-PL"/>
        </w:rPr>
      </w:pPr>
      <w:r>
        <w:rPr>
          <w:color w:val="000000"/>
          <w:szCs w:val="22"/>
          <w:lang w:val="pl-PL" w:eastAsia="pl-PL"/>
        </w:rPr>
        <w:t>Doświadczenie terapeutyczne u pacjentów z zaburzeniami czynności nerek jest ograniczone (patrz punkt 4.4).</w:t>
      </w:r>
    </w:p>
    <w:p>
      <w:pPr>
        <w:autoSpaceDE w:val="0"/>
        <w:autoSpaceDN w:val="0"/>
        <w:adjustRightInd w:val="0"/>
        <w:rPr>
          <w:color w:val="000000"/>
          <w:szCs w:val="22"/>
          <w:lang w:val="pl-PL" w:eastAsia="pl-PL"/>
        </w:rPr>
      </w:pPr>
    </w:p>
    <w:p>
      <w:pPr>
        <w:numPr>
          <w:ilvl w:val="0"/>
          <w:numId w:val="49"/>
        </w:numPr>
        <w:tabs>
          <w:tab w:val="left" w:pos="540"/>
        </w:tabs>
        <w:autoSpaceDE w:val="0"/>
        <w:autoSpaceDN w:val="0"/>
        <w:adjustRightInd w:val="0"/>
        <w:ind w:hanging="720"/>
        <w:rPr>
          <w:color w:val="000000"/>
          <w:szCs w:val="22"/>
          <w:lang w:val="pl-PL" w:eastAsia="pl-PL"/>
        </w:rPr>
      </w:pPr>
      <w:r>
        <w:rPr>
          <w:color w:val="000000"/>
          <w:szCs w:val="22"/>
          <w:lang w:val="pl-PL" w:eastAsia="pl-PL"/>
        </w:rPr>
        <w:t xml:space="preserve">Zaburzenia czynności wątroby </w:t>
      </w:r>
    </w:p>
    <w:p>
      <w:pPr>
        <w:ind w:firstLine="0"/>
        <w:rPr>
          <w:color w:val="000000"/>
          <w:szCs w:val="22"/>
          <w:lang w:val="pl-PL"/>
        </w:rPr>
      </w:pPr>
      <w:r>
        <w:rPr>
          <w:color w:val="000000"/>
          <w:szCs w:val="22"/>
          <w:lang w:val="pl-PL"/>
        </w:rPr>
        <w:t>Doświadczenie terapeutyczne u pacjentów z umiarkowanie nasilonymi chorobami wątroby, którzy mogą mieć skłonności do krwawień jest ograniczone (patrz punkt 4.4).</w:t>
      </w:r>
    </w:p>
    <w:p>
      <w:pPr>
        <w:tabs>
          <w:tab w:val="left" w:pos="1260"/>
        </w:tabs>
        <w:rPr>
          <w:szCs w:val="22"/>
          <w:lang w:val="pl-PL"/>
        </w:rPr>
      </w:pPr>
    </w:p>
    <w:p>
      <w:pPr>
        <w:tabs>
          <w:tab w:val="left" w:pos="1260"/>
        </w:tabs>
        <w:rPr>
          <w:szCs w:val="22"/>
          <w:u w:val="single"/>
          <w:lang w:val="pl-PL"/>
        </w:rPr>
      </w:pPr>
      <w:r>
        <w:rPr>
          <w:szCs w:val="22"/>
          <w:u w:val="single"/>
          <w:lang w:val="pl-PL"/>
        </w:rPr>
        <w:t>Sposób podawania</w:t>
      </w:r>
    </w:p>
    <w:p>
      <w:pPr>
        <w:tabs>
          <w:tab w:val="left" w:pos="1260"/>
        </w:tabs>
        <w:rPr>
          <w:szCs w:val="22"/>
          <w:lang w:val="pl-PL"/>
        </w:rPr>
      </w:pPr>
      <w:r>
        <w:rPr>
          <w:szCs w:val="22"/>
          <w:lang w:val="pl-PL"/>
        </w:rPr>
        <w:t>Do podawania doustnego</w:t>
      </w:r>
    </w:p>
    <w:p>
      <w:pPr>
        <w:tabs>
          <w:tab w:val="left" w:pos="1260"/>
        </w:tabs>
        <w:rPr>
          <w:szCs w:val="22"/>
          <w:lang w:val="pl-PL"/>
        </w:rPr>
      </w:pPr>
      <w:r>
        <w:rPr>
          <w:szCs w:val="22"/>
          <w:lang w:val="pl-PL"/>
        </w:rPr>
        <w:t>Produkt można przyjmować jednocześnie z posiłkiem lub bez posiłku.</w:t>
      </w:r>
    </w:p>
    <w:p>
      <w:pPr>
        <w:ind w:left="0" w:firstLine="0"/>
        <w:rPr>
          <w:szCs w:val="22"/>
          <w:lang w:val="pl-PL" w:eastAsia="pl-PL"/>
        </w:rPr>
      </w:pPr>
    </w:p>
    <w:p>
      <w:pPr>
        <w:rPr>
          <w:b/>
          <w:szCs w:val="22"/>
          <w:lang w:val="pl-PL" w:eastAsia="pl-PL"/>
        </w:rPr>
      </w:pPr>
      <w:r>
        <w:rPr>
          <w:b/>
          <w:szCs w:val="22"/>
          <w:lang w:val="pl-PL" w:eastAsia="pl-PL"/>
        </w:rPr>
        <w:t>4.3</w:t>
      </w:r>
      <w:r>
        <w:rPr>
          <w:b/>
          <w:szCs w:val="22"/>
          <w:lang w:val="pl-PL" w:eastAsia="pl-PL"/>
        </w:rPr>
        <w:tab/>
        <w:t>Przeciwwskazania</w:t>
      </w:r>
    </w:p>
    <w:p>
      <w:pPr>
        <w:rPr>
          <w:szCs w:val="22"/>
          <w:lang w:val="pl-PL" w:eastAsia="pl-PL"/>
        </w:rPr>
      </w:pPr>
    </w:p>
    <w:p>
      <w:pPr>
        <w:pStyle w:val="Default"/>
        <w:numPr>
          <w:ilvl w:val="0"/>
          <w:numId w:val="61"/>
        </w:numPr>
        <w:ind w:left="567" w:hanging="567"/>
        <w:rPr>
          <w:sz w:val="22"/>
          <w:szCs w:val="22"/>
        </w:rPr>
      </w:pPr>
      <w:r>
        <w:rPr>
          <w:sz w:val="22"/>
          <w:szCs w:val="22"/>
        </w:rPr>
        <w:t>Nadwrażliwość na substancję czynną lub na którąkolwiek substancję pomocniczą wymienioną w punkcie 2 lub w punkcie 6.1.</w:t>
      </w:r>
    </w:p>
    <w:p>
      <w:pPr>
        <w:pStyle w:val="Default"/>
        <w:numPr>
          <w:ilvl w:val="0"/>
          <w:numId w:val="61"/>
        </w:numPr>
        <w:ind w:left="567" w:hanging="567"/>
        <w:rPr>
          <w:sz w:val="22"/>
          <w:szCs w:val="22"/>
        </w:rPr>
      </w:pPr>
      <w:r>
        <w:rPr>
          <w:sz w:val="22"/>
          <w:szCs w:val="22"/>
        </w:rPr>
        <w:t>Ciężkie zaburzenia czynności wątroby.</w:t>
      </w:r>
    </w:p>
    <w:p>
      <w:pPr>
        <w:pStyle w:val="Default"/>
        <w:numPr>
          <w:ilvl w:val="0"/>
          <w:numId w:val="61"/>
        </w:numPr>
        <w:ind w:left="567" w:hanging="567"/>
        <w:rPr>
          <w:sz w:val="22"/>
          <w:szCs w:val="22"/>
        </w:rPr>
      </w:pPr>
      <w:r>
        <w:rPr>
          <w:sz w:val="22"/>
          <w:szCs w:val="22"/>
        </w:rPr>
        <w:t>Czynne patologiczne krwawienie, takie jak wrzód trawienny lub krwotok wewnątrzczaszkowy.</w:t>
      </w:r>
    </w:p>
    <w:p>
      <w:pPr>
        <w:widowControl w:val="0"/>
        <w:ind w:left="0" w:firstLine="0"/>
        <w:rPr>
          <w:szCs w:val="22"/>
          <w:lang w:val="pl-PL" w:eastAsia="pl-PL"/>
        </w:rPr>
      </w:pPr>
    </w:p>
    <w:p>
      <w:pPr>
        <w:widowControl w:val="0"/>
        <w:rPr>
          <w:b/>
          <w:szCs w:val="22"/>
          <w:lang w:val="pl-PL" w:eastAsia="pl-PL"/>
        </w:rPr>
      </w:pPr>
      <w:r>
        <w:rPr>
          <w:b/>
          <w:szCs w:val="22"/>
          <w:lang w:val="pl-PL" w:eastAsia="pl-PL"/>
        </w:rPr>
        <w:t>4.4</w:t>
      </w:r>
      <w:r>
        <w:rPr>
          <w:b/>
          <w:szCs w:val="22"/>
          <w:lang w:val="pl-PL" w:eastAsia="pl-PL"/>
        </w:rPr>
        <w:tab/>
        <w:t>Specjalne ostrzeżenia i środki ostrożności dotyczące stosowania</w:t>
      </w:r>
    </w:p>
    <w:p>
      <w:pPr>
        <w:widowControl w:val="0"/>
        <w:rPr>
          <w:b/>
          <w:szCs w:val="22"/>
          <w:lang w:val="pl-PL" w:eastAsia="pl-PL"/>
        </w:rPr>
      </w:pPr>
    </w:p>
    <w:p>
      <w:pPr>
        <w:widowControl w:val="0"/>
        <w:rPr>
          <w:i/>
          <w:szCs w:val="22"/>
          <w:lang w:val="pl-PL"/>
        </w:rPr>
      </w:pPr>
      <w:r>
        <w:rPr>
          <w:i/>
          <w:szCs w:val="22"/>
          <w:lang w:val="pl-PL"/>
        </w:rPr>
        <w:t>Krwawienia i zaburzenia hematologiczne</w:t>
      </w:r>
    </w:p>
    <w:p>
      <w:pPr>
        <w:pStyle w:val="BodyText"/>
        <w:widowControl w:val="0"/>
        <w:rPr>
          <w:color w:val="000000"/>
          <w:szCs w:val="22"/>
          <w:lang w:val="pl-PL"/>
        </w:rPr>
      </w:pPr>
      <w:r>
        <w:rPr>
          <w:color w:val="000000"/>
          <w:szCs w:val="22"/>
          <w:lang w:val="pl-PL"/>
        </w:rPr>
        <w:t>Podczas stosowania klopidogrelu istnieje ryzyko wystąpienia krwawień oraz hematologicznych działań niepożądanych.</w:t>
      </w:r>
      <w:r>
        <w:rPr>
          <w:lang w:val="pl-PL"/>
        </w:rPr>
        <w:t xml:space="preserve"> </w:t>
      </w:r>
      <w:r>
        <w:rPr>
          <w:color w:val="000000"/>
          <w:szCs w:val="22"/>
          <w:lang w:val="pl-PL"/>
        </w:rPr>
        <w:t xml:space="preserve">Dlatego jeśli w trakcie leczenia wystąpią objawy kliniczne sugerujące krwawienie, należy niezwłocznie wykonać oznaczenie morfologii krwi i (lub) inne odpowiednie badania (patrz punkt 4.8). Podobnie jak w przypadku innych leków przeciwpłytkowych, należy zachować ostrożność stosując klopidogrel u pacjentów z ryzykiem wystąpienia większego krwawienia z powodu urazu, zabiegu chirurgicznego lub innych stanów patologicznych oraz u pacjentów otrzymujących ASA, heparynę, inhibitory glikoprotein IIb/IIIa, niesteroidowe leki przeciwzapalne, w </w:t>
      </w:r>
      <w:r>
        <w:rPr>
          <w:color w:val="000000"/>
          <w:szCs w:val="22"/>
          <w:lang w:val="pl-PL"/>
        </w:rPr>
        <w:lastRenderedPageBreak/>
        <w:t>tym inhibitory Cox-2, selektywne inhibitory wychwytu zwrotnego serotoniny (SSRI),</w:t>
      </w:r>
      <w:r>
        <w:rPr>
          <w:lang w:val="pl-PL"/>
        </w:rPr>
        <w:t xml:space="preserve"> </w:t>
      </w:r>
      <w:r>
        <w:t xml:space="preserve">silne induktory cytochromu CYP2C19 </w:t>
      </w:r>
      <w:r>
        <w:rPr>
          <w:lang w:val="pl-PL"/>
        </w:rPr>
        <w:t>lub inne produkty lecznicze związane z ryzykiem krwawienia, takie jak: pentoksyfilina (patrz punkt 4.5).</w:t>
      </w:r>
      <w:r>
        <w:t xml:space="preserve"> Ze względu na zwiększone ryzyko wystąpienia krwotoku, nie zaleca się stosowania potrójnej terapii przeciwpłytkowej (klopidogrel + kwas acetylosalicylowy + dipirydamol) w profilaktyce wtórnej udaru mózgu u pacjentów z ostrym udarem niedokrwiennym nie spowodowanym zatorowością sercowopochodną lub TIA (patrz punkt 4.5 oraz 4.8). </w:t>
      </w:r>
      <w:r>
        <w:rPr>
          <w:color w:val="000000"/>
          <w:szCs w:val="22"/>
          <w:lang w:val="pl-PL"/>
        </w:rPr>
        <w:t>Pacjentów należy dokładnie obserwować pod kątem wystąpienia jakichkolwiek objawów krwawienia, włącznie z krwawieniem utajonym, zwłaszcza podczas pierwszych tygodni leczenia i (lub) po inwazyjnych zabiegach kardiologicznych lub po zabiegu chirurgicznym. Nie zaleca się jednoczesnego stosowania klopidogrelu i doustnych leków przeciwzakrzepowych, ponieważ może to zwiększać intensywność krwawień (patrz punkt 4.5).</w:t>
      </w:r>
    </w:p>
    <w:p>
      <w:pPr>
        <w:pStyle w:val="BodyText"/>
        <w:rPr>
          <w:color w:val="000000"/>
          <w:szCs w:val="22"/>
          <w:lang w:val="pl-PL"/>
        </w:rPr>
      </w:pPr>
    </w:p>
    <w:p>
      <w:pPr>
        <w:pStyle w:val="BodyText3"/>
        <w:spacing w:after="0"/>
        <w:ind w:left="0" w:firstLine="0"/>
        <w:rPr>
          <w:color w:val="000000"/>
          <w:sz w:val="22"/>
          <w:szCs w:val="22"/>
          <w:lang w:val="pl-PL"/>
        </w:rPr>
      </w:pPr>
      <w:r>
        <w:rPr>
          <w:color w:val="000000"/>
          <w:sz w:val="22"/>
          <w:szCs w:val="22"/>
          <w:lang w:val="pl-PL"/>
        </w:rPr>
        <w:t xml:space="preserve">Jeśli pacjent ma być poddany planowemu zabiegowi chirurgicznemu, a działanie przeciwpłytkowe nie jest tymczasowo pożądane, leczenie klopidogrelem należy przerwać na 7 dni przed zabiegiem chirurgicznym. Pacjenci powinni informować lekarzy i lekarzy stomatologów o przyjmowaniu klopidogrelu przed zaplanowaniem jakiegokolwiek zabiegu chirurgicznego i przed zastosowaniem każdego nowego produktu leczniczego. Klopidogrel wydłuża czas krwawienia i należy go stosować ostrożnie u pacjentów ze zmianami chorobowymi usposabiającymi do krwawień (zwłaszcza </w:t>
      </w:r>
      <w:r>
        <w:rPr>
          <w:sz w:val="22"/>
          <w:szCs w:val="22"/>
          <w:lang w:val="pl-PL"/>
        </w:rPr>
        <w:t>z przewodu pokarmowego</w:t>
      </w:r>
      <w:r>
        <w:rPr>
          <w:color w:val="000000"/>
          <w:sz w:val="22"/>
          <w:szCs w:val="22"/>
          <w:lang w:val="pl-PL"/>
        </w:rPr>
        <w:t xml:space="preserve"> i wewnątrzgałkowych).</w:t>
      </w:r>
    </w:p>
    <w:p>
      <w:pPr>
        <w:pStyle w:val="BodyText3"/>
        <w:spacing w:after="0"/>
        <w:ind w:left="0" w:firstLine="0"/>
        <w:rPr>
          <w:color w:val="000000"/>
          <w:sz w:val="22"/>
          <w:szCs w:val="22"/>
          <w:lang w:val="pl-PL"/>
        </w:rPr>
      </w:pPr>
    </w:p>
    <w:p>
      <w:pPr>
        <w:ind w:left="0" w:firstLine="0"/>
        <w:rPr>
          <w:color w:val="000000"/>
          <w:szCs w:val="22"/>
          <w:lang w:val="pl-PL"/>
        </w:rPr>
      </w:pPr>
      <w:r>
        <w:rPr>
          <w:color w:val="000000"/>
          <w:szCs w:val="22"/>
          <w:lang w:val="pl-PL"/>
        </w:rPr>
        <w:t>Należy poinformować pacjentów, że podczas stosowania klopidogrelu (samego lub w skojarzeniu z ASA) tamowanie krwawienia może trwać dłużej niż zazwyczaj i że powinni informować lekarza o każdym niecodziennym krwawieniu, podając miejsce krwawienia oraz czas trwania.</w:t>
      </w:r>
    </w:p>
    <w:p>
      <w:pPr>
        <w:pStyle w:val="BodyText"/>
        <w:tabs>
          <w:tab w:val="left" w:pos="567"/>
        </w:tabs>
      </w:pPr>
    </w:p>
    <w:p>
      <w:pPr>
        <w:pStyle w:val="BodyText"/>
        <w:tabs>
          <w:tab w:val="left" w:pos="567"/>
        </w:tabs>
      </w:pPr>
      <w:r>
        <w:t>Nie zaleca się stosowania dawki nasycającej klopidogrelu wynoszącej 600 mg u pacjentów z ostrym zespołem wieńcowym bez uniesienia odcinka ST oraz w wieku ≥75 lat ze względu na zwiększone ryzyko krwawienia w tej populacji.</w:t>
      </w:r>
    </w:p>
    <w:p>
      <w:pPr>
        <w:pStyle w:val="BodyText"/>
        <w:tabs>
          <w:tab w:val="left" w:pos="567"/>
        </w:tabs>
      </w:pPr>
    </w:p>
    <w:p>
      <w:pPr>
        <w:widowControl w:val="0"/>
        <w:tabs>
          <w:tab w:val="left" w:pos="567"/>
        </w:tabs>
        <w:ind w:left="0" w:firstLine="0"/>
        <w:rPr>
          <w:bCs/>
          <w:szCs w:val="22"/>
          <w:lang w:val="pl-PL" w:eastAsia="pl-PL"/>
        </w:rPr>
      </w:pPr>
      <w:r>
        <w:rPr>
          <w:bCs/>
          <w:szCs w:val="22"/>
          <w:lang w:val="pl-PL" w:eastAsia="pl-PL"/>
        </w:rPr>
        <w:t>Zastosowanie dawki nasycającej klopidogrelu 600 mg należy rozważyć wyłącznie po indywidualnej ocenie ryzyka krwawienia przez lekarza</w:t>
      </w:r>
      <w:r>
        <w:rPr>
          <w:lang w:val="pl-PL" w:eastAsia="pl-PL"/>
        </w:rPr>
        <w:t xml:space="preserve">, ze względu na ograniczone dane kliniczne dotyczące pacjentów w wieku </w:t>
      </w:r>
      <w:r>
        <w:rPr>
          <w:rFonts w:ascii="Courier New" w:hAnsi="Courier New"/>
          <w:bCs/>
          <w:szCs w:val="22"/>
          <w:lang w:val="pl-PL" w:eastAsia="pl-PL"/>
        </w:rPr>
        <w:t>≥</w:t>
      </w:r>
      <w:r>
        <w:rPr>
          <w:bCs/>
          <w:szCs w:val="22"/>
          <w:lang w:val="pl-PL" w:eastAsia="pl-PL"/>
        </w:rPr>
        <w:t xml:space="preserve"> 75 lat ze STEMI, poddanych zabiegowi PCI oraz zwiększone ryzyko krwawienia. </w:t>
      </w:r>
    </w:p>
    <w:p>
      <w:pPr>
        <w:rPr>
          <w:color w:val="000000"/>
          <w:szCs w:val="22"/>
          <w:lang w:val="pl-PL"/>
        </w:rPr>
      </w:pPr>
    </w:p>
    <w:p>
      <w:pPr>
        <w:pStyle w:val="BodyText"/>
        <w:tabs>
          <w:tab w:val="left" w:pos="567"/>
        </w:tabs>
        <w:rPr>
          <w:i/>
          <w:szCs w:val="22"/>
          <w:lang w:val="pl-PL"/>
        </w:rPr>
      </w:pPr>
      <w:r>
        <w:rPr>
          <w:i/>
          <w:szCs w:val="22"/>
          <w:lang w:val="pl-PL"/>
        </w:rPr>
        <w:t>Zakrzepowa plamica małopłytkowa (TTP)</w:t>
      </w:r>
    </w:p>
    <w:p>
      <w:pPr>
        <w:ind w:left="0" w:firstLine="0"/>
        <w:rPr>
          <w:color w:val="000000"/>
          <w:szCs w:val="22"/>
          <w:lang w:val="pl-PL"/>
        </w:rPr>
      </w:pPr>
      <w:r>
        <w:rPr>
          <w:color w:val="000000"/>
          <w:szCs w:val="22"/>
          <w:lang w:val="pl-PL"/>
        </w:rPr>
        <w:t xml:space="preserve">Bardzo rzadko donoszono o występowaniu zakrzepowej plamicy małopłytkowej (ang. </w:t>
      </w:r>
      <w:r>
        <w:rPr>
          <w:iCs/>
          <w:color w:val="000000"/>
          <w:szCs w:val="22"/>
          <w:lang w:val="pl-PL"/>
        </w:rPr>
        <w:t>Thrombotic Thrombocytopenic Purpura-TTP</w:t>
      </w:r>
      <w:r>
        <w:rPr>
          <w:color w:val="000000"/>
          <w:szCs w:val="22"/>
          <w:lang w:val="pl-PL"/>
        </w:rPr>
        <w:t>) po leczeniu klopidogrelem, czasami krótkim. Charakteryzuje się ona wystąpieniem trombocytopenii i mikroangiopatycznej niedokrwistości hemolitycznej, skojarzonej albo ze zmianami neurologicznymi, albo z zaburzeniami czynności nerek, lub też z gorączką. TTP może mieć przebieg śmiertelny i konieczne jest natychmiastowe wdrożenie leczenia, w tym plazmaferezy.</w:t>
      </w:r>
    </w:p>
    <w:p>
      <w:pPr>
        <w:ind w:left="0" w:firstLine="0"/>
        <w:rPr>
          <w:i/>
          <w:szCs w:val="22"/>
          <w:lang w:val="pl-PL" w:eastAsia="pl-PL"/>
        </w:rPr>
      </w:pPr>
    </w:p>
    <w:p>
      <w:pPr>
        <w:ind w:left="0" w:firstLine="0"/>
        <w:rPr>
          <w:szCs w:val="22"/>
          <w:lang w:val="en-US" w:eastAsia="pl-PL"/>
        </w:rPr>
      </w:pPr>
      <w:r>
        <w:rPr>
          <w:i/>
          <w:szCs w:val="22"/>
          <w:lang w:val="en-US" w:eastAsia="pl-PL"/>
        </w:rPr>
        <w:t xml:space="preserve">Hemofilia nabyta </w:t>
      </w:r>
      <w:r>
        <w:rPr>
          <w:szCs w:val="22"/>
          <w:lang w:val="en-US" w:eastAsia="pl-PL"/>
        </w:rPr>
        <w:t xml:space="preserve">(ang. </w:t>
      </w:r>
      <w:r>
        <w:rPr>
          <w:i/>
          <w:iCs/>
          <w:szCs w:val="22"/>
          <w:lang w:val="en-US" w:eastAsia="pl-PL"/>
        </w:rPr>
        <w:t>acquired haemophilia</w:t>
      </w:r>
      <w:r>
        <w:rPr>
          <w:szCs w:val="22"/>
          <w:lang w:val="en-US" w:eastAsia="pl-PL"/>
        </w:rPr>
        <w:t>-</w:t>
      </w:r>
      <w:r>
        <w:rPr>
          <w:i/>
          <w:szCs w:val="22"/>
          <w:lang w:val="en-US" w:eastAsia="pl-PL"/>
        </w:rPr>
        <w:t>AH</w:t>
      </w:r>
      <w:r>
        <w:rPr>
          <w:szCs w:val="22"/>
          <w:lang w:val="en-US" w:eastAsia="pl-PL"/>
        </w:rPr>
        <w:t>)</w:t>
      </w:r>
    </w:p>
    <w:p>
      <w:pPr>
        <w:ind w:left="0" w:firstLine="0"/>
        <w:rPr>
          <w:szCs w:val="22"/>
          <w:lang w:val="pl-PL" w:eastAsia="pl-PL"/>
        </w:rPr>
      </w:pPr>
      <w:r>
        <w:rPr>
          <w:szCs w:val="22"/>
          <w:lang w:val="pl-PL" w:eastAsia="pl-PL"/>
        </w:rPr>
        <w:t>Zgłaszano przypadki nabytej hemofilii po leczeniu klopidogrelem. W przypadku potwierdzenia izolowanego przedłużenia czasu częściowej tromboplastyny po aktywacji (APTT ang. activated partial thromboplastin time) z krwawieniem lub bez krwawienia, należy wziąć pod uwagę możliwość wystąpienia hemofilii nabytej. Pacjenci z potwierdzonym rozpoznaniem hemofilii nabytej powinni być poddani specjalistycznej opiece lekarskiej, a leczenie klopidogrelem należy przerwać.</w:t>
      </w:r>
    </w:p>
    <w:p>
      <w:pPr>
        <w:ind w:left="0" w:firstLine="0"/>
        <w:rPr>
          <w:color w:val="000000"/>
          <w:szCs w:val="22"/>
          <w:lang w:val="pl-PL"/>
        </w:rPr>
      </w:pPr>
    </w:p>
    <w:p>
      <w:pPr>
        <w:widowControl w:val="0"/>
        <w:rPr>
          <w:color w:val="000000"/>
          <w:szCs w:val="22"/>
          <w:lang w:val="pl-PL"/>
        </w:rPr>
      </w:pPr>
      <w:r>
        <w:rPr>
          <w:i/>
          <w:szCs w:val="22"/>
          <w:lang w:val="pl-PL"/>
        </w:rPr>
        <w:t>Świeży udar niedokrwienny</w:t>
      </w:r>
    </w:p>
    <w:p>
      <w:pPr>
        <w:widowControl w:val="0"/>
        <w:numPr>
          <w:ilvl w:val="0"/>
          <w:numId w:val="53"/>
        </w:numPr>
        <w:ind w:left="567" w:hanging="567"/>
        <w:rPr>
          <w:i/>
          <w:iCs/>
          <w:szCs w:val="22"/>
          <w:lang w:val="pl-PL" w:eastAsia="pl-PL"/>
        </w:rPr>
      </w:pPr>
      <w:bookmarkStart w:id="5" w:name="_Hlk60148000"/>
      <w:r>
        <w:rPr>
          <w:i/>
          <w:iCs/>
          <w:szCs w:val="22"/>
          <w:lang w:val="pl-PL" w:eastAsia="pl-PL"/>
        </w:rPr>
        <w:t>Rozpoczęcie leczenia</w:t>
      </w:r>
    </w:p>
    <w:p>
      <w:pPr>
        <w:widowControl w:val="0"/>
        <w:numPr>
          <w:ilvl w:val="1"/>
          <w:numId w:val="53"/>
        </w:numPr>
        <w:tabs>
          <w:tab w:val="left" w:pos="567"/>
        </w:tabs>
        <w:rPr>
          <w:szCs w:val="22"/>
          <w:lang w:val="pl-PL" w:eastAsia="pl-PL"/>
        </w:rPr>
      </w:pPr>
      <w:r>
        <w:rPr>
          <w:szCs w:val="22"/>
          <w:lang w:val="pl-PL" w:eastAsia="pl-PL"/>
        </w:rPr>
        <w:t>U pacjentów z ostrym, niewielkim IS lub z umiarkowanym do wysokiego ryzykiem wystąpienia TIA należy rozpocząć podwójne leczenie przeciwpłytkowe (klopidogrel i ASA) nie później niż 24 godziny po wystąpieniu objawów.</w:t>
      </w:r>
    </w:p>
    <w:p>
      <w:pPr>
        <w:widowControl w:val="0"/>
        <w:numPr>
          <w:ilvl w:val="1"/>
          <w:numId w:val="53"/>
        </w:numPr>
        <w:tabs>
          <w:tab w:val="left" w:pos="567"/>
        </w:tabs>
        <w:rPr>
          <w:szCs w:val="22"/>
          <w:lang w:val="pl-PL" w:eastAsia="pl-PL"/>
        </w:rPr>
      </w:pPr>
      <w:r>
        <w:rPr>
          <w:szCs w:val="22"/>
          <w:lang w:val="pl-PL" w:eastAsia="pl-PL"/>
        </w:rPr>
        <w:t>Nie ma danych dotyczących stosunku korzyści do ryzyka krótkotrwałego podwójnego leczenia przeciwpłytkowego u pacjentów z ostrym niewielkim IS lub z umiarkowanym do wysokiego ryzykiem wystąpienia TIA, u których w wywiadzie stwierdzono (</w:t>
      </w:r>
      <w:bookmarkStart w:id="6" w:name="_Hlk60147518"/>
      <w:r>
        <w:rPr>
          <w:szCs w:val="22"/>
          <w:lang w:val="pl-PL" w:eastAsia="pl-PL"/>
        </w:rPr>
        <w:t>nie wywołujący urazów</w:t>
      </w:r>
      <w:bookmarkEnd w:id="6"/>
      <w:r>
        <w:rPr>
          <w:szCs w:val="22"/>
          <w:lang w:val="pl-PL" w:eastAsia="pl-PL"/>
        </w:rPr>
        <w:t>) krwotok wewnątrzczaszkowy.</w:t>
      </w:r>
    </w:p>
    <w:p>
      <w:pPr>
        <w:widowControl w:val="0"/>
        <w:numPr>
          <w:ilvl w:val="1"/>
          <w:numId w:val="53"/>
        </w:numPr>
        <w:tabs>
          <w:tab w:val="left" w:pos="567"/>
        </w:tabs>
        <w:rPr>
          <w:szCs w:val="22"/>
          <w:lang w:val="pl-PL" w:eastAsia="pl-PL"/>
        </w:rPr>
      </w:pPr>
      <w:r>
        <w:rPr>
          <w:szCs w:val="22"/>
          <w:lang w:val="pl-PL" w:eastAsia="pl-PL"/>
        </w:rPr>
        <w:t xml:space="preserve">U pacjentów ze znacznym IS monoterapię klopidogrelem należy rozpocząć dopiero </w:t>
      </w:r>
      <w:r>
        <w:rPr>
          <w:szCs w:val="22"/>
          <w:lang w:val="pl-PL" w:eastAsia="pl-PL"/>
        </w:rPr>
        <w:lastRenderedPageBreak/>
        <w:t>po pierwszych 7 dniach od wystąpienia objawów.</w:t>
      </w:r>
    </w:p>
    <w:p>
      <w:pPr>
        <w:widowControl w:val="0"/>
        <w:numPr>
          <w:ilvl w:val="0"/>
          <w:numId w:val="53"/>
        </w:numPr>
        <w:ind w:left="567" w:hanging="567"/>
        <w:rPr>
          <w:i/>
          <w:iCs/>
          <w:szCs w:val="22"/>
          <w:lang w:val="pl-PL" w:eastAsia="pl-PL"/>
        </w:rPr>
      </w:pPr>
      <w:r>
        <w:rPr>
          <w:i/>
          <w:iCs/>
          <w:szCs w:val="22"/>
          <w:lang w:val="pl-PL" w:eastAsia="pl-PL"/>
        </w:rPr>
        <w:t>Pacjenci ze znacznym IS (NIHSS &gt;4)</w:t>
      </w:r>
    </w:p>
    <w:p>
      <w:pPr>
        <w:widowControl w:val="0"/>
        <w:tabs>
          <w:tab w:val="left" w:pos="567"/>
        </w:tabs>
        <w:ind w:firstLine="0"/>
        <w:rPr>
          <w:szCs w:val="22"/>
          <w:lang w:val="pl-PL" w:eastAsia="pl-PL"/>
        </w:rPr>
      </w:pPr>
      <w:r>
        <w:rPr>
          <w:szCs w:val="22"/>
          <w:lang w:val="pl-PL" w:eastAsia="pl-PL"/>
        </w:rPr>
        <w:t>Ze względu na brak danych nie zaleca się stosowania podwójnego leczenia przeciwpłytkowego (patrz punkt 4.1).</w:t>
      </w:r>
    </w:p>
    <w:p>
      <w:pPr>
        <w:widowControl w:val="0"/>
        <w:numPr>
          <w:ilvl w:val="0"/>
          <w:numId w:val="53"/>
        </w:numPr>
        <w:ind w:left="567" w:hanging="567"/>
        <w:rPr>
          <w:i/>
          <w:iCs/>
          <w:szCs w:val="22"/>
          <w:lang w:val="pl-PL" w:eastAsia="pl-PL"/>
        </w:rPr>
      </w:pPr>
      <w:bookmarkStart w:id="7" w:name="_Hlk60147719"/>
      <w:r>
        <w:rPr>
          <w:i/>
          <w:iCs/>
          <w:szCs w:val="22"/>
          <w:lang w:val="pl-PL" w:eastAsia="pl-PL"/>
        </w:rPr>
        <w:t xml:space="preserve">Pacjenci ze świeżym, niewielkim </w:t>
      </w:r>
      <w:bookmarkEnd w:id="7"/>
      <w:r>
        <w:rPr>
          <w:i/>
          <w:iCs/>
          <w:szCs w:val="22"/>
          <w:lang w:val="pl-PL" w:eastAsia="pl-PL"/>
        </w:rPr>
        <w:t>IS lub z umiarkowanym do wysokiego ryzykiem wystąpienia TIA, u których wskazany lub planowany jest zabieg</w:t>
      </w:r>
    </w:p>
    <w:p>
      <w:pPr>
        <w:widowControl w:val="0"/>
        <w:tabs>
          <w:tab w:val="left" w:pos="567"/>
        </w:tabs>
        <w:ind w:firstLine="0"/>
        <w:rPr>
          <w:szCs w:val="22"/>
          <w:lang w:val="pl-PL" w:eastAsia="pl-PL"/>
        </w:rPr>
      </w:pPr>
      <w:r>
        <w:rPr>
          <w:szCs w:val="22"/>
          <w:lang w:val="pl-PL" w:eastAsia="pl-PL"/>
        </w:rPr>
        <w:t>Nie ma danych przemawiających za stosowaniem podwójnego leczenia przeciwpłytkowego u pacjentów, u których wskazana jest endarterektomia tętnic szyjnych lub trombektomią wewnątrznaczyniowa, a także u pacjentów u których planowane jest leczenie trombolityczne lub przeciwzakrzepowe. Podwójne leczenie przeciwpłytkowe nie jest zalecane w takich sytuacjach.</w:t>
      </w:r>
      <w:bookmarkEnd w:id="5"/>
    </w:p>
    <w:p>
      <w:pPr>
        <w:ind w:left="0" w:firstLine="0"/>
        <w:rPr>
          <w:color w:val="000000"/>
          <w:szCs w:val="22"/>
          <w:lang w:val="pl-PL"/>
        </w:rPr>
      </w:pPr>
    </w:p>
    <w:p>
      <w:pPr>
        <w:rPr>
          <w:i/>
          <w:szCs w:val="22"/>
          <w:lang w:val="pl-PL"/>
        </w:rPr>
      </w:pPr>
      <w:r>
        <w:rPr>
          <w:i/>
          <w:szCs w:val="22"/>
          <w:lang w:val="pl-PL"/>
        </w:rPr>
        <w:t>Cytochrom P 450 2C19 (CYP2C19)</w:t>
      </w:r>
    </w:p>
    <w:p>
      <w:pPr>
        <w:ind w:left="0" w:firstLine="0"/>
        <w:rPr>
          <w:szCs w:val="22"/>
          <w:lang w:val="pl-PL"/>
        </w:rPr>
      </w:pPr>
      <w:r>
        <w:rPr>
          <w:szCs w:val="22"/>
          <w:lang w:val="pl-PL"/>
        </w:rPr>
        <w:t xml:space="preserve">Farmakogenetyka: U pacjentów ze słabym metabolizmem przez CYP2C19, klopidogrel podawany w zalecanych dawkach tworzy mniej czynnego metabolitu klopidogrelu i wywiera słabsze działanie na czynność płytek. Dostępne są testy określające genotyp CYP2C19 pacjenta. </w:t>
      </w:r>
    </w:p>
    <w:p>
      <w:pPr>
        <w:ind w:left="0" w:firstLine="0"/>
        <w:rPr>
          <w:szCs w:val="22"/>
          <w:lang w:val="pl-PL"/>
        </w:rPr>
      </w:pPr>
    </w:p>
    <w:p>
      <w:pPr>
        <w:ind w:left="0" w:firstLine="0"/>
        <w:rPr>
          <w:szCs w:val="22"/>
          <w:lang w:val="pl-PL"/>
        </w:rPr>
      </w:pPr>
      <w:r>
        <w:rPr>
          <w:szCs w:val="22"/>
          <w:lang w:val="pl-PL"/>
        </w:rPr>
        <w:t>Ponieważ klopidogrel jest metabolizowany do czynnego metabolitu częściowo przez izoenzym CYP2C19 , jednoczesne stosowanie leków hamujących aktywność tego enzymu może zmniejszać stężenie czynnego metabolitu klopidogrelu. Znaczenie kliniczne tej interakcji nie jest potwierdzone.</w:t>
      </w:r>
    </w:p>
    <w:p>
      <w:pPr>
        <w:ind w:left="0" w:firstLine="0"/>
        <w:rPr>
          <w:szCs w:val="22"/>
          <w:lang w:val="pl-PL"/>
        </w:rPr>
      </w:pPr>
      <w:r>
        <w:rPr>
          <w:szCs w:val="22"/>
          <w:lang w:val="pl-PL"/>
        </w:rPr>
        <w:t xml:space="preserve">Nie zaleca się jednoczesnego podawania silnych i umiarkowanych inhibitorów CYP2C19 (wykaz inhibitorów hamujących działanie CYP2C19 patrz punkt 4.5, patrz także punkt 5.2). </w:t>
      </w:r>
    </w:p>
    <w:p>
      <w:pPr>
        <w:tabs>
          <w:tab w:val="left" w:pos="7280"/>
        </w:tabs>
        <w:ind w:left="0" w:right="-29" w:firstLine="0"/>
        <w:rPr>
          <w:i/>
          <w:szCs w:val="22"/>
          <w:lang w:val="pl-PL"/>
        </w:rPr>
      </w:pPr>
    </w:p>
    <w:p>
      <w:pPr>
        <w:ind w:left="0" w:firstLine="0"/>
        <w:rPr>
          <w:lang w:val="pl-PL"/>
        </w:rPr>
      </w:pPr>
      <w:r>
        <w:t>Stosowanie produktów leczniczych, które indukują aktywność CYP2C19 może spowodować zwiększenie stężenia czynnego metabolitu klopidogrelu, co może nasilić ryzyko krwawień. Nie zaleca się jednoczesnego</w:t>
      </w:r>
      <w:r>
        <w:rPr>
          <w:lang w:val="pl-PL"/>
        </w:rPr>
        <w:t xml:space="preserve"> podawania silnych induktorów CYP2C19 (patrz punkt 4.5). </w:t>
      </w:r>
    </w:p>
    <w:p>
      <w:pPr>
        <w:tabs>
          <w:tab w:val="left" w:pos="7280"/>
        </w:tabs>
        <w:ind w:left="0" w:right="-29" w:firstLine="0"/>
        <w:rPr>
          <w:i/>
          <w:szCs w:val="22"/>
          <w:lang w:val="pl-PL"/>
        </w:rPr>
      </w:pPr>
    </w:p>
    <w:p>
      <w:pPr>
        <w:tabs>
          <w:tab w:val="left" w:pos="7280"/>
        </w:tabs>
        <w:ind w:left="0" w:right="-29" w:firstLine="0"/>
        <w:rPr>
          <w:i/>
          <w:szCs w:val="22"/>
          <w:lang w:val="pl-PL"/>
        </w:rPr>
      </w:pPr>
      <w:r>
        <w:rPr>
          <w:i/>
          <w:szCs w:val="22"/>
          <w:lang w:val="pl-PL"/>
        </w:rPr>
        <w:t>Substraty CYP2C8</w:t>
      </w:r>
    </w:p>
    <w:p>
      <w:pPr>
        <w:tabs>
          <w:tab w:val="left" w:pos="7280"/>
        </w:tabs>
        <w:ind w:left="0" w:right="-29" w:firstLine="0"/>
        <w:rPr>
          <w:szCs w:val="22"/>
          <w:lang w:val="pl-PL"/>
        </w:rPr>
      </w:pPr>
      <w:r>
        <w:rPr>
          <w:szCs w:val="22"/>
          <w:lang w:val="pl-PL"/>
        </w:rPr>
        <w:t>Należy zachować ostrożność u pacjentów leczonych jednocześnie klopidogrelem i produktami leczniczymi będącymi substratami CYP2C8 (patrz punkt 4.5).</w:t>
      </w:r>
    </w:p>
    <w:p>
      <w:pPr>
        <w:widowControl w:val="0"/>
        <w:tabs>
          <w:tab w:val="left" w:pos="7280"/>
        </w:tabs>
        <w:ind w:left="0" w:right="-29" w:firstLine="0"/>
        <w:rPr>
          <w:szCs w:val="22"/>
          <w:lang w:val="pl-PL"/>
        </w:rPr>
      </w:pPr>
    </w:p>
    <w:p>
      <w:pPr>
        <w:widowControl w:val="0"/>
        <w:tabs>
          <w:tab w:val="left" w:pos="2400"/>
          <w:tab w:val="left" w:pos="7280"/>
        </w:tabs>
        <w:ind w:left="0" w:right="-28" w:firstLine="0"/>
        <w:rPr>
          <w:i/>
          <w:szCs w:val="22"/>
          <w:lang w:val="pl-PL" w:eastAsia="pl-PL"/>
        </w:rPr>
      </w:pPr>
      <w:bookmarkStart w:id="8" w:name="OLE_LINK9"/>
      <w:bookmarkStart w:id="9" w:name="OLE_LINK10"/>
      <w:r>
        <w:rPr>
          <w:i/>
          <w:szCs w:val="22"/>
          <w:lang w:val="pl-PL" w:eastAsia="pl-PL"/>
        </w:rPr>
        <w:t>Reakcje krzyżowe wśród tienopirydyn</w:t>
      </w:r>
    </w:p>
    <w:p>
      <w:pPr>
        <w:widowControl w:val="0"/>
        <w:tabs>
          <w:tab w:val="left" w:pos="2400"/>
          <w:tab w:val="left" w:pos="7280"/>
        </w:tabs>
        <w:ind w:left="0" w:right="-28" w:firstLine="0"/>
        <w:rPr>
          <w:szCs w:val="22"/>
          <w:lang w:val="pl-PL" w:eastAsia="pl-PL"/>
        </w:rPr>
      </w:pPr>
      <w:r>
        <w:rPr>
          <w:szCs w:val="22"/>
          <w:lang w:val="pl-PL" w:eastAsia="pl-PL"/>
        </w:rPr>
        <w:t xml:space="preserve">Należy zebrać wywiad w kierunku występowania nadwrażliwości na tienopirydyny (takie jak: klopidogrel, tyklopidyna, prasugrel), gdyż zgłaszano występowanie reakcji krzyżowych wśród tienopirydyn (patrz punkt 4.8). Tienopirydyny mogą powodować łagodne do ciężkich reakcje </w:t>
      </w:r>
      <w:r>
        <w:rPr>
          <w:lang w:val="pl-PL" w:eastAsia="pl-PL"/>
        </w:rPr>
        <w:t>alergiczne, takie jak: wysypka, obrzęk naczynioruchowy lub hematologiczne reakcje krzyżowe, takie jak: trombocytopenia lub neutropenia.</w:t>
      </w:r>
      <w:r>
        <w:rPr>
          <w:szCs w:val="22"/>
          <w:lang w:val="pl-PL" w:eastAsia="pl-PL"/>
        </w:rPr>
        <w:t xml:space="preserve"> </w:t>
      </w:r>
      <w:r>
        <w:rPr>
          <w:lang w:val="pl-PL" w:eastAsia="pl-PL"/>
        </w:rPr>
        <w:t xml:space="preserve">Pacjenci, u których w przeszłości wystąpiła reakcja alergiczna i (lub) reakcja hematologiczna na jedną z tienopirydyn mogą mieć podwyższone ryzyko wystąpienia takich samych lub innych reakcji na pozostałe tienopirydyny. </w:t>
      </w:r>
      <w:r>
        <w:rPr>
          <w:szCs w:val="22"/>
          <w:lang w:val="pl-PL" w:eastAsia="pl-PL"/>
        </w:rPr>
        <w:t>Zaleca się monitorowanie objawów przedmiotowych nadwrażliwości</w:t>
      </w:r>
      <w:r>
        <w:rPr>
          <w:lang w:val="pl-PL" w:eastAsia="pl-PL"/>
        </w:rPr>
        <w:t xml:space="preserve"> u pacjentów ze stwierdzoną alergią na tienopirydyny</w:t>
      </w:r>
      <w:r>
        <w:rPr>
          <w:szCs w:val="22"/>
          <w:lang w:val="pl-PL" w:eastAsia="pl-PL"/>
        </w:rPr>
        <w:t>.</w:t>
      </w:r>
    </w:p>
    <w:bookmarkEnd w:id="8"/>
    <w:bookmarkEnd w:id="9"/>
    <w:p>
      <w:pPr>
        <w:tabs>
          <w:tab w:val="left" w:pos="0"/>
          <w:tab w:val="left" w:pos="567"/>
        </w:tabs>
        <w:rPr>
          <w:szCs w:val="22"/>
          <w:lang w:val="pl-PL"/>
        </w:rPr>
      </w:pPr>
    </w:p>
    <w:p>
      <w:pPr>
        <w:ind w:left="0" w:firstLine="0"/>
        <w:rPr>
          <w:i/>
          <w:szCs w:val="22"/>
          <w:lang w:val="pl-PL"/>
        </w:rPr>
      </w:pPr>
      <w:r>
        <w:rPr>
          <w:i/>
          <w:szCs w:val="22"/>
          <w:lang w:val="pl-PL"/>
        </w:rPr>
        <w:t>Zaburzenia czynności nerek</w:t>
      </w:r>
    </w:p>
    <w:p>
      <w:pPr>
        <w:ind w:left="0" w:firstLine="0"/>
        <w:rPr>
          <w:color w:val="000000"/>
          <w:szCs w:val="22"/>
          <w:lang w:val="pl-PL"/>
        </w:rPr>
      </w:pPr>
      <w:r>
        <w:rPr>
          <w:color w:val="000000"/>
          <w:szCs w:val="22"/>
          <w:lang w:val="pl-PL"/>
        </w:rPr>
        <w:t>Doświadczenie terapeutyczne dotyczące stosowania klopidogrelu u pacjentów z zaburzeniami czynności nerek jest ograniczone. Dlatego należy zachować ostrożność w przypadku stosowania klopidogrelu u tych pacjentów (patrz punkt 4.2).</w:t>
      </w:r>
    </w:p>
    <w:p>
      <w:pPr>
        <w:ind w:left="0" w:firstLine="0"/>
        <w:rPr>
          <w:color w:val="000000"/>
          <w:szCs w:val="22"/>
          <w:lang w:val="pl-PL"/>
        </w:rPr>
      </w:pPr>
    </w:p>
    <w:p>
      <w:pPr>
        <w:tabs>
          <w:tab w:val="left" w:pos="567"/>
        </w:tabs>
        <w:rPr>
          <w:i/>
          <w:szCs w:val="22"/>
          <w:lang w:val="pl-PL"/>
        </w:rPr>
      </w:pPr>
      <w:r>
        <w:rPr>
          <w:i/>
          <w:szCs w:val="22"/>
          <w:lang w:val="pl-PL"/>
        </w:rPr>
        <w:t>Zaburzenia czynności wątroby</w:t>
      </w:r>
    </w:p>
    <w:p>
      <w:pPr>
        <w:pStyle w:val="BodyText3"/>
        <w:spacing w:after="0"/>
        <w:ind w:left="0" w:firstLine="0"/>
        <w:rPr>
          <w:color w:val="000000"/>
          <w:sz w:val="22"/>
          <w:szCs w:val="22"/>
          <w:lang w:val="pl-PL"/>
        </w:rPr>
      </w:pPr>
      <w:r>
        <w:rPr>
          <w:color w:val="000000"/>
          <w:sz w:val="22"/>
          <w:szCs w:val="22"/>
          <w:lang w:val="pl-PL"/>
        </w:rPr>
        <w:t xml:space="preserve">Doświadczenie </w:t>
      </w:r>
      <w:r>
        <w:rPr>
          <w:sz w:val="22"/>
          <w:szCs w:val="22"/>
          <w:lang w:val="pl-PL"/>
        </w:rPr>
        <w:t xml:space="preserve">dotyczące stosowania klopidogrelu </w:t>
      </w:r>
      <w:r>
        <w:rPr>
          <w:color w:val="000000"/>
          <w:sz w:val="22"/>
          <w:szCs w:val="22"/>
          <w:lang w:val="pl-PL"/>
        </w:rPr>
        <w:t xml:space="preserve">u pacjentów z umiarkowanie nasilonymi chorobami wątroby, którzy mogą mieć skłonności do krwawień, jest ograniczone. Dlatego klopidogrel należy stosować ostrożnie w tej populacji (patrz punkt 4.2). </w:t>
      </w:r>
    </w:p>
    <w:p>
      <w:pPr>
        <w:rPr>
          <w:b/>
          <w:szCs w:val="22"/>
          <w:lang w:val="pl-PL" w:eastAsia="pl-PL"/>
        </w:rPr>
      </w:pPr>
    </w:p>
    <w:p>
      <w:pPr>
        <w:rPr>
          <w:b/>
          <w:szCs w:val="22"/>
          <w:lang w:val="pl-PL" w:eastAsia="pl-PL"/>
        </w:rPr>
      </w:pPr>
      <w:r>
        <w:rPr>
          <w:b/>
          <w:szCs w:val="22"/>
          <w:lang w:val="pl-PL" w:eastAsia="pl-PL"/>
        </w:rPr>
        <w:t>4.5</w:t>
      </w:r>
      <w:r>
        <w:rPr>
          <w:b/>
          <w:szCs w:val="22"/>
          <w:lang w:val="pl-PL" w:eastAsia="pl-PL"/>
        </w:rPr>
        <w:tab/>
        <w:t>Interakcje z innymi produktami leczniczymi i inne rodzaje interakcji</w:t>
      </w:r>
    </w:p>
    <w:p>
      <w:pPr>
        <w:rPr>
          <w:b/>
          <w:szCs w:val="22"/>
          <w:lang w:val="pl-PL" w:eastAsia="pl-PL"/>
        </w:rPr>
      </w:pPr>
    </w:p>
    <w:p>
      <w:pPr>
        <w:tabs>
          <w:tab w:val="left" w:pos="567"/>
        </w:tabs>
        <w:ind w:left="0" w:firstLine="0"/>
        <w:rPr>
          <w:lang w:val="pl-PL" w:eastAsia="pl-PL"/>
        </w:rPr>
      </w:pPr>
      <w:r>
        <w:rPr>
          <w:i/>
          <w:lang w:val="pl-PL" w:eastAsia="pl-PL"/>
        </w:rPr>
        <w:t>Produkty lecznicze związane z ryzykiem krwawienia</w:t>
      </w:r>
      <w:r>
        <w:rPr>
          <w:lang w:val="pl-PL" w:eastAsia="pl-PL"/>
        </w:rPr>
        <w:t>: Ryzyko krwawienia zwiększa się z powodu potencjalnego efektu addycyjnego. Należy zachować ostrożność podczas jednoczesnego stosowania produktów leczniczych związanych z ryzykiem krwawienia (patrz punkt 4.4).</w:t>
      </w:r>
    </w:p>
    <w:p>
      <w:pPr>
        <w:tabs>
          <w:tab w:val="left" w:pos="2400"/>
          <w:tab w:val="left" w:pos="7280"/>
        </w:tabs>
        <w:ind w:left="0" w:right="-29" w:firstLine="0"/>
        <w:rPr>
          <w:bCs/>
          <w:i/>
          <w:color w:val="000000"/>
          <w:szCs w:val="22"/>
          <w:lang w:val="pl-PL"/>
        </w:rPr>
      </w:pPr>
    </w:p>
    <w:p>
      <w:pPr>
        <w:tabs>
          <w:tab w:val="left" w:pos="2400"/>
          <w:tab w:val="left" w:pos="7280"/>
        </w:tabs>
        <w:ind w:left="0" w:right="-29" w:firstLine="0"/>
        <w:rPr>
          <w:szCs w:val="22"/>
          <w:lang w:val="pl-PL"/>
        </w:rPr>
      </w:pPr>
      <w:r>
        <w:rPr>
          <w:bCs/>
          <w:i/>
          <w:color w:val="000000"/>
          <w:szCs w:val="22"/>
          <w:lang w:val="pl-PL"/>
        </w:rPr>
        <w:t>Doustne leki przeciwzakrzepowe:</w:t>
      </w:r>
      <w:r>
        <w:rPr>
          <w:b/>
          <w:bCs/>
          <w:color w:val="000000"/>
          <w:szCs w:val="22"/>
          <w:lang w:val="pl-PL"/>
        </w:rPr>
        <w:t xml:space="preserve"> </w:t>
      </w:r>
      <w:r>
        <w:rPr>
          <w:color w:val="000000"/>
          <w:szCs w:val="22"/>
          <w:lang w:val="pl-PL"/>
        </w:rPr>
        <w:t>Jednoczesne stosowanie klopidogrelu i doustnych leków przeciwzakrzepowych nie jest zalecane, ponieważ może to zwiększać intensywność krwawień (patrz punkt 4.4).</w:t>
      </w:r>
      <w:r>
        <w:rPr>
          <w:szCs w:val="22"/>
          <w:lang w:val="pl-PL"/>
        </w:rPr>
        <w:t xml:space="preserve"> Chociaż podawanie klopidogrelu w dawce 75 mg/dobę nie wpłynęło na farmakokinetykę S</w:t>
      </w:r>
      <w:r>
        <w:rPr>
          <w:szCs w:val="22"/>
          <w:lang w:val="pl-PL"/>
        </w:rPr>
        <w:noBreakHyphen/>
        <w:t xml:space="preserve">warfaryny ani na wartość Międzynarodowego Znormalizowanego Wskaźnika Protrombinowego (ang. INR - International Normalised Ratio) u pacjentów leczonych długotrwale warfaryną, jednoczesne podawania klopidogrelu i warfaryny zwiększa ryzyko krwawienia z uwagi na niezależny wpływ na hemostazę. </w:t>
      </w:r>
    </w:p>
    <w:p>
      <w:pPr>
        <w:pStyle w:val="BodyText"/>
        <w:rPr>
          <w:color w:val="000000"/>
          <w:szCs w:val="22"/>
          <w:lang w:val="pl-PL"/>
        </w:rPr>
      </w:pPr>
    </w:p>
    <w:p>
      <w:pPr>
        <w:ind w:left="0" w:firstLine="0"/>
        <w:rPr>
          <w:color w:val="000000"/>
          <w:szCs w:val="22"/>
          <w:lang w:val="pl-PL"/>
        </w:rPr>
      </w:pPr>
      <w:r>
        <w:rPr>
          <w:bCs/>
          <w:i/>
          <w:color w:val="000000"/>
          <w:szCs w:val="22"/>
          <w:lang w:val="pl-PL"/>
        </w:rPr>
        <w:t>Inhibitory glikoprotein IIb/IIIa</w:t>
      </w:r>
      <w:r>
        <w:rPr>
          <w:i/>
          <w:color w:val="000000"/>
          <w:szCs w:val="22"/>
          <w:lang w:val="pl-PL"/>
        </w:rPr>
        <w:t>:</w:t>
      </w:r>
      <w:r>
        <w:rPr>
          <w:color w:val="000000"/>
          <w:szCs w:val="22"/>
          <w:lang w:val="pl-PL"/>
        </w:rPr>
        <w:t xml:space="preserve"> należy zachować ostrożność stosując klopidogrel u pacjentów, którzy otrzymują jednocześnie inhibitory glikoprotein IIb/IIIa (patrz punkt 4.4). </w:t>
      </w:r>
    </w:p>
    <w:p>
      <w:pPr>
        <w:ind w:left="0" w:firstLine="0"/>
        <w:rPr>
          <w:color w:val="000000"/>
          <w:szCs w:val="22"/>
          <w:lang w:val="pl-PL"/>
        </w:rPr>
      </w:pPr>
    </w:p>
    <w:p>
      <w:pPr>
        <w:ind w:left="0" w:firstLine="0"/>
        <w:rPr>
          <w:color w:val="000000"/>
          <w:szCs w:val="22"/>
          <w:lang w:val="pl-PL"/>
        </w:rPr>
      </w:pPr>
      <w:r>
        <w:rPr>
          <w:bCs/>
          <w:i/>
          <w:color w:val="000000"/>
          <w:szCs w:val="22"/>
          <w:lang w:val="pl-PL"/>
        </w:rPr>
        <w:t>Kwas acetylosalicylowy (ASA)</w:t>
      </w:r>
      <w:r>
        <w:rPr>
          <w:i/>
          <w:color w:val="000000"/>
          <w:szCs w:val="22"/>
          <w:lang w:val="pl-PL"/>
        </w:rPr>
        <w:t>:</w:t>
      </w:r>
      <w:r>
        <w:rPr>
          <w:color w:val="000000"/>
          <w:szCs w:val="22"/>
          <w:lang w:val="pl-PL"/>
        </w:rPr>
        <w:t xml:space="preserve"> ASA nie modyfikował hamowania przez klopidogrel agregacji płytek indukowanej ADP, natomiast klopidogrel nasilał działanie ASA na indukowaną kolagenem agregację płytek. Jednak jednoczesne stosowanie 500 mg ASA dwa razy na dobę przez jeden dzień nie zwiększało znacząco wydłużenia czasu krwawienia wywołanego przyjmowaniem klopidogrelu. Farmakodynamiczna interakcja między klopidogrelem i kwasem acetylosalicylowym jest możliwa i może prowadzić do zwiększenia ryzyka krwawienia. </w:t>
      </w:r>
      <w:r>
        <w:rPr>
          <w:szCs w:val="22"/>
          <w:lang w:val="pl-PL"/>
        </w:rPr>
        <w:t>Dlatego jednoczesne stosowanie należy podejmować ostrożnie (patrz punkt 4.4). Niemniej jednak, klopidogrel i ASA były podawane razem przez okres do jednego roku (patrz punkt 5.1)</w:t>
      </w:r>
      <w:r>
        <w:rPr>
          <w:color w:val="000000"/>
          <w:szCs w:val="22"/>
          <w:lang w:val="pl-PL"/>
        </w:rPr>
        <w:t>.</w:t>
      </w:r>
    </w:p>
    <w:p>
      <w:pPr>
        <w:ind w:left="0" w:firstLine="0"/>
        <w:rPr>
          <w:color w:val="000000"/>
          <w:szCs w:val="22"/>
          <w:lang w:val="pl-PL"/>
        </w:rPr>
      </w:pPr>
    </w:p>
    <w:p>
      <w:pPr>
        <w:ind w:left="0" w:firstLine="0"/>
        <w:rPr>
          <w:color w:val="000000"/>
          <w:szCs w:val="22"/>
          <w:lang w:val="pl-PL"/>
        </w:rPr>
      </w:pPr>
      <w:r>
        <w:rPr>
          <w:bCs/>
          <w:i/>
          <w:color w:val="000000"/>
          <w:szCs w:val="22"/>
          <w:lang w:val="pl-PL"/>
        </w:rPr>
        <w:t>Heparyna</w:t>
      </w:r>
      <w:r>
        <w:rPr>
          <w:i/>
          <w:color w:val="000000"/>
          <w:szCs w:val="22"/>
          <w:lang w:val="pl-PL"/>
        </w:rPr>
        <w:t>:</w:t>
      </w:r>
      <w:r>
        <w:rPr>
          <w:color w:val="000000"/>
          <w:szCs w:val="22"/>
          <w:lang w:val="pl-PL"/>
        </w:rPr>
        <w:t xml:space="preserve"> w badaniu klinicznym przeprowadzonym u zdrowych osób, stosowanie klopidogrelu nie wymagało modyfikacji dawki heparyny ani nie zmieniało wpływu heparyny na krzepnięcie. Jednoczesne podawanie heparyny nie miało wpływu na hamowanie agregacji płytek wywołane przez klopidogrel. Farmakodynamiczna interakcja między klopidogrelem i heparyną jest możliwa i może prowadzić do zwiększenia ryzyka krwawienia. Dlatego jednoczesne stosowanie należy podejmować ostrożnie (patrz punkt 4.4).</w:t>
      </w:r>
    </w:p>
    <w:p>
      <w:pPr>
        <w:ind w:left="0" w:firstLine="0"/>
        <w:rPr>
          <w:color w:val="000000"/>
          <w:szCs w:val="22"/>
          <w:lang w:val="pl-PL"/>
        </w:rPr>
      </w:pPr>
    </w:p>
    <w:p>
      <w:pPr>
        <w:tabs>
          <w:tab w:val="left" w:pos="567"/>
        </w:tabs>
        <w:ind w:left="0" w:firstLine="0"/>
        <w:rPr>
          <w:lang w:val="pl-PL" w:eastAsia="pl-PL"/>
        </w:rPr>
      </w:pPr>
      <w:r>
        <w:rPr>
          <w:i/>
          <w:lang w:val="pl-PL" w:eastAsia="pl-PL"/>
        </w:rPr>
        <w:t>Leki trombolityczne:</w:t>
      </w:r>
      <w:r>
        <w:rPr>
          <w:lang w:val="pl-PL" w:eastAsia="pl-PL"/>
        </w:rPr>
        <w:t xml:space="preserve"> bezpieczeństwo jednoczesnego podawania klopidogrelu, leków trombolitycznych swoistych lub nieswoistych dla fibryny oraz heparyn oceniano u pacjentów z ostrym zawałem mięśnia sercowego. Częstość występowania klinicznie znaczącego krwawienia była podobna, jak obserwowana przy jednoczesnym podawaniu leków trombolitycznych i heparyny z ASA (patrz punkt 4.8).</w:t>
      </w:r>
    </w:p>
    <w:p>
      <w:pPr>
        <w:tabs>
          <w:tab w:val="left" w:pos="567"/>
        </w:tabs>
        <w:ind w:left="0" w:firstLine="0"/>
        <w:rPr>
          <w:u w:val="single"/>
          <w:lang w:val="pl-PL" w:eastAsia="pl-PL"/>
        </w:rPr>
      </w:pPr>
    </w:p>
    <w:p>
      <w:pPr>
        <w:tabs>
          <w:tab w:val="left" w:pos="567"/>
        </w:tabs>
        <w:ind w:left="0" w:firstLine="0"/>
        <w:rPr>
          <w:lang w:val="pl-PL" w:eastAsia="pl-PL"/>
        </w:rPr>
      </w:pPr>
      <w:r>
        <w:rPr>
          <w:i/>
          <w:lang w:val="pl-PL" w:eastAsia="pl-PL"/>
        </w:rPr>
        <w:t>Niesteroidowe leki przeciwzapalne (NLPZ):</w:t>
      </w:r>
      <w:r>
        <w:rPr>
          <w:lang w:val="pl-PL" w:eastAsia="pl-PL"/>
        </w:rPr>
        <w:t xml:space="preserve"> w badaniu klinicznym, przeprowadzonym u zdrowych ochotników, jednoczesne podawanie klopidogrelu i naproksenu zwiększało utajoną utratę krwi z przewodu pokarmowego. Jednak z powodu braku badań interakcji z innymi NLPZ nie jest obecnie jasne, czy istnieje zwiększone ryzyko krwawienia z przewodu pokarmowego podczas stosowania wszystkich NLPZ. Dlatego należy zachować ostrożność stosując jednocześnie NLPZ, w tym inhibitory Cox-2, i klopidogrel (patrz punkt 4.4).</w:t>
      </w:r>
    </w:p>
    <w:p>
      <w:pPr>
        <w:tabs>
          <w:tab w:val="left" w:pos="567"/>
        </w:tabs>
        <w:ind w:left="0" w:firstLine="0"/>
        <w:rPr>
          <w:u w:val="single"/>
          <w:lang w:val="pl-PL" w:eastAsia="pl-PL"/>
        </w:rPr>
      </w:pPr>
    </w:p>
    <w:p>
      <w:pPr>
        <w:tabs>
          <w:tab w:val="center" w:pos="4536"/>
          <w:tab w:val="right" w:pos="9072"/>
        </w:tabs>
        <w:ind w:left="0" w:firstLine="0"/>
        <w:rPr>
          <w:szCs w:val="22"/>
          <w:lang w:val="pl-PL" w:eastAsia="pl-PL"/>
        </w:rPr>
      </w:pPr>
      <w:r>
        <w:rPr>
          <w:i/>
          <w:szCs w:val="22"/>
          <w:lang w:val="pl-PL" w:eastAsia="pl-PL"/>
        </w:rPr>
        <w:t>Selektywne inhibitory zwrotnego wychwytu serotoniny (SSRI):</w:t>
      </w:r>
      <w:r>
        <w:rPr>
          <w:szCs w:val="22"/>
          <w:lang w:val="pl-PL" w:eastAsia="pl-PL"/>
        </w:rPr>
        <w:t xml:space="preserve"> ponieważ SSRI wpływają na aktywację płytek krwi i zwiększają ryzyko krwawienia, należy zachować ostrożność stosując jednocześnie SSRI i klopidogrel.</w:t>
      </w:r>
    </w:p>
    <w:p>
      <w:pPr>
        <w:tabs>
          <w:tab w:val="left" w:pos="567"/>
        </w:tabs>
        <w:ind w:left="0" w:firstLine="0"/>
        <w:rPr>
          <w:u w:val="single"/>
          <w:lang w:val="pl-PL" w:eastAsia="pl-PL"/>
        </w:rPr>
      </w:pPr>
    </w:p>
    <w:p>
      <w:pPr>
        <w:tabs>
          <w:tab w:val="left" w:pos="567"/>
        </w:tabs>
        <w:ind w:left="0" w:firstLine="0"/>
        <w:rPr>
          <w:i/>
          <w:lang w:val="pl-PL" w:eastAsia="pl-PL"/>
        </w:rPr>
      </w:pPr>
      <w:r>
        <w:rPr>
          <w:i/>
          <w:lang w:val="pl-PL" w:eastAsia="pl-PL"/>
        </w:rPr>
        <w:t xml:space="preserve">Inne jednocześnie stosowane sposoby leczenia: </w:t>
      </w:r>
    </w:p>
    <w:p>
      <w:pPr>
        <w:tabs>
          <w:tab w:val="left" w:pos="567"/>
        </w:tabs>
        <w:ind w:left="0" w:firstLine="0"/>
        <w:rPr>
          <w:i/>
          <w:lang w:val="pl-PL" w:eastAsia="pl-PL"/>
        </w:rPr>
      </w:pPr>
    </w:p>
    <w:p>
      <w:pPr>
        <w:tabs>
          <w:tab w:val="left" w:pos="567"/>
        </w:tabs>
        <w:rPr>
          <w:iCs/>
          <w:lang w:val="pl-PL"/>
        </w:rPr>
      </w:pPr>
      <w:r>
        <w:rPr>
          <w:iCs/>
          <w:lang w:val="pl-PL"/>
        </w:rPr>
        <w:t>Induktory CYP2C19</w:t>
      </w:r>
    </w:p>
    <w:p>
      <w:pPr>
        <w:ind w:left="0" w:firstLine="0"/>
        <w:rPr>
          <w:iCs/>
          <w:lang w:val="pl-PL"/>
        </w:rPr>
      </w:pPr>
      <w:r>
        <w:rPr>
          <w:iCs/>
          <w:lang w:val="pl-PL"/>
        </w:rPr>
        <w:t>Ponieważ klopidogrel jest metabolizowany do czynnego metabolitu częściowo przez izoenzym CYP2C19, jednoczesne stosowanie produktów leczniczych zwiększających aktywność tego enzymu, może zwiększyć stężenie czynnego metabolitu klopidogrelu.</w:t>
      </w:r>
    </w:p>
    <w:p>
      <w:pPr>
        <w:ind w:left="0" w:firstLine="0"/>
        <w:rPr>
          <w:iCs/>
          <w:lang w:val="pl-PL"/>
        </w:rPr>
      </w:pPr>
    </w:p>
    <w:p>
      <w:pPr>
        <w:ind w:left="0" w:firstLine="0"/>
        <w:rPr>
          <w:iCs/>
          <w:lang w:val="pl-PL"/>
        </w:rPr>
      </w:pPr>
      <w:r>
        <w:rPr>
          <w:iCs/>
          <w:lang w:val="pl-PL"/>
        </w:rPr>
        <w:t xml:space="preserve">Ryfampicyna silnie indukuje CYP2C19, powodując równoczesne zwiększenie stężenia czynnego metabolitu klopidogrelu oraz zahamowanie agregacji płytek, co może w sposób szczególny nasilić ryzyko krwawień. </w:t>
      </w:r>
      <w:r>
        <w:rPr>
          <w:szCs w:val="22"/>
          <w:lang w:val="pl-PL"/>
        </w:rPr>
        <w:t xml:space="preserve">Nie zaleca się jednoczesnego podawania </w:t>
      </w:r>
      <w:r>
        <w:rPr>
          <w:lang w:val="pl-PL"/>
        </w:rPr>
        <w:t>silnych induktorów CYP2C19 (patrz punkt 4.4).</w:t>
      </w:r>
    </w:p>
    <w:p>
      <w:pPr>
        <w:ind w:left="0" w:firstLine="0"/>
        <w:rPr>
          <w:iCs/>
          <w:lang w:val="pl-PL"/>
        </w:rPr>
      </w:pPr>
    </w:p>
    <w:p>
      <w:pPr>
        <w:tabs>
          <w:tab w:val="left" w:pos="567"/>
        </w:tabs>
        <w:rPr>
          <w:iCs/>
          <w:lang w:val="pl-PL"/>
        </w:rPr>
      </w:pPr>
      <w:r>
        <w:rPr>
          <w:iCs/>
          <w:lang w:val="pl-PL"/>
        </w:rPr>
        <w:t>Inhibitory CYP2C19</w:t>
      </w:r>
    </w:p>
    <w:p>
      <w:pPr>
        <w:tabs>
          <w:tab w:val="left" w:pos="567"/>
        </w:tabs>
        <w:ind w:left="0" w:firstLine="0"/>
        <w:rPr>
          <w:szCs w:val="22"/>
          <w:lang w:val="pl-PL" w:eastAsia="pl-PL"/>
        </w:rPr>
      </w:pPr>
      <w:r>
        <w:rPr>
          <w:szCs w:val="22"/>
          <w:lang w:val="pl-PL" w:eastAsia="pl-PL"/>
        </w:rPr>
        <w:t xml:space="preserve">Ponieważ klopidogrel jest metabolizowany do czynnego metabolitu częściowo przez izoenzym CYP2C19, jednoczesne stosowanie leków hamujących aktywność tego enzymu może zmniejszać stężenie czynnego metabolitu klopidogrelu. Znaczenie kliniczne tej interakcji nie jest potwierdzone. Nie zaleca się jednoczesnego podawania </w:t>
      </w:r>
      <w:r>
        <w:rPr>
          <w:lang w:val="pl-PL" w:eastAsia="pl-PL"/>
        </w:rPr>
        <w:t xml:space="preserve">silnych i umiarkowanych inhibitorów </w:t>
      </w:r>
      <w:r>
        <w:rPr>
          <w:szCs w:val="22"/>
          <w:lang w:val="pl-PL" w:eastAsia="pl-PL"/>
        </w:rPr>
        <w:t>CYP2C19 (patrz</w:t>
      </w:r>
      <w:r>
        <w:rPr>
          <w:lang w:val="pl-PL" w:eastAsia="pl-PL"/>
        </w:rPr>
        <w:t> </w:t>
      </w:r>
      <w:r>
        <w:rPr>
          <w:szCs w:val="22"/>
          <w:lang w:val="pl-PL" w:eastAsia="pl-PL"/>
        </w:rPr>
        <w:t>punkty 4.4 i 5.2).</w:t>
      </w:r>
    </w:p>
    <w:p>
      <w:pPr>
        <w:ind w:left="0" w:firstLine="0"/>
        <w:rPr>
          <w:szCs w:val="22"/>
          <w:lang w:val="pl-PL" w:eastAsia="pl-PL"/>
        </w:rPr>
      </w:pPr>
    </w:p>
    <w:p>
      <w:pPr>
        <w:ind w:left="0" w:firstLine="0"/>
        <w:rPr>
          <w:szCs w:val="22"/>
          <w:lang w:val="pl-PL" w:eastAsia="pl-PL"/>
        </w:rPr>
      </w:pPr>
      <w:r>
        <w:rPr>
          <w:szCs w:val="22"/>
          <w:lang w:val="pl-PL" w:eastAsia="pl-PL"/>
        </w:rPr>
        <w:t xml:space="preserve">Do produktów leczniczych, które są silnymi bądź umiarkowanymi inhibitorami CYP2C19 zaliczane są na przykład: omeprazol i ezomeprazol, fluwoksamina, fluoksetyna, moklobemid, worykonazol, flukonazol, tyklopidyna, karbamazepina i efawirenz. </w:t>
      </w:r>
    </w:p>
    <w:p>
      <w:pPr>
        <w:tabs>
          <w:tab w:val="left" w:pos="2400"/>
          <w:tab w:val="left" w:pos="7280"/>
        </w:tabs>
        <w:ind w:left="0" w:right="-29" w:firstLine="0"/>
        <w:rPr>
          <w:b/>
          <w:lang w:val="pl-PL" w:eastAsia="pl-PL"/>
        </w:rPr>
      </w:pPr>
    </w:p>
    <w:p>
      <w:pPr>
        <w:tabs>
          <w:tab w:val="left" w:pos="2400"/>
          <w:tab w:val="left" w:pos="7280"/>
        </w:tabs>
        <w:ind w:left="0" w:right="-29" w:firstLine="0"/>
        <w:rPr>
          <w:szCs w:val="22"/>
          <w:lang w:val="pl-PL" w:eastAsia="pl-PL"/>
        </w:rPr>
      </w:pPr>
      <w:r>
        <w:rPr>
          <w:lang w:val="pl-PL" w:eastAsia="pl-PL"/>
        </w:rPr>
        <w:t xml:space="preserve">Inhibitory pompy protonowej (ang. PPI – </w:t>
      </w:r>
      <w:r>
        <w:rPr>
          <w:i/>
          <w:lang w:val="pl-PL" w:eastAsia="pl-PL"/>
        </w:rPr>
        <w:t>Proton Pump Inhibitors</w:t>
      </w:r>
      <w:r>
        <w:rPr>
          <w:lang w:val="pl-PL" w:eastAsia="pl-PL"/>
        </w:rPr>
        <w:t>):</w:t>
      </w:r>
      <w:r>
        <w:rPr>
          <w:szCs w:val="22"/>
          <w:lang w:val="pl-PL" w:eastAsia="pl-PL"/>
        </w:rPr>
        <w:t xml:space="preserve"> </w:t>
      </w:r>
    </w:p>
    <w:p>
      <w:pPr>
        <w:tabs>
          <w:tab w:val="left" w:pos="2400"/>
          <w:tab w:val="left" w:pos="7280"/>
        </w:tabs>
        <w:ind w:left="0" w:right="-29" w:firstLine="0"/>
        <w:rPr>
          <w:szCs w:val="22"/>
          <w:lang w:val="pl-PL" w:eastAsia="pl-PL"/>
        </w:rPr>
      </w:pPr>
      <w:r>
        <w:rPr>
          <w:szCs w:val="22"/>
          <w:lang w:val="pl-PL" w:eastAsia="pl-PL"/>
        </w:rPr>
        <w:t>Omeprazol podawany raz na dobę w dawce 80 mg o tej samej porze z klopidogrelem lub w odstępie 12 godzin prowadził do zmniejszenia ekspozycji na czynny metabolit klopidogrelu o 45% (dawka</w:t>
      </w:r>
      <w:r>
        <w:rPr>
          <w:lang w:val="pl-PL" w:eastAsia="pl-PL"/>
        </w:rPr>
        <w:t> </w:t>
      </w:r>
      <w:r>
        <w:rPr>
          <w:szCs w:val="22"/>
          <w:lang w:val="pl-PL" w:eastAsia="pl-PL"/>
        </w:rPr>
        <w:t>nasycająca) i 40% (dawka podtrzymująca). Spadek stężenia wiązał się ze zmniejszeniem o 39% (dawka nasycająca) i 21% (dawka podtrzymująca) działania hamującego agregację płytek krwi. Podobnych interakcji należy oczekiwać w przypadku ezomeprazolu.</w:t>
      </w:r>
    </w:p>
    <w:p>
      <w:pPr>
        <w:tabs>
          <w:tab w:val="left" w:pos="2400"/>
          <w:tab w:val="left" w:pos="7280"/>
        </w:tabs>
        <w:ind w:left="0" w:right="-29" w:firstLine="0"/>
        <w:rPr>
          <w:color w:val="000000"/>
          <w:szCs w:val="22"/>
          <w:lang w:val="pl-PL" w:eastAsia="es-ES"/>
        </w:rPr>
      </w:pPr>
    </w:p>
    <w:p>
      <w:pPr>
        <w:ind w:left="0" w:firstLine="0"/>
        <w:rPr>
          <w:color w:val="000000"/>
          <w:szCs w:val="22"/>
          <w:lang w:val="pl-PL" w:eastAsia="es-ES"/>
        </w:rPr>
      </w:pPr>
      <w:r>
        <w:rPr>
          <w:color w:val="000000"/>
          <w:szCs w:val="22"/>
          <w:lang w:val="pl-PL" w:eastAsia="es-ES"/>
        </w:rPr>
        <w:t>W badaniach obserwacyjnych i badaniach klinicznych opisywano niejednoznaczne dane dotyczące klinicznych następstw opisanych interakcji farmakokinetycznych (PK) lub farmakodynamicznych (PD) w</w:t>
      </w:r>
      <w:r>
        <w:rPr>
          <w:lang w:val="pl-PL" w:eastAsia="pl-PL"/>
        </w:rPr>
        <w:t> </w:t>
      </w:r>
      <w:r>
        <w:rPr>
          <w:color w:val="000000"/>
          <w:szCs w:val="22"/>
          <w:lang w:val="pl-PL" w:eastAsia="es-ES"/>
        </w:rPr>
        <w:t>odniesieniu do poważnych powikłań dotyczących układu sercowo-naczyniowego. Nie zaleca się równoczesnego stosowania omeprazolu lub ezomeprazolu (patrz punkt 4.4).</w:t>
      </w:r>
    </w:p>
    <w:p>
      <w:pPr>
        <w:ind w:left="0" w:firstLine="0"/>
        <w:rPr>
          <w:color w:val="000000"/>
          <w:szCs w:val="22"/>
          <w:lang w:val="pl-PL" w:eastAsia="es-ES"/>
        </w:rPr>
      </w:pPr>
    </w:p>
    <w:p>
      <w:pPr>
        <w:ind w:left="0" w:firstLine="0"/>
        <w:rPr>
          <w:color w:val="000000"/>
          <w:szCs w:val="22"/>
          <w:lang w:val="pl-PL" w:eastAsia="es-ES"/>
        </w:rPr>
      </w:pPr>
      <w:r>
        <w:rPr>
          <w:color w:val="000000"/>
          <w:szCs w:val="22"/>
          <w:lang w:val="pl-PL" w:eastAsia="es-ES"/>
        </w:rPr>
        <w:t>Pantoprazol i lanzoprazol w mniejszym stopniu zmniejszały ekspozycję na metabolit klopidogrelu.</w:t>
      </w:r>
    </w:p>
    <w:p>
      <w:pPr>
        <w:ind w:left="0" w:firstLine="0"/>
        <w:rPr>
          <w:color w:val="000000"/>
          <w:szCs w:val="22"/>
          <w:lang w:val="pl-PL" w:eastAsia="es-ES"/>
        </w:rPr>
      </w:pPr>
      <w:r>
        <w:rPr>
          <w:color w:val="000000"/>
          <w:szCs w:val="22"/>
          <w:lang w:val="pl-PL" w:eastAsia="es-ES"/>
        </w:rPr>
        <w:t>Stężenie czynnego metabolitu w osoczu podczas równoczesnego stosowania pantoprazolu w dawce 80</w:t>
      </w:r>
      <w:r>
        <w:rPr>
          <w:lang w:val="pl-PL" w:eastAsia="pl-PL"/>
        </w:rPr>
        <w:t> </w:t>
      </w:r>
      <w:r>
        <w:rPr>
          <w:color w:val="000000"/>
          <w:szCs w:val="22"/>
          <w:lang w:val="pl-PL" w:eastAsia="es-ES"/>
        </w:rPr>
        <w:t>mg raz na dobę w przypadku dawki nasycającej i dawki podtrzymującej klopidogrelu było mniejsze odpowiednio o 20% (dawka nasycająca) i 14% (dawka podtrzymująca). Spadek stężenia wiązał się ze zmniejszeniem średniego zahamowania agregacji płytek krwi odpowiednio o 15% i 11%. Opisane wyniki wskazują na możliwość stosowania klopidogrelu i pantoprazolu.</w:t>
      </w:r>
    </w:p>
    <w:p>
      <w:pPr>
        <w:tabs>
          <w:tab w:val="left" w:pos="567"/>
        </w:tabs>
        <w:ind w:left="0" w:firstLine="0"/>
        <w:rPr>
          <w:lang w:val="pl-PL" w:eastAsia="pl-PL"/>
        </w:rPr>
      </w:pPr>
    </w:p>
    <w:p>
      <w:pPr>
        <w:tabs>
          <w:tab w:val="left" w:pos="567"/>
        </w:tabs>
        <w:ind w:left="0" w:firstLine="0"/>
        <w:rPr>
          <w:lang w:val="pl-PL" w:eastAsia="pl-PL"/>
        </w:rPr>
      </w:pPr>
      <w:r>
        <w:rPr>
          <w:lang w:val="pl-PL" w:eastAsia="pl-PL"/>
        </w:rPr>
        <w:t>Brak jest danych wskazujących na to, aby inne produkty lecznicze zmniejszające wydzielanie soku żołądkowego, takie jak: leki blokujące receptory H2 lub leki zobojętniające sok żołądkowy wpływały na przeciwpłytkowe działanie klopidogrelu.</w:t>
      </w:r>
    </w:p>
    <w:p>
      <w:pPr>
        <w:tabs>
          <w:tab w:val="center" w:pos="4536"/>
          <w:tab w:val="right" w:pos="9072"/>
        </w:tabs>
        <w:ind w:left="0" w:firstLine="0"/>
        <w:rPr>
          <w:sz w:val="20"/>
          <w:lang w:val="pl-PL" w:eastAsia="pl-PL"/>
        </w:rPr>
      </w:pPr>
    </w:p>
    <w:p>
      <w:pPr>
        <w:tabs>
          <w:tab w:val="left" w:pos="567"/>
        </w:tabs>
        <w:ind w:left="0" w:firstLine="0"/>
        <w:rPr>
          <w:lang w:val="pl-PL"/>
        </w:rPr>
      </w:pPr>
      <w:r>
        <w:rPr>
          <w:lang w:val="pl-PL"/>
        </w:rPr>
        <w:t>Wzmocniona terapia przeciwretrowirusowa (ART): Pacjenci z HIV leczeni wzmocnionymi terapiami przeciwretrowirusowymi (ART- ang. antiretroviral therapy) są w grupie wysokiego ryzyka zdarzeń naczyniowych.</w:t>
      </w:r>
    </w:p>
    <w:p>
      <w:pPr>
        <w:tabs>
          <w:tab w:val="left" w:pos="567"/>
        </w:tabs>
        <w:rPr>
          <w:lang w:val="pl-PL"/>
        </w:rPr>
      </w:pPr>
    </w:p>
    <w:p>
      <w:pPr>
        <w:tabs>
          <w:tab w:val="center" w:pos="4536"/>
          <w:tab w:val="right" w:pos="9072"/>
        </w:tabs>
        <w:ind w:left="0" w:firstLine="0"/>
        <w:rPr>
          <w:sz w:val="20"/>
          <w:lang w:val="pl-PL" w:eastAsia="pl-PL"/>
        </w:rPr>
      </w:pPr>
      <w:r>
        <w:rPr>
          <w:lang w:val="pl-PL"/>
        </w:rPr>
        <w:t>U pacjentów zakażonych wirusem HIV, leczonych rytonawirem lub kobicystatem - wzmocnione terapie przeciwretrowirusowe (ART), obserwowano znaczne zmniejszenie hamowania aktywności płytek krwi. Chociaż znaczenie kliniczne tych wyników jest niepewne, zgłaszano spontaniczne przypadki pacjentów zakażonych wirusem HIV, leczonych terapią przeciwretrowirusową (ART) wzmocnioną rytonawirem, którzy doświadczyli zdarzeń ponownego zamknięcia naczynia krwionośnego po jego udrożnieniu lub doznali zdarzeń zakrzepowych w ramach schematu leczenia dawką nasycającą klopidogrelu. Średnie hamowanie aktywności płytek krwi może być zmniejszone przy jednoczesnym stosowaniu klopidogrelu i rytonawiru. Dlatego nie zaleca się jednoczesnego stosowania klopidogrelu u pacjentów z HIV leczonych wzmocnionymi terapiami przeciwretrowirusowymi (ART).</w:t>
      </w:r>
    </w:p>
    <w:p>
      <w:pPr>
        <w:tabs>
          <w:tab w:val="left" w:pos="567"/>
        </w:tabs>
        <w:ind w:left="0" w:firstLine="0"/>
        <w:rPr>
          <w:lang w:val="pl-PL" w:eastAsia="pl-PL"/>
        </w:rPr>
      </w:pPr>
      <w:r>
        <w:rPr>
          <w:lang w:val="pl-PL" w:eastAsia="pl-PL"/>
        </w:rPr>
        <w:t>Inne produkty lecznicze: przeprowadzono szereg innych badań klinicznych z klopidogrelem i innymi jednocześnie stosowanymi produktami leczniczymi w celu zbadania potencjalnych interakcji farmakodynamicznych i farmakokinetycznych. Nie obserwowano znaczących klinicznie interakcji farmakodynamicznych w przypadku jednoczesnego podawania klopidogrelu z atenololem, nifedypiną lub z oboma lekami atenololem i nifedypiną. Ponadto, na farmakodynamiczną aktywność klopidogrelu nie wpływało znacząco jednoczesne podawanie fenobarbitalu lub estrogenu.</w:t>
      </w:r>
    </w:p>
    <w:p>
      <w:pPr>
        <w:tabs>
          <w:tab w:val="left" w:pos="567"/>
        </w:tabs>
        <w:ind w:left="0" w:firstLine="0"/>
        <w:rPr>
          <w:lang w:val="pl-PL" w:eastAsia="pl-PL"/>
        </w:rPr>
      </w:pPr>
    </w:p>
    <w:p>
      <w:pPr>
        <w:tabs>
          <w:tab w:val="left" w:pos="567"/>
        </w:tabs>
        <w:ind w:left="0" w:firstLine="0"/>
        <w:rPr>
          <w:lang w:val="pl-PL" w:eastAsia="pl-PL"/>
        </w:rPr>
      </w:pPr>
      <w:r>
        <w:rPr>
          <w:lang w:val="pl-PL" w:eastAsia="pl-PL"/>
        </w:rPr>
        <w:t>Farmakokinetyka digoksyny oraz teofiliny nie zmieniała się po jednoczesnym podawaniu klopidogrelu. Leki zobojętniające sok żołądkowy nie zmieniały stopnia wchłaniania klopidogrelu.</w:t>
      </w:r>
    </w:p>
    <w:p>
      <w:pPr>
        <w:tabs>
          <w:tab w:val="left" w:pos="567"/>
        </w:tabs>
        <w:ind w:left="0" w:firstLine="0"/>
        <w:rPr>
          <w:lang w:val="pl-PL" w:eastAsia="pl-PL"/>
        </w:rPr>
      </w:pPr>
    </w:p>
    <w:p>
      <w:pPr>
        <w:tabs>
          <w:tab w:val="left" w:pos="567"/>
        </w:tabs>
        <w:ind w:left="0" w:firstLine="0"/>
        <w:rPr>
          <w:lang w:val="pl-PL" w:eastAsia="pl-PL"/>
        </w:rPr>
      </w:pPr>
      <w:r>
        <w:rPr>
          <w:lang w:val="pl-PL" w:eastAsia="pl-PL"/>
        </w:rPr>
        <w:t>Dane z badania CAPRIE wskazują, że fenytoina i tolbutamid, które są metabolizowane przez CYP2C9 mogą być bezpiecznie podawane jednocześnie z klopidogrelem.</w:t>
      </w:r>
    </w:p>
    <w:p>
      <w:pPr>
        <w:tabs>
          <w:tab w:val="left" w:pos="567"/>
        </w:tabs>
        <w:ind w:left="0" w:firstLine="0"/>
        <w:rPr>
          <w:lang w:val="pl-PL" w:eastAsia="pl-PL"/>
        </w:rPr>
      </w:pPr>
    </w:p>
    <w:p>
      <w:pPr>
        <w:tabs>
          <w:tab w:val="left" w:pos="567"/>
        </w:tabs>
        <w:ind w:left="0" w:firstLine="0"/>
        <w:rPr>
          <w:sz w:val="20"/>
          <w:lang w:val="pl-PL" w:eastAsia="pl-PL"/>
        </w:rPr>
      </w:pPr>
      <w:r>
        <w:rPr>
          <w:lang w:val="pl-PL" w:eastAsia="pl-PL"/>
        </w:rPr>
        <w:t xml:space="preserve">Produkty lecznicze będące substratami CYP2C8: Wykazano, że klopidogrel zwiększa narażenie na repaglinid u zdrowych ochotników. W badaniach </w:t>
      </w:r>
      <w:r>
        <w:rPr>
          <w:i/>
          <w:lang w:val="pl-PL" w:eastAsia="pl-PL"/>
        </w:rPr>
        <w:t xml:space="preserve">in vitro </w:t>
      </w:r>
      <w:r>
        <w:rPr>
          <w:lang w:val="pl-PL" w:eastAsia="pl-PL"/>
        </w:rPr>
        <w:t>wykazano, że wzrost narażenia na repaglinid związany jest z hamowaniem CYP2C8 przez glukuronidowy metabolit klopidogrelu. Ze względu na ryzyko zwiększenia stężenia w osoczu, należy zachować ostrożność podczas jednoczesnego stosowania klopidogrelu i produktów leczniczych metabolizowanych głównie przez CYP2C8 (np.:</w:t>
      </w:r>
      <w:r>
        <w:rPr>
          <w:sz w:val="20"/>
          <w:lang w:val="pl-PL" w:eastAsia="pl-PL"/>
        </w:rPr>
        <w:t> </w:t>
      </w:r>
      <w:r>
        <w:rPr>
          <w:lang w:val="pl-PL" w:eastAsia="pl-PL"/>
        </w:rPr>
        <w:t>repaglinid, paklitaksel) (patrz punkt 4.4).</w:t>
      </w:r>
    </w:p>
    <w:p>
      <w:pPr>
        <w:tabs>
          <w:tab w:val="center" w:pos="4536"/>
          <w:tab w:val="right" w:pos="9072"/>
        </w:tabs>
        <w:ind w:left="0" w:firstLine="0"/>
        <w:rPr>
          <w:sz w:val="20"/>
          <w:lang w:val="pl-PL" w:eastAsia="pl-PL"/>
        </w:rPr>
      </w:pPr>
    </w:p>
    <w:p>
      <w:pPr>
        <w:tabs>
          <w:tab w:val="left" w:pos="567"/>
        </w:tabs>
        <w:ind w:left="0" w:firstLine="0"/>
        <w:rPr>
          <w:szCs w:val="22"/>
          <w:lang w:val="pl-PL"/>
        </w:rPr>
      </w:pPr>
      <w:r>
        <w:rPr>
          <w:lang w:val="pl-PL" w:eastAsia="pl-PL"/>
        </w:rPr>
        <w:t>Oprócz informacji o specyficznych interakcjach produktów leczniczych, opisanych powyżej, nie przeprowadzono badań interakcji klopidogrelu z niektórymi produktami leczniczymi zwykle podawanymi pacjentom z zakrzepicą w przebiegu objawowej miażdżycy. Jednak pacjenci włączani do badań klinicznych z klopidogrelem otrzymywali wiele jednocześnie podawanych produktów leczniczych, w tym leki moczopędne, beta-adrenolityczne, inhibitory konwertazy angiotensyny (ang. ACEI), antagoniści wapnia, leki obniżające stężenie cholesterolu, leki rozszerzające naczynia wieńcowe, leki przeciwcukrzycowe (włącznie z insuliną), leki przeciwpadaczkowe i antagoniści GPIIb/IIIa, bez klinicznie znaczących niepożądanych interakcji</w:t>
      </w:r>
      <w:r>
        <w:rPr>
          <w:szCs w:val="22"/>
          <w:lang w:val="pl-PL"/>
        </w:rPr>
        <w:t>.</w:t>
      </w:r>
    </w:p>
    <w:p>
      <w:pPr>
        <w:pStyle w:val="Header"/>
        <w:ind w:left="0" w:firstLine="0"/>
        <w:rPr>
          <w:szCs w:val="22"/>
          <w:lang w:val="pl-PL"/>
        </w:rPr>
      </w:pPr>
    </w:p>
    <w:p>
      <w:pPr>
        <w:tabs>
          <w:tab w:val="left" w:pos="567"/>
        </w:tabs>
        <w:ind w:left="0" w:firstLine="0"/>
        <w:rPr>
          <w:lang w:val="pl-PL"/>
        </w:rPr>
      </w:pPr>
      <w:r>
        <w:rPr>
          <w:lang w:val="pl-PL"/>
        </w:rPr>
        <w:t>Podobnie jak w przypadku innych doustnych inhibitorów P2Y12, jednoczesne podawanie agonistów opioidów może potencjalnie opóźniać i zmniejszać wchłanianie klopidogrelu, prawdopodobnie z powodu spowolnionego opróżniania żołądka. Znaczenie kliniczne tych badań nie jest znane. Należy rozważyć użycie pozajelitowego leku przeciwpłytkowego u pacjentów z ostrym zespołem wieńcowym, wymagających jednoczesnego podawania morfiny lub innych agonistów opioidowych.</w:t>
      </w:r>
    </w:p>
    <w:p>
      <w:pPr>
        <w:tabs>
          <w:tab w:val="left" w:pos="567"/>
        </w:tabs>
        <w:ind w:left="0" w:firstLine="0"/>
        <w:rPr>
          <w:lang w:val="pl-PL"/>
        </w:rPr>
      </w:pPr>
    </w:p>
    <w:p>
      <w:pPr>
        <w:tabs>
          <w:tab w:val="left" w:pos="567"/>
        </w:tabs>
        <w:ind w:left="0" w:firstLine="0"/>
        <w:rPr>
          <w:lang w:val="pl-PL"/>
        </w:rPr>
      </w:pPr>
      <w:r>
        <w:rPr>
          <w:i/>
          <w:iCs/>
          <w:lang w:val="pl-PL"/>
        </w:rPr>
        <w:t>Rozuwastatyna:</w:t>
      </w:r>
      <w:r>
        <w:rPr>
          <w:lang w:val="pl-PL"/>
        </w:rPr>
        <w:t xml:space="preserve"> Wykazano, że klopidogrel zwiększa narażenie na rozuwastatynę u pacjentów 2-krotnie (AUC) i 1,3-krotnie (C</w:t>
      </w:r>
      <w:r>
        <w:rPr>
          <w:vertAlign w:val="subscript"/>
          <w:lang w:val="pl-PL"/>
        </w:rPr>
        <w:t>max</w:t>
      </w:r>
      <w:r>
        <w:rPr>
          <w:lang w:val="pl-PL"/>
        </w:rPr>
        <w:t>) po podaniu dawki 300 mg klopidogrelu oraz 1,4-krotnie (AUC) bez wpływu na C</w:t>
      </w:r>
      <w:r>
        <w:rPr>
          <w:vertAlign w:val="subscript"/>
          <w:lang w:val="pl-PL"/>
        </w:rPr>
        <w:t>max</w:t>
      </w:r>
      <w:r>
        <w:rPr>
          <w:lang w:val="pl-PL"/>
        </w:rPr>
        <w:t xml:space="preserve"> po wielokrotnym podaniu dawki 75 mg klopidogrelu.</w:t>
      </w:r>
    </w:p>
    <w:p>
      <w:pPr>
        <w:pStyle w:val="Header"/>
        <w:ind w:left="0" w:firstLine="0"/>
        <w:rPr>
          <w:szCs w:val="22"/>
          <w:lang w:val="pl-PL"/>
        </w:rPr>
      </w:pPr>
    </w:p>
    <w:p>
      <w:pPr>
        <w:pStyle w:val="Heading2"/>
        <w:keepNext w:val="0"/>
        <w:widowControl w:val="0"/>
        <w:tabs>
          <w:tab w:val="left" w:pos="567"/>
        </w:tabs>
        <w:spacing w:before="0" w:after="0"/>
        <w:ind w:left="0" w:firstLine="0"/>
        <w:rPr>
          <w:rFonts w:ascii="Times New Roman" w:hAnsi="Times New Roman"/>
          <w:i w:val="0"/>
          <w:sz w:val="22"/>
          <w:szCs w:val="22"/>
          <w:lang w:val="pl-PL"/>
        </w:rPr>
      </w:pPr>
      <w:r>
        <w:rPr>
          <w:rFonts w:ascii="Times New Roman" w:hAnsi="Times New Roman"/>
          <w:i w:val="0"/>
          <w:sz w:val="22"/>
          <w:szCs w:val="22"/>
          <w:lang w:val="pl-PL"/>
        </w:rPr>
        <w:t>4.6</w:t>
      </w:r>
      <w:r>
        <w:rPr>
          <w:rFonts w:ascii="Times New Roman" w:hAnsi="Times New Roman"/>
          <w:i w:val="0"/>
          <w:sz w:val="22"/>
          <w:szCs w:val="22"/>
          <w:lang w:val="pl-PL"/>
        </w:rPr>
        <w:tab/>
        <w:t>Wpływ na płodność, ciążę i laktację</w:t>
      </w:r>
    </w:p>
    <w:p>
      <w:pPr>
        <w:ind w:left="0" w:firstLine="0"/>
        <w:rPr>
          <w:szCs w:val="22"/>
          <w:lang w:val="pl-PL" w:eastAsia="pl-PL"/>
        </w:rPr>
      </w:pPr>
    </w:p>
    <w:p>
      <w:pPr>
        <w:rPr>
          <w:i/>
          <w:szCs w:val="22"/>
          <w:lang w:val="pl-PL"/>
        </w:rPr>
      </w:pPr>
      <w:r>
        <w:rPr>
          <w:i/>
          <w:szCs w:val="22"/>
          <w:lang w:val="pl-PL"/>
        </w:rPr>
        <w:t>Ciąża</w:t>
      </w:r>
    </w:p>
    <w:p>
      <w:pPr>
        <w:pStyle w:val="BodyText2"/>
        <w:spacing w:after="0" w:line="240" w:lineRule="auto"/>
        <w:ind w:left="0" w:firstLine="0"/>
        <w:rPr>
          <w:color w:val="000000"/>
          <w:szCs w:val="22"/>
          <w:lang w:val="pl-PL"/>
        </w:rPr>
      </w:pPr>
      <w:r>
        <w:rPr>
          <w:color w:val="000000"/>
          <w:szCs w:val="22"/>
          <w:lang w:val="pl-PL"/>
        </w:rPr>
        <w:t>Z uwagi na brak danych klinicznych dotyczących stosowania klopidogrelu u kobiet w okresie ciąży, nie zaleca się stosowania klopidogrelu w okresie ciąży.</w:t>
      </w:r>
    </w:p>
    <w:p>
      <w:pPr>
        <w:pStyle w:val="BodyText2"/>
        <w:spacing w:after="0" w:line="240" w:lineRule="auto"/>
        <w:ind w:left="0" w:firstLine="0"/>
        <w:rPr>
          <w:color w:val="000000"/>
          <w:szCs w:val="22"/>
          <w:lang w:val="pl-PL"/>
        </w:rPr>
      </w:pPr>
    </w:p>
    <w:p>
      <w:pPr>
        <w:pStyle w:val="BodyText2"/>
        <w:spacing w:after="0" w:line="240" w:lineRule="auto"/>
        <w:ind w:left="0" w:firstLine="0"/>
        <w:rPr>
          <w:color w:val="000000"/>
          <w:szCs w:val="22"/>
          <w:lang w:val="pl-PL"/>
        </w:rPr>
      </w:pPr>
      <w:r>
        <w:rPr>
          <w:color w:val="000000"/>
          <w:szCs w:val="22"/>
          <w:lang w:val="pl-PL"/>
        </w:rPr>
        <w:t>Badania na zwierzętach nie wykazały bezpośredniego ani pośredniego szkodliwego wpływu na przebieg ciąży, rozwój zarodka (płodu), przebieg porodu lub rozwój pourodzeniowy (patrz punkt 5.3).</w:t>
      </w:r>
    </w:p>
    <w:p>
      <w:pPr>
        <w:pStyle w:val="BodyText2"/>
        <w:spacing w:after="0" w:line="240" w:lineRule="auto"/>
        <w:ind w:left="0" w:firstLine="0"/>
        <w:rPr>
          <w:color w:val="000000"/>
          <w:szCs w:val="22"/>
          <w:lang w:val="pl-PL"/>
        </w:rPr>
      </w:pPr>
    </w:p>
    <w:p>
      <w:pPr>
        <w:tabs>
          <w:tab w:val="left" w:pos="567"/>
        </w:tabs>
        <w:rPr>
          <w:i/>
          <w:szCs w:val="22"/>
          <w:lang w:val="pl-PL"/>
        </w:rPr>
      </w:pPr>
      <w:r>
        <w:rPr>
          <w:i/>
          <w:szCs w:val="22"/>
          <w:lang w:val="pl-PL" w:eastAsia="pl-PL"/>
        </w:rPr>
        <w:t>Karmienie piersią</w:t>
      </w:r>
    </w:p>
    <w:p>
      <w:pPr>
        <w:ind w:left="0" w:firstLine="0"/>
        <w:rPr>
          <w:szCs w:val="22"/>
          <w:lang w:val="pl-PL" w:eastAsia="pl-PL"/>
        </w:rPr>
      </w:pPr>
      <w:r>
        <w:rPr>
          <w:color w:val="000000"/>
          <w:szCs w:val="22"/>
          <w:lang w:val="pl-PL"/>
        </w:rPr>
        <w:t xml:space="preserve">Nie wiadomo, czy klopidogrel przenika do mleka </w:t>
      </w:r>
      <w:r>
        <w:rPr>
          <w:szCs w:val="22"/>
          <w:lang w:val="pl-PL"/>
        </w:rPr>
        <w:t>ludzkiego</w:t>
      </w:r>
      <w:r>
        <w:rPr>
          <w:color w:val="000000"/>
          <w:szCs w:val="22"/>
          <w:lang w:val="pl-PL"/>
        </w:rPr>
        <w:t>. Badania na zwierzętach wykazały, że klopidogrel przenika do mleka. W celu zachowania ostrożności zaleca się przerwanie karmienia piersią podczas leczenia produktem Clopidogrel Krka d.d.</w:t>
      </w:r>
    </w:p>
    <w:p>
      <w:pPr>
        <w:tabs>
          <w:tab w:val="left" w:pos="567"/>
        </w:tabs>
        <w:rPr>
          <w:i/>
          <w:szCs w:val="22"/>
          <w:lang w:val="pl-PL"/>
        </w:rPr>
      </w:pPr>
    </w:p>
    <w:p>
      <w:pPr>
        <w:tabs>
          <w:tab w:val="left" w:pos="567"/>
        </w:tabs>
        <w:rPr>
          <w:i/>
          <w:szCs w:val="22"/>
          <w:lang w:val="pl-PL"/>
        </w:rPr>
      </w:pPr>
      <w:r>
        <w:rPr>
          <w:i/>
          <w:szCs w:val="22"/>
          <w:lang w:val="pl-PL"/>
        </w:rPr>
        <w:t>Płodność</w:t>
      </w:r>
    </w:p>
    <w:p>
      <w:pPr>
        <w:tabs>
          <w:tab w:val="left" w:pos="567"/>
        </w:tabs>
        <w:rPr>
          <w:szCs w:val="22"/>
          <w:lang w:val="pl-PL"/>
        </w:rPr>
      </w:pPr>
      <w:r>
        <w:rPr>
          <w:szCs w:val="22"/>
          <w:lang w:val="pl-PL"/>
        </w:rPr>
        <w:t>W badaniach przeprowadzonych na zwierzętach klopidogrel nie zaburzał płodności.</w:t>
      </w:r>
    </w:p>
    <w:p>
      <w:pPr>
        <w:rPr>
          <w:szCs w:val="22"/>
          <w:lang w:val="pl-PL" w:eastAsia="pl-PL"/>
        </w:rPr>
      </w:pPr>
    </w:p>
    <w:p>
      <w:pPr>
        <w:rPr>
          <w:b/>
          <w:szCs w:val="22"/>
          <w:lang w:val="pl-PL" w:eastAsia="pl-PL"/>
        </w:rPr>
      </w:pPr>
      <w:r>
        <w:rPr>
          <w:b/>
          <w:szCs w:val="22"/>
          <w:lang w:val="pl-PL" w:eastAsia="pl-PL"/>
        </w:rPr>
        <w:t>4.7</w:t>
      </w:r>
      <w:r>
        <w:rPr>
          <w:b/>
          <w:szCs w:val="22"/>
          <w:lang w:val="pl-PL" w:eastAsia="pl-PL"/>
        </w:rPr>
        <w:tab/>
        <w:t>Wpływ na zdolność prowadzenia pojazdów i obsługiwania maszyn</w:t>
      </w:r>
    </w:p>
    <w:p>
      <w:pPr>
        <w:ind w:left="0" w:firstLine="0"/>
        <w:rPr>
          <w:szCs w:val="22"/>
          <w:lang w:val="pl-PL" w:eastAsia="pl-PL"/>
        </w:rPr>
      </w:pPr>
    </w:p>
    <w:p>
      <w:pPr>
        <w:ind w:left="0" w:firstLine="0"/>
        <w:rPr>
          <w:color w:val="000000"/>
          <w:szCs w:val="22"/>
          <w:lang w:val="pl-PL"/>
        </w:rPr>
      </w:pPr>
      <w:r>
        <w:rPr>
          <w:color w:val="000000"/>
          <w:szCs w:val="22"/>
          <w:lang w:val="pl-PL"/>
        </w:rPr>
        <w:t xml:space="preserve">Klopidogrel nie ma wpływu lub wywiera nieistotny wpływ na zdolność prowadzenia pojazdów i obsługiwania </w:t>
      </w:r>
      <w:r>
        <w:rPr>
          <w:szCs w:val="22"/>
          <w:lang w:val="pl-PL"/>
        </w:rPr>
        <w:t>maszyn</w:t>
      </w:r>
      <w:r>
        <w:rPr>
          <w:color w:val="000000"/>
          <w:szCs w:val="22"/>
          <w:lang w:val="pl-PL"/>
        </w:rPr>
        <w:t>.</w:t>
      </w:r>
    </w:p>
    <w:p>
      <w:pPr>
        <w:ind w:left="0" w:firstLine="0"/>
        <w:rPr>
          <w:szCs w:val="22"/>
          <w:lang w:val="pl-PL" w:eastAsia="pl-PL"/>
        </w:rPr>
      </w:pPr>
    </w:p>
    <w:p>
      <w:pPr>
        <w:rPr>
          <w:b/>
          <w:szCs w:val="22"/>
          <w:lang w:val="pl-PL" w:eastAsia="pl-PL"/>
        </w:rPr>
      </w:pPr>
      <w:r>
        <w:rPr>
          <w:b/>
          <w:szCs w:val="22"/>
          <w:lang w:val="pl-PL" w:eastAsia="pl-PL"/>
        </w:rPr>
        <w:t>4.8</w:t>
      </w:r>
      <w:r>
        <w:rPr>
          <w:b/>
          <w:szCs w:val="22"/>
          <w:lang w:val="pl-PL" w:eastAsia="pl-PL"/>
        </w:rPr>
        <w:tab/>
        <w:t>Działania niepożądane</w:t>
      </w:r>
    </w:p>
    <w:p>
      <w:pPr>
        <w:ind w:left="0" w:firstLine="0"/>
        <w:rPr>
          <w:szCs w:val="22"/>
          <w:lang w:val="pl-PL" w:eastAsia="pl-PL"/>
        </w:rPr>
      </w:pPr>
    </w:p>
    <w:p>
      <w:pPr>
        <w:tabs>
          <w:tab w:val="left" w:pos="567"/>
        </w:tabs>
        <w:ind w:left="0" w:firstLine="0"/>
        <w:rPr>
          <w:i/>
          <w:szCs w:val="22"/>
          <w:lang w:val="pl-PL" w:eastAsia="pl-PL"/>
        </w:rPr>
      </w:pPr>
      <w:r>
        <w:rPr>
          <w:i/>
          <w:szCs w:val="22"/>
          <w:lang w:val="pl-PL" w:eastAsia="pl-PL"/>
        </w:rPr>
        <w:t>Podsumowanie profilu bezpieczeństwa</w:t>
      </w:r>
    </w:p>
    <w:p>
      <w:pPr>
        <w:tabs>
          <w:tab w:val="left" w:pos="567"/>
        </w:tabs>
        <w:ind w:left="0" w:firstLine="0"/>
        <w:rPr>
          <w:i/>
          <w:szCs w:val="22"/>
          <w:lang w:val="pl-PL" w:eastAsia="pl-PL"/>
        </w:rPr>
      </w:pPr>
    </w:p>
    <w:p>
      <w:pPr>
        <w:ind w:left="0" w:firstLine="0"/>
        <w:rPr>
          <w:szCs w:val="22"/>
          <w:lang w:val="pl-PL"/>
        </w:rPr>
      </w:pPr>
      <w:r>
        <w:rPr>
          <w:szCs w:val="22"/>
          <w:lang w:val="pl-PL"/>
        </w:rPr>
        <w:t>Klopidogrel był oceniany pod kątem bezpieczeństwa u więcej niż 44 000 pacjentów, którzy brali udział w badaniach klinicznych, w tym ponad 12 000 pacjentów leczonych przez 1 rok lub dłużej. W sumie w badaniu CAPRIE klopidogrel w dawce 75 mg/dobę był porównywalny z ASA w dawce 325 mg/dobę. bez względu na wiek, płeć i rasę. Klinicznie istotne działania niepożądane obserwowane w badaniach CAPRIE, CURE, CLARITY, COMMIT and ACTIVE-A omówiono poniżej. W uzupełnieniu do doświadczeń z badań klinicznych, działania niepożądane były zgłaszane spontanicznie.</w:t>
      </w:r>
    </w:p>
    <w:p>
      <w:pPr>
        <w:autoSpaceDE w:val="0"/>
        <w:autoSpaceDN w:val="0"/>
        <w:adjustRightInd w:val="0"/>
        <w:ind w:left="0" w:firstLine="0"/>
        <w:rPr>
          <w:color w:val="000000"/>
          <w:szCs w:val="22"/>
          <w:lang w:val="pl-PL" w:eastAsia="pl-PL"/>
        </w:rPr>
      </w:pPr>
    </w:p>
    <w:p>
      <w:pPr>
        <w:autoSpaceDE w:val="0"/>
        <w:autoSpaceDN w:val="0"/>
        <w:adjustRightInd w:val="0"/>
        <w:ind w:left="0" w:firstLine="0"/>
        <w:rPr>
          <w:color w:val="000000"/>
          <w:szCs w:val="22"/>
          <w:lang w:val="pl-PL" w:eastAsia="pl-PL"/>
        </w:rPr>
      </w:pPr>
      <w:r>
        <w:rPr>
          <w:color w:val="000000"/>
          <w:szCs w:val="22"/>
          <w:lang w:val="pl-PL" w:eastAsia="pl-PL"/>
        </w:rPr>
        <w:t>Krwawienie jest najczęstszym działaniem zgłaszanym zarówno w badaniach klinicznych, jaki i po wprowadzeniu produktu do obrotu, gdzie było przeważnie zgłaszane podczas pierwszego miesiąca leczenia.</w:t>
      </w:r>
    </w:p>
    <w:p>
      <w:pPr>
        <w:autoSpaceDE w:val="0"/>
        <w:autoSpaceDN w:val="0"/>
        <w:adjustRightInd w:val="0"/>
        <w:ind w:left="0" w:firstLine="0"/>
        <w:rPr>
          <w:color w:val="000000"/>
          <w:szCs w:val="22"/>
          <w:lang w:val="pl-PL" w:eastAsia="pl-PL"/>
        </w:rPr>
      </w:pPr>
    </w:p>
    <w:p>
      <w:pPr>
        <w:widowControl w:val="0"/>
        <w:tabs>
          <w:tab w:val="left" w:pos="0"/>
        </w:tabs>
        <w:ind w:left="0" w:firstLine="0"/>
        <w:rPr>
          <w:szCs w:val="22"/>
          <w:lang w:val="pl-PL"/>
        </w:rPr>
      </w:pPr>
      <w:r>
        <w:rPr>
          <w:szCs w:val="22"/>
          <w:lang w:val="pl-PL"/>
        </w:rPr>
        <w:t>W badaniu CAPRIE</w:t>
      </w:r>
      <w:r>
        <w:rPr>
          <w:szCs w:val="22"/>
          <w:u w:val="single"/>
          <w:lang w:val="pl-PL"/>
        </w:rPr>
        <w:t>,</w:t>
      </w:r>
      <w:r>
        <w:rPr>
          <w:szCs w:val="22"/>
          <w:lang w:val="pl-PL"/>
        </w:rPr>
        <w:t xml:space="preserve"> u pacjentów leczonych albo klopidogrelem albo ASA, całkowita częstość występowania jakiegokolwiek krwawienia wynosiła 9,3%. Częstość występowania ciężkich przypadków była podobna dla klopidogrelu i ASA. </w:t>
      </w:r>
    </w:p>
    <w:p>
      <w:pPr>
        <w:widowControl w:val="0"/>
        <w:tabs>
          <w:tab w:val="left" w:pos="0"/>
        </w:tabs>
        <w:ind w:left="0" w:firstLine="0"/>
        <w:rPr>
          <w:szCs w:val="22"/>
          <w:lang w:val="pl-PL"/>
        </w:rPr>
      </w:pPr>
    </w:p>
    <w:p>
      <w:pPr>
        <w:widowControl w:val="0"/>
        <w:tabs>
          <w:tab w:val="left" w:pos="0"/>
        </w:tabs>
        <w:ind w:left="0" w:firstLine="0"/>
        <w:rPr>
          <w:szCs w:val="22"/>
          <w:lang w:val="pl-PL"/>
        </w:rPr>
      </w:pPr>
      <w:r>
        <w:rPr>
          <w:szCs w:val="22"/>
          <w:lang w:val="pl-PL"/>
        </w:rPr>
        <w:t>W badaniu CURE nie stwierdzono zwiększenia częstości poważnych krwawień po stosowaniu klopidogrelu plus ASA przez siedem dni po zabiegu pomostowania tętnic wieńcowych u pacjentów, którzy przerwali leczenie ponad pięć dni przed zabiegiem. U pacjentów, którzy stosowali leczenie w ciągu pięciu dni po zabiegu pomostowania tętnic wieńcowych, częstość zdarzeń wynosiła 9,6% w grupie klopidogrelu plus ASA wobec 6,3% w grupie placebo plus ASA.</w:t>
      </w:r>
    </w:p>
    <w:p>
      <w:pPr>
        <w:tabs>
          <w:tab w:val="left" w:pos="0"/>
          <w:tab w:val="left" w:pos="240"/>
        </w:tabs>
        <w:ind w:left="0" w:firstLine="0"/>
        <w:rPr>
          <w:szCs w:val="22"/>
          <w:lang w:val="pl-PL"/>
        </w:rPr>
      </w:pPr>
    </w:p>
    <w:p>
      <w:pPr>
        <w:pStyle w:val="EndnoteText"/>
        <w:tabs>
          <w:tab w:val="clear" w:pos="567"/>
          <w:tab w:val="left" w:pos="0"/>
        </w:tabs>
        <w:rPr>
          <w:szCs w:val="22"/>
          <w:lang w:val="pl-PL"/>
        </w:rPr>
      </w:pPr>
      <w:r>
        <w:rPr>
          <w:szCs w:val="22"/>
          <w:lang w:val="pl-PL"/>
        </w:rPr>
        <w:t xml:space="preserve">W badaniu CLARITY stwierdzono wzrost ogólnej częstości krwawień w grupie klopidogrelu plus ASA w porównaniu do grupy placebo plus ASA. Częstość występowania poważnych krwawień była podobna w obu grupach. Obserwacja ta występowała we wszystkich podgrupach pacjentów określonych w zależności od charakterystyki wyjściowej oraz typu leczenia fibrynolitycznego lub leczenia heparyną. </w:t>
      </w:r>
    </w:p>
    <w:p>
      <w:pPr>
        <w:pStyle w:val="EndnoteText"/>
        <w:jc w:val="both"/>
        <w:rPr>
          <w:szCs w:val="22"/>
          <w:lang w:val="pl-PL"/>
        </w:rPr>
      </w:pPr>
    </w:p>
    <w:p>
      <w:pPr>
        <w:pStyle w:val="EndnoteText"/>
        <w:rPr>
          <w:szCs w:val="22"/>
          <w:lang w:val="pl-PL"/>
        </w:rPr>
      </w:pPr>
      <w:r>
        <w:rPr>
          <w:szCs w:val="22"/>
          <w:lang w:val="pl-PL"/>
        </w:rPr>
        <w:t xml:space="preserve">W badaniu COMMIT ogólny odsetek dużych krwawień pozamózgowych oraz krwawień mózgowych był mały i zbliżony w obu grupach. </w:t>
      </w:r>
    </w:p>
    <w:p>
      <w:pPr>
        <w:ind w:right="-29"/>
        <w:rPr>
          <w:szCs w:val="22"/>
          <w:lang w:val="pl-PL"/>
        </w:rPr>
      </w:pPr>
    </w:p>
    <w:p>
      <w:pPr>
        <w:ind w:left="0" w:right="-29" w:firstLine="0"/>
        <w:rPr>
          <w:szCs w:val="22"/>
          <w:lang w:val="pl-PL"/>
        </w:rPr>
      </w:pPr>
      <w:r>
        <w:rPr>
          <w:szCs w:val="22"/>
          <w:lang w:val="pl-PL"/>
        </w:rPr>
        <w:t>W badaniu ACTIVE</w:t>
      </w:r>
      <w:r>
        <w:rPr>
          <w:szCs w:val="22"/>
          <w:lang w:val="pl-PL"/>
        </w:rPr>
        <w:noBreakHyphen/>
        <w:t xml:space="preserve">A, częstość występowania poważnego krwawienia była większa w grupie otrzymującej klopidogrel z kwasem acetylosalicylowym niż placebo z kwasem acetylosalicylowym (6,7% </w:t>
      </w:r>
      <w:r>
        <w:rPr>
          <w:i/>
          <w:szCs w:val="22"/>
          <w:lang w:val="pl-PL"/>
        </w:rPr>
        <w:t xml:space="preserve">vs </w:t>
      </w:r>
      <w:r>
        <w:rPr>
          <w:szCs w:val="22"/>
          <w:lang w:val="pl-PL"/>
        </w:rPr>
        <w:t xml:space="preserve">4,3%). W obu grupach poważne krwawienie dotyczyło najczęściej lokalizacji pozaczaszkowej (5,3% w grupie otrzymującej klopidogrel z kwasem acetylosalicylowym; 3,5% w grupie placebo z kwasem acetylosalicylowym), głównie przewodu pokarmowego (3,5% </w:t>
      </w:r>
      <w:r>
        <w:rPr>
          <w:i/>
          <w:szCs w:val="22"/>
          <w:lang w:val="pl-PL"/>
        </w:rPr>
        <w:t>vs.</w:t>
      </w:r>
      <w:r>
        <w:rPr>
          <w:szCs w:val="22"/>
          <w:lang w:val="pl-PL"/>
        </w:rPr>
        <w:t xml:space="preserve"> 1,8%). Liczba przypadków krwawień wewnątrzczaszkowych była większa po podaniu skojarzonym klopidogrelu z kwasem acetylosalicylowym niż w przypadku placebo z kwasem acetylosalicylowym (odpowiednio 1,4% </w:t>
      </w:r>
      <w:r>
        <w:rPr>
          <w:i/>
          <w:szCs w:val="22"/>
          <w:lang w:val="pl-PL"/>
        </w:rPr>
        <w:t xml:space="preserve">vs. </w:t>
      </w:r>
      <w:r>
        <w:rPr>
          <w:szCs w:val="22"/>
          <w:lang w:val="pl-PL"/>
        </w:rPr>
        <w:t>0,8%). Nie stwierdzono znamiennej statystycznie różnicy między grupami w częstości występowania krwawień zakończonych zgonem (1,1% w grupie otrzymującej klopidogrel z kwasem acetylosalicylowym i 0,7% w grupie placebo z kwasem acetylosalicylowym) i udaru krwotocznego (odpowiednio 0,8% i 0,6%).</w:t>
      </w:r>
    </w:p>
    <w:p>
      <w:pPr>
        <w:ind w:left="0" w:right="-29" w:firstLine="0"/>
        <w:rPr>
          <w:szCs w:val="22"/>
          <w:lang w:val="pl-PL"/>
        </w:rPr>
      </w:pPr>
    </w:p>
    <w:p>
      <w:pPr>
        <w:pStyle w:val="EndnoteText"/>
        <w:rPr>
          <w:szCs w:val="22"/>
          <w:lang w:val="pl-PL" w:eastAsia="pl-PL"/>
        </w:rPr>
      </w:pPr>
      <w:r>
        <w:rPr>
          <w:szCs w:val="22"/>
          <w:lang w:val="pl-PL" w:eastAsia="pl-PL"/>
        </w:rPr>
        <w:t>W badaniu TARDIS, u pacjentów po niedawno przebytym udarze niedokrwiennym mózgu, otrzymujących intensywne leczenie przeciwpłytkowe trzema produktami leczniczymi (kwas acetylosalicylowy + klopidogrel+ dipirydamol) występowało więcej krwawień i krwawień o większym nasileniu w porównaniu z samym klopidogrelem lub w skojarzeniu z kwasem acetylosalicylowym i dipirydamolem (skorygowany wspólny iloraz szans (OR) wynosił 2,54, 95% CI 2,05-3,16, p&lt;0,0001).</w:t>
      </w:r>
    </w:p>
    <w:p>
      <w:pPr>
        <w:pStyle w:val="EndnoteText"/>
        <w:rPr>
          <w:szCs w:val="22"/>
          <w:lang w:val="pl-PL"/>
        </w:rPr>
      </w:pPr>
    </w:p>
    <w:p>
      <w:pPr>
        <w:tabs>
          <w:tab w:val="left" w:pos="851"/>
          <w:tab w:val="left" w:pos="2400"/>
          <w:tab w:val="left" w:pos="7280"/>
        </w:tabs>
        <w:ind w:left="0" w:right="-29" w:firstLine="0"/>
        <w:rPr>
          <w:i/>
          <w:iCs/>
          <w:szCs w:val="22"/>
          <w:lang w:val="pl-PL" w:eastAsia="pl-PL"/>
        </w:rPr>
      </w:pPr>
      <w:r>
        <w:rPr>
          <w:i/>
          <w:iCs/>
          <w:szCs w:val="22"/>
          <w:lang w:val="pl-PL" w:eastAsia="pl-PL"/>
        </w:rPr>
        <w:t>Tabelaryczne zestawienie działań niepożądanych</w:t>
      </w:r>
    </w:p>
    <w:p>
      <w:pPr>
        <w:tabs>
          <w:tab w:val="left" w:pos="851"/>
          <w:tab w:val="left" w:pos="2400"/>
          <w:tab w:val="left" w:pos="7280"/>
        </w:tabs>
        <w:ind w:left="0" w:right="-29" w:firstLine="0"/>
        <w:rPr>
          <w:i/>
          <w:iCs/>
          <w:szCs w:val="22"/>
          <w:lang w:val="pl-PL" w:eastAsia="pl-PL"/>
        </w:rPr>
      </w:pPr>
    </w:p>
    <w:p>
      <w:pPr>
        <w:tabs>
          <w:tab w:val="left" w:pos="567"/>
        </w:tabs>
        <w:ind w:left="0" w:firstLine="0"/>
        <w:rPr>
          <w:color w:val="000000"/>
          <w:szCs w:val="22"/>
          <w:lang w:val="pl-PL"/>
        </w:rPr>
      </w:pPr>
      <w:r>
        <w:rPr>
          <w:color w:val="000000"/>
          <w:szCs w:val="22"/>
          <w:lang w:val="pl-PL"/>
        </w:rPr>
        <w:t>Działania niepożądane, które wystąpiły podczas badań klinicznych lub były spontanicznie zgłaszane, są przedstawione w tabeli poniżej. Ich częstość jest zdefiniowana następująco: często (≥1/100 do &lt;1/10); niezbyt często (≥1/1000 do &lt;1/100); rzadko (≥1/10 000 do &lt;1/1000); bardzo rzadko (&lt;1/10 000)</w:t>
      </w:r>
      <w:r>
        <w:rPr>
          <w:szCs w:val="22"/>
          <w:lang w:val="pl-PL"/>
        </w:rPr>
        <w:t>; nieznana (częstość nie może być określona na podstawie dostępnych danych)</w:t>
      </w:r>
      <w:r>
        <w:rPr>
          <w:color w:val="000000"/>
          <w:szCs w:val="22"/>
          <w:lang w:val="pl-PL"/>
        </w:rPr>
        <w:t>. W obrębie każdej grupy układów i narządów objawy niepożądane są wymienione zgodnie ze zmniejszającym się nasileniem.</w:t>
      </w:r>
    </w:p>
    <w:p>
      <w:pPr>
        <w:tabs>
          <w:tab w:val="left" w:pos="567"/>
        </w:tabs>
        <w:ind w:left="0" w:firstLine="0"/>
        <w:rPr>
          <w:color w:val="000000"/>
          <w:szCs w:val="22"/>
          <w:lang w:val="pl-P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0"/>
        <w:gridCol w:w="1465"/>
        <w:gridCol w:w="1963"/>
        <w:gridCol w:w="1843"/>
        <w:gridCol w:w="2126"/>
      </w:tblGrid>
      <w:tr>
        <w:trPr>
          <w:trHeight w:val="615"/>
          <w:tblHeader/>
        </w:trPr>
        <w:tc>
          <w:tcPr>
            <w:tcW w:w="1915" w:type="dxa"/>
          </w:tcPr>
          <w:p>
            <w:pPr>
              <w:widowControl w:val="0"/>
              <w:tabs>
                <w:tab w:val="left" w:pos="567"/>
              </w:tabs>
              <w:ind w:left="0" w:firstLine="0"/>
              <w:rPr>
                <w:b/>
                <w:lang w:val="pl-PL" w:eastAsia="pl-PL"/>
              </w:rPr>
            </w:pPr>
            <w:r>
              <w:rPr>
                <w:b/>
                <w:lang w:val="pl-PL" w:eastAsia="pl-PL"/>
              </w:rPr>
              <w:t>Klasyfikacja układów i narządów</w:t>
            </w:r>
          </w:p>
        </w:tc>
        <w:tc>
          <w:tcPr>
            <w:tcW w:w="1475" w:type="dxa"/>
            <w:gridSpan w:val="2"/>
          </w:tcPr>
          <w:p>
            <w:pPr>
              <w:widowControl w:val="0"/>
              <w:tabs>
                <w:tab w:val="left" w:pos="567"/>
              </w:tabs>
              <w:ind w:left="0" w:firstLine="0"/>
              <w:jc w:val="center"/>
              <w:rPr>
                <w:b/>
                <w:lang w:val="pl-PL" w:eastAsia="pl-PL"/>
              </w:rPr>
            </w:pPr>
            <w:r>
              <w:rPr>
                <w:b/>
                <w:lang w:val="pl-PL" w:eastAsia="pl-PL"/>
              </w:rPr>
              <w:t>Często</w:t>
            </w:r>
          </w:p>
          <w:p>
            <w:pPr>
              <w:widowControl w:val="0"/>
              <w:tabs>
                <w:tab w:val="left" w:pos="567"/>
              </w:tabs>
              <w:ind w:left="0" w:firstLine="0"/>
              <w:jc w:val="center"/>
              <w:rPr>
                <w:b/>
                <w:lang w:val="pl-PL" w:eastAsia="pl-PL"/>
              </w:rPr>
            </w:pPr>
          </w:p>
        </w:tc>
        <w:tc>
          <w:tcPr>
            <w:tcW w:w="1963" w:type="dxa"/>
          </w:tcPr>
          <w:p>
            <w:pPr>
              <w:widowControl w:val="0"/>
              <w:tabs>
                <w:tab w:val="left" w:pos="567"/>
              </w:tabs>
              <w:ind w:left="0" w:firstLine="0"/>
              <w:jc w:val="center"/>
              <w:rPr>
                <w:b/>
                <w:lang w:val="pl-PL" w:eastAsia="pl-PL"/>
              </w:rPr>
            </w:pPr>
            <w:r>
              <w:rPr>
                <w:b/>
                <w:lang w:val="pl-PL" w:eastAsia="pl-PL"/>
              </w:rPr>
              <w:t>Niezbyt często</w:t>
            </w:r>
          </w:p>
          <w:p>
            <w:pPr>
              <w:widowControl w:val="0"/>
              <w:tabs>
                <w:tab w:val="left" w:pos="567"/>
              </w:tabs>
              <w:ind w:left="0" w:firstLine="0"/>
              <w:jc w:val="center"/>
              <w:rPr>
                <w:b/>
                <w:lang w:val="pl-PL" w:eastAsia="pl-PL"/>
              </w:rPr>
            </w:pPr>
          </w:p>
        </w:tc>
        <w:tc>
          <w:tcPr>
            <w:tcW w:w="1843" w:type="dxa"/>
          </w:tcPr>
          <w:p>
            <w:pPr>
              <w:widowControl w:val="0"/>
              <w:tabs>
                <w:tab w:val="left" w:pos="567"/>
              </w:tabs>
              <w:ind w:left="0" w:firstLine="0"/>
              <w:jc w:val="center"/>
              <w:rPr>
                <w:b/>
                <w:lang w:val="pl-PL" w:eastAsia="pl-PL"/>
              </w:rPr>
            </w:pPr>
            <w:r>
              <w:rPr>
                <w:b/>
                <w:lang w:val="pl-PL" w:eastAsia="pl-PL"/>
              </w:rPr>
              <w:t>Rzadko</w:t>
            </w:r>
          </w:p>
          <w:p>
            <w:pPr>
              <w:widowControl w:val="0"/>
              <w:tabs>
                <w:tab w:val="left" w:pos="567"/>
              </w:tabs>
              <w:ind w:left="0" w:firstLine="0"/>
              <w:jc w:val="center"/>
              <w:rPr>
                <w:b/>
                <w:lang w:val="pl-PL" w:eastAsia="pl-PL"/>
              </w:rPr>
            </w:pPr>
          </w:p>
        </w:tc>
        <w:tc>
          <w:tcPr>
            <w:tcW w:w="2126" w:type="dxa"/>
          </w:tcPr>
          <w:p>
            <w:pPr>
              <w:widowControl w:val="0"/>
              <w:tabs>
                <w:tab w:val="left" w:pos="567"/>
              </w:tabs>
              <w:ind w:left="0" w:firstLine="0"/>
              <w:jc w:val="center"/>
              <w:rPr>
                <w:b/>
                <w:lang w:val="pl-PL" w:eastAsia="pl-PL"/>
              </w:rPr>
            </w:pPr>
            <w:r>
              <w:rPr>
                <w:b/>
                <w:lang w:val="pl-PL" w:eastAsia="pl-PL"/>
              </w:rPr>
              <w:t>Bardzo rzadko,</w:t>
            </w:r>
          </w:p>
          <w:p>
            <w:pPr>
              <w:widowControl w:val="0"/>
              <w:tabs>
                <w:tab w:val="left" w:pos="567"/>
              </w:tabs>
              <w:ind w:left="0" w:firstLine="0"/>
              <w:jc w:val="center"/>
              <w:rPr>
                <w:b/>
                <w:lang w:val="pl-PL" w:eastAsia="pl-PL"/>
              </w:rPr>
            </w:pPr>
            <w:r>
              <w:rPr>
                <w:b/>
                <w:lang w:val="pl-PL" w:eastAsia="pl-PL"/>
              </w:rPr>
              <w:t>częstość nieznana*</w:t>
            </w:r>
          </w:p>
        </w:tc>
      </w:tr>
      <w:tr>
        <w:tc>
          <w:tcPr>
            <w:tcW w:w="1915" w:type="dxa"/>
          </w:tcPr>
          <w:p>
            <w:pPr>
              <w:widowControl w:val="0"/>
              <w:tabs>
                <w:tab w:val="left" w:pos="567"/>
              </w:tabs>
              <w:ind w:left="0" w:firstLine="0"/>
              <w:rPr>
                <w:lang w:val="pl-PL" w:eastAsia="pl-PL"/>
              </w:rPr>
            </w:pPr>
            <w:r>
              <w:rPr>
                <w:lang w:val="pl-PL" w:eastAsia="pl-PL"/>
              </w:rPr>
              <w:t>Zaburzenia krwi i układu chłonnego</w:t>
            </w:r>
          </w:p>
          <w:p>
            <w:pPr>
              <w:widowControl w:val="0"/>
              <w:tabs>
                <w:tab w:val="left" w:pos="567"/>
              </w:tabs>
              <w:ind w:left="0" w:firstLine="0"/>
              <w:rPr>
                <w:lang w:val="pl-PL" w:eastAsia="pl-PL"/>
              </w:rPr>
            </w:pP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r>
              <w:rPr>
                <w:lang w:val="pl-PL" w:eastAsia="pl-PL"/>
              </w:rPr>
              <w:t>Małopłytkowość</w:t>
            </w:r>
          </w:p>
          <w:p>
            <w:pPr>
              <w:widowControl w:val="0"/>
              <w:tabs>
                <w:tab w:val="left" w:pos="567"/>
              </w:tabs>
              <w:ind w:left="0" w:firstLine="0"/>
              <w:rPr>
                <w:lang w:val="pl-PL" w:eastAsia="pl-PL"/>
              </w:rPr>
            </w:pPr>
            <w:r>
              <w:rPr>
                <w:lang w:val="pl-PL" w:eastAsia="pl-PL"/>
              </w:rPr>
              <w:t>leukopenia,</w:t>
            </w:r>
          </w:p>
          <w:p>
            <w:pPr>
              <w:widowControl w:val="0"/>
              <w:tabs>
                <w:tab w:val="left" w:pos="567"/>
              </w:tabs>
              <w:ind w:left="0" w:firstLine="0"/>
              <w:rPr>
                <w:lang w:val="pl-PL" w:eastAsia="pl-PL"/>
              </w:rPr>
            </w:pPr>
            <w:r>
              <w:rPr>
                <w:lang w:val="pl-PL" w:eastAsia="pl-PL"/>
              </w:rPr>
              <w:t>eozynofilia</w:t>
            </w:r>
          </w:p>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r>
              <w:rPr>
                <w:lang w:val="pl-PL" w:eastAsia="pl-PL"/>
              </w:rPr>
              <w:t>Neutropenia, w tym ciężka neutropenia</w:t>
            </w:r>
          </w:p>
          <w:p>
            <w:pPr>
              <w:widowControl w:val="0"/>
              <w:tabs>
                <w:tab w:val="left" w:pos="567"/>
              </w:tabs>
              <w:ind w:left="0" w:firstLine="0"/>
              <w:rPr>
                <w:lang w:val="pl-PL" w:eastAsia="pl-PL"/>
              </w:rPr>
            </w:pPr>
          </w:p>
        </w:tc>
        <w:tc>
          <w:tcPr>
            <w:tcW w:w="2126" w:type="dxa"/>
          </w:tcPr>
          <w:p>
            <w:pPr>
              <w:widowControl w:val="0"/>
              <w:tabs>
                <w:tab w:val="left" w:pos="567"/>
              </w:tabs>
              <w:ind w:left="0" w:firstLine="0"/>
              <w:rPr>
                <w:lang w:val="pl-PL" w:eastAsia="pl-PL"/>
              </w:rPr>
            </w:pPr>
            <w:r>
              <w:rPr>
                <w:szCs w:val="22"/>
                <w:lang w:val="pl-PL" w:eastAsia="pl-PL"/>
              </w:rPr>
              <w:t>Zakrzepowa plamica małopłytkowa (ang. TTP – Thrombotic thrombocytopenic purpura) (patrz punkt 4.4), niedokrwistość aplastyczna, pancytopenia, agranulocytoza, ciężka małopłytkowość, hemofilia nabyta A, granulocytopenia, niedokrwistość</w:t>
            </w:r>
          </w:p>
        </w:tc>
      </w:tr>
      <w:tr>
        <w:tc>
          <w:tcPr>
            <w:tcW w:w="1915" w:type="dxa"/>
          </w:tcPr>
          <w:p>
            <w:pPr>
              <w:widowControl w:val="0"/>
              <w:tabs>
                <w:tab w:val="left" w:pos="567"/>
              </w:tabs>
              <w:ind w:left="0" w:firstLine="0"/>
              <w:rPr>
                <w:lang w:val="pl-PL" w:eastAsia="pl-PL"/>
              </w:rPr>
            </w:pPr>
            <w:r>
              <w:rPr>
                <w:lang w:val="pl-PL" w:eastAsia="pl-PL"/>
              </w:rPr>
              <w:t>Zaburzenia serca</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szCs w:val="22"/>
                <w:lang w:val="pl-PL" w:eastAsia="pl-PL"/>
              </w:rPr>
            </w:pPr>
            <w:r>
              <w:rPr>
                <w:szCs w:val="22"/>
                <w:lang w:val="pl-PL" w:eastAsia="pl-PL"/>
              </w:rPr>
              <w:t>Zespół Kounisa (alergiczna dławica piersiowa związana ze skurczem naczyń</w:t>
            </w:r>
          </w:p>
          <w:p>
            <w:pPr>
              <w:widowControl w:val="0"/>
              <w:tabs>
                <w:tab w:val="left" w:pos="567"/>
              </w:tabs>
              <w:ind w:left="0" w:firstLine="0"/>
              <w:rPr>
                <w:szCs w:val="22"/>
                <w:lang w:val="pl-PL" w:eastAsia="pl-PL"/>
              </w:rPr>
            </w:pPr>
            <w:r>
              <w:rPr>
                <w:szCs w:val="22"/>
                <w:lang w:val="pl-PL" w:eastAsia="pl-PL"/>
              </w:rPr>
              <w:t>wieńcowych/ alergiczny zawał mięśnia sercowego) związany z reakcją alergiczną na klopidogrel*</w:t>
            </w:r>
          </w:p>
        </w:tc>
      </w:tr>
      <w:tr>
        <w:tc>
          <w:tcPr>
            <w:tcW w:w="1915" w:type="dxa"/>
          </w:tcPr>
          <w:p>
            <w:pPr>
              <w:widowControl w:val="0"/>
              <w:tabs>
                <w:tab w:val="left" w:pos="567"/>
              </w:tabs>
              <w:ind w:left="0" w:firstLine="0"/>
              <w:rPr>
                <w:lang w:val="pl-PL" w:eastAsia="pl-PL"/>
              </w:rPr>
            </w:pPr>
            <w:r>
              <w:rPr>
                <w:lang w:val="pl-PL" w:eastAsia="pl-PL"/>
              </w:rPr>
              <w:t>Zaburzenia układu immunologicznego</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szCs w:val="22"/>
                <w:lang w:val="pl-PL" w:eastAsia="pl-PL"/>
              </w:rPr>
            </w:pPr>
            <w:r>
              <w:rPr>
                <w:szCs w:val="22"/>
                <w:lang w:val="pl-PL" w:eastAsia="pl-PL"/>
              </w:rPr>
              <w:t>Choroba posurowicza, reakcje rzekomoanafilakty -czne,</w:t>
            </w:r>
          </w:p>
          <w:p>
            <w:pPr>
              <w:widowControl w:val="0"/>
              <w:tabs>
                <w:tab w:val="left" w:pos="567"/>
              </w:tabs>
              <w:ind w:left="0" w:firstLine="0"/>
              <w:rPr>
                <w:szCs w:val="22"/>
                <w:lang w:val="pl-PL" w:eastAsia="pl-PL"/>
              </w:rPr>
            </w:pPr>
            <w:r>
              <w:rPr>
                <w:szCs w:val="22"/>
                <w:lang w:val="pl-PL" w:eastAsia="pl-PL"/>
              </w:rPr>
              <w:t xml:space="preserve">reakcje krzyżowe nadwrażliwości na lek wśród tienopirydyn (takich jak tyklopidyna, prasugrel) (patrz punkt 4.4)*, </w:t>
            </w:r>
            <w:r>
              <w:rPr>
                <w:szCs w:val="22"/>
                <w:lang w:val="pl-PL"/>
              </w:rPr>
              <w:t>autoimmunologiczny zespół insulinowy, który może prowadzić do ciężkiej hipoglikemii, szczególnie u pacjentów z podtypem HLA DRA4 (występującym częściej w populacji japońskiej)*</w:t>
            </w:r>
          </w:p>
        </w:tc>
      </w:tr>
      <w:tr>
        <w:tc>
          <w:tcPr>
            <w:tcW w:w="1915" w:type="dxa"/>
          </w:tcPr>
          <w:p>
            <w:pPr>
              <w:widowControl w:val="0"/>
              <w:tabs>
                <w:tab w:val="left" w:pos="567"/>
              </w:tabs>
              <w:ind w:left="0" w:firstLine="0"/>
              <w:rPr>
                <w:lang w:val="pl-PL" w:eastAsia="pl-PL"/>
              </w:rPr>
            </w:pPr>
            <w:r>
              <w:rPr>
                <w:lang w:val="pl-PL" w:eastAsia="pl-PL"/>
              </w:rPr>
              <w:t>Zaburzenia psychiczne</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szCs w:val="22"/>
                <w:lang w:val="pl-PL" w:eastAsia="pl-PL"/>
              </w:rPr>
            </w:pPr>
            <w:r>
              <w:rPr>
                <w:szCs w:val="22"/>
                <w:lang w:val="pl-PL" w:eastAsia="pl-PL"/>
              </w:rPr>
              <w:t xml:space="preserve">Omamy, </w:t>
            </w:r>
          </w:p>
          <w:p>
            <w:pPr>
              <w:widowControl w:val="0"/>
              <w:tabs>
                <w:tab w:val="left" w:pos="567"/>
              </w:tabs>
              <w:ind w:left="0" w:firstLine="0"/>
              <w:rPr>
                <w:szCs w:val="22"/>
                <w:lang w:val="pl-PL" w:eastAsia="pl-PL"/>
              </w:rPr>
            </w:pPr>
            <w:r>
              <w:rPr>
                <w:szCs w:val="22"/>
                <w:lang w:val="pl-PL" w:eastAsia="pl-PL"/>
              </w:rPr>
              <w:t>stan splątania</w:t>
            </w:r>
          </w:p>
        </w:tc>
      </w:tr>
      <w:tr>
        <w:tc>
          <w:tcPr>
            <w:tcW w:w="1915" w:type="dxa"/>
          </w:tcPr>
          <w:p>
            <w:pPr>
              <w:widowControl w:val="0"/>
              <w:tabs>
                <w:tab w:val="left" w:pos="567"/>
              </w:tabs>
              <w:ind w:left="0" w:firstLine="0"/>
              <w:rPr>
                <w:lang w:val="pl-PL" w:eastAsia="pl-PL"/>
              </w:rPr>
            </w:pPr>
            <w:r>
              <w:rPr>
                <w:lang w:val="pl-PL" w:eastAsia="pl-PL"/>
              </w:rPr>
              <w:t>Zaburzenia układu nerwowego</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r>
              <w:rPr>
                <w:lang w:val="pl-PL" w:eastAsia="pl-PL"/>
              </w:rPr>
              <w:t>Krwawienie wewnątrzczaszkowe (</w:t>
            </w:r>
            <w:r>
              <w:rPr>
                <w:szCs w:val="22"/>
                <w:lang w:val="pl-PL" w:eastAsia="pl-PL"/>
              </w:rPr>
              <w:t>zgłaszano, że niektóre przypadki były śmiertelne),</w:t>
            </w:r>
            <w:r>
              <w:rPr>
                <w:lang w:val="pl-PL" w:eastAsia="pl-PL"/>
              </w:rPr>
              <w:t xml:space="preserve"> </w:t>
            </w:r>
          </w:p>
          <w:p>
            <w:pPr>
              <w:widowControl w:val="0"/>
              <w:tabs>
                <w:tab w:val="left" w:pos="567"/>
              </w:tabs>
              <w:ind w:left="0" w:firstLine="0"/>
              <w:rPr>
                <w:lang w:val="pl-PL" w:eastAsia="pl-PL"/>
              </w:rPr>
            </w:pPr>
            <w:r>
              <w:rPr>
                <w:lang w:val="pl-PL" w:eastAsia="pl-PL"/>
              </w:rPr>
              <w:t>bóle głowy</w:t>
            </w:r>
          </w:p>
          <w:p>
            <w:pPr>
              <w:widowControl w:val="0"/>
              <w:tabs>
                <w:tab w:val="left" w:pos="567"/>
              </w:tabs>
              <w:ind w:left="0" w:firstLine="0"/>
              <w:rPr>
                <w:lang w:val="pl-PL" w:eastAsia="pl-PL"/>
              </w:rPr>
            </w:pPr>
            <w:r>
              <w:rPr>
                <w:lang w:val="pl-PL" w:eastAsia="pl-PL"/>
              </w:rPr>
              <w:t xml:space="preserve">parestezje, </w:t>
            </w:r>
          </w:p>
          <w:p>
            <w:pPr>
              <w:widowControl w:val="0"/>
              <w:tabs>
                <w:tab w:val="left" w:pos="567"/>
              </w:tabs>
              <w:ind w:left="0" w:firstLine="0"/>
              <w:rPr>
                <w:lang w:val="pl-PL" w:eastAsia="pl-PL"/>
              </w:rPr>
            </w:pPr>
            <w:r>
              <w:rPr>
                <w:lang w:val="pl-PL" w:eastAsia="pl-PL"/>
              </w:rPr>
              <w:t>zawroty głowy pochodzenia ośrodkowego</w:t>
            </w: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lang w:val="pl-PL" w:eastAsia="pl-PL"/>
              </w:rPr>
            </w:pPr>
            <w:r>
              <w:rPr>
                <w:szCs w:val="22"/>
                <w:lang w:val="pl-PL" w:eastAsia="pl-PL"/>
              </w:rPr>
              <w:t>Zaburzenia smaku, utrata smaku</w:t>
            </w:r>
          </w:p>
        </w:tc>
      </w:tr>
      <w:tr>
        <w:tc>
          <w:tcPr>
            <w:tcW w:w="1915" w:type="dxa"/>
          </w:tcPr>
          <w:p>
            <w:pPr>
              <w:widowControl w:val="0"/>
              <w:tabs>
                <w:tab w:val="left" w:pos="567"/>
              </w:tabs>
              <w:ind w:left="0" w:firstLine="0"/>
              <w:rPr>
                <w:lang w:val="pl-PL" w:eastAsia="pl-PL"/>
              </w:rPr>
            </w:pPr>
            <w:r>
              <w:rPr>
                <w:lang w:val="pl-PL" w:eastAsia="pl-PL"/>
              </w:rPr>
              <w:t>Zaburzenia oka</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szCs w:val="22"/>
                <w:lang w:val="pl-PL" w:eastAsia="pl-PL"/>
              </w:rPr>
            </w:pPr>
            <w:r>
              <w:rPr>
                <w:szCs w:val="22"/>
                <w:lang w:val="pl-PL" w:eastAsia="pl-PL"/>
              </w:rPr>
              <w:t>Krwawienia do oka (dospojówkowe, wewnątrzgałkowe, dosiatkówkowe)</w:t>
            </w:r>
          </w:p>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szCs w:val="22"/>
                <w:lang w:val="pl-PL" w:eastAsia="pl-PL"/>
              </w:rPr>
            </w:pPr>
          </w:p>
        </w:tc>
      </w:tr>
      <w:tr>
        <w:tc>
          <w:tcPr>
            <w:tcW w:w="1915" w:type="dxa"/>
          </w:tcPr>
          <w:p>
            <w:pPr>
              <w:widowControl w:val="0"/>
              <w:tabs>
                <w:tab w:val="left" w:pos="567"/>
              </w:tabs>
              <w:ind w:left="0" w:firstLine="0"/>
              <w:rPr>
                <w:lang w:val="pl-PL" w:eastAsia="pl-PL"/>
              </w:rPr>
            </w:pPr>
            <w:r>
              <w:rPr>
                <w:lang w:val="pl-PL" w:eastAsia="pl-PL"/>
              </w:rPr>
              <w:t>Zaburzenia ucha i błędnika</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r>
              <w:rPr>
                <w:lang w:val="pl-PL" w:eastAsia="pl-PL"/>
              </w:rPr>
              <w:t>Zawroty głowy pochodzenia błędnikowego</w:t>
            </w:r>
          </w:p>
        </w:tc>
        <w:tc>
          <w:tcPr>
            <w:tcW w:w="2126" w:type="dxa"/>
          </w:tcPr>
          <w:p>
            <w:pPr>
              <w:widowControl w:val="0"/>
              <w:tabs>
                <w:tab w:val="left" w:pos="567"/>
              </w:tabs>
              <w:ind w:left="0" w:firstLine="0"/>
              <w:rPr>
                <w:lang w:val="pl-PL" w:eastAsia="pl-PL"/>
              </w:rPr>
            </w:pPr>
          </w:p>
        </w:tc>
      </w:tr>
      <w:tr>
        <w:tc>
          <w:tcPr>
            <w:tcW w:w="1915" w:type="dxa"/>
          </w:tcPr>
          <w:p>
            <w:pPr>
              <w:widowControl w:val="0"/>
              <w:tabs>
                <w:tab w:val="left" w:pos="567"/>
              </w:tabs>
              <w:ind w:left="0" w:firstLine="0"/>
              <w:rPr>
                <w:lang w:val="pl-PL" w:eastAsia="pl-PL"/>
              </w:rPr>
            </w:pPr>
            <w:r>
              <w:rPr>
                <w:lang w:val="pl-PL" w:eastAsia="pl-PL"/>
              </w:rPr>
              <w:t>Zaburzenia naczyniowe</w:t>
            </w:r>
          </w:p>
        </w:tc>
        <w:tc>
          <w:tcPr>
            <w:tcW w:w="1475" w:type="dxa"/>
            <w:gridSpan w:val="2"/>
          </w:tcPr>
          <w:p>
            <w:pPr>
              <w:widowControl w:val="0"/>
              <w:tabs>
                <w:tab w:val="left" w:pos="567"/>
              </w:tabs>
              <w:ind w:left="0" w:firstLine="0"/>
              <w:rPr>
                <w:lang w:val="pl-PL" w:eastAsia="pl-PL"/>
              </w:rPr>
            </w:pPr>
            <w:r>
              <w:rPr>
                <w:lang w:val="pl-PL" w:eastAsia="pl-PL"/>
              </w:rPr>
              <w:t>Krwiak</w:t>
            </w: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lang w:val="pl-PL" w:eastAsia="pl-PL"/>
              </w:rPr>
            </w:pPr>
            <w:r>
              <w:rPr>
                <w:szCs w:val="22"/>
                <w:lang w:val="pl-PL" w:eastAsia="pl-PL"/>
              </w:rPr>
              <w:t>Ciężki krwotok, krwotok z ran operacyjnych, zapalenie naczyń, niedociśnienie tętnicze</w:t>
            </w:r>
          </w:p>
        </w:tc>
      </w:tr>
      <w:tr>
        <w:tc>
          <w:tcPr>
            <w:tcW w:w="1915" w:type="dxa"/>
          </w:tcPr>
          <w:p>
            <w:pPr>
              <w:widowControl w:val="0"/>
              <w:tabs>
                <w:tab w:val="left" w:pos="567"/>
              </w:tabs>
              <w:ind w:left="0" w:firstLine="0"/>
              <w:rPr>
                <w:lang w:val="pl-PL" w:eastAsia="pl-PL"/>
              </w:rPr>
            </w:pPr>
            <w:r>
              <w:rPr>
                <w:szCs w:val="22"/>
                <w:lang w:val="pl-PL" w:eastAsia="pl-PL"/>
              </w:rPr>
              <w:t>Zaburzenia układu oddechowego, klatki piersiowej i śródpiersia</w:t>
            </w:r>
          </w:p>
        </w:tc>
        <w:tc>
          <w:tcPr>
            <w:tcW w:w="1475" w:type="dxa"/>
            <w:gridSpan w:val="2"/>
          </w:tcPr>
          <w:p>
            <w:pPr>
              <w:widowControl w:val="0"/>
              <w:tabs>
                <w:tab w:val="left" w:pos="567"/>
              </w:tabs>
              <w:ind w:left="0" w:firstLine="0"/>
              <w:rPr>
                <w:lang w:val="pl-PL" w:eastAsia="pl-PL"/>
              </w:rPr>
            </w:pPr>
            <w:r>
              <w:rPr>
                <w:szCs w:val="22"/>
                <w:lang w:val="pl-PL" w:eastAsia="pl-PL"/>
              </w:rPr>
              <w:t>Krwawienia z nosa</w:t>
            </w: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del w:id="10" w:author="SS" w:date="2025-05-05T11:54:00Z"/>
                <w:szCs w:val="22"/>
                <w:lang w:val="pl-PL" w:eastAsia="pl-PL"/>
              </w:rPr>
            </w:pPr>
            <w:r>
              <w:rPr>
                <w:szCs w:val="22"/>
                <w:lang w:val="pl-PL" w:eastAsia="pl-PL"/>
              </w:rPr>
              <w:t>Krwawienie z dróg oddechowych (krwioplucie, krwotok płucny), skurcz oskrzeli, śródmiąższowe zapalenie płuc, eozynofilowe zapalenie płuc</w:t>
            </w:r>
          </w:p>
          <w:p>
            <w:pPr>
              <w:widowControl w:val="0"/>
              <w:tabs>
                <w:tab w:val="left" w:pos="567"/>
              </w:tabs>
              <w:ind w:left="0" w:firstLine="0"/>
              <w:rPr>
                <w:szCs w:val="22"/>
                <w:lang w:val="pl-PL" w:eastAsia="pl-PL"/>
              </w:rPr>
            </w:pPr>
          </w:p>
        </w:tc>
      </w:tr>
      <w:tr>
        <w:tc>
          <w:tcPr>
            <w:tcW w:w="1915" w:type="dxa"/>
          </w:tcPr>
          <w:p>
            <w:pPr>
              <w:widowControl w:val="0"/>
              <w:tabs>
                <w:tab w:val="left" w:pos="567"/>
              </w:tabs>
              <w:ind w:left="0" w:firstLine="0"/>
              <w:rPr>
                <w:lang w:val="pl-PL" w:eastAsia="pl-PL"/>
              </w:rPr>
            </w:pPr>
            <w:r>
              <w:rPr>
                <w:lang w:val="pl-PL" w:eastAsia="pl-PL"/>
              </w:rPr>
              <w:t>Zaburzenia żołądka i jelit</w:t>
            </w:r>
          </w:p>
        </w:tc>
        <w:tc>
          <w:tcPr>
            <w:tcW w:w="1475" w:type="dxa"/>
            <w:gridSpan w:val="2"/>
          </w:tcPr>
          <w:p>
            <w:pPr>
              <w:widowControl w:val="0"/>
              <w:tabs>
                <w:tab w:val="left" w:pos="567"/>
              </w:tabs>
              <w:ind w:left="0" w:firstLine="0"/>
              <w:rPr>
                <w:lang w:val="pl-PL" w:eastAsia="pl-PL"/>
              </w:rPr>
            </w:pPr>
            <w:r>
              <w:rPr>
                <w:szCs w:val="22"/>
                <w:lang w:val="pl-PL" w:eastAsia="pl-PL"/>
              </w:rPr>
              <w:t>Krwotok z przewodu pokarmowego</w:t>
            </w:r>
          </w:p>
          <w:p>
            <w:pPr>
              <w:widowControl w:val="0"/>
              <w:tabs>
                <w:tab w:val="left" w:pos="567"/>
              </w:tabs>
              <w:ind w:left="0" w:firstLine="0"/>
              <w:rPr>
                <w:lang w:val="pl-PL" w:eastAsia="pl-PL"/>
              </w:rPr>
            </w:pPr>
            <w:r>
              <w:rPr>
                <w:lang w:val="pl-PL" w:eastAsia="pl-PL"/>
              </w:rPr>
              <w:t>biegunka, bóle brzucha, niestrawność</w:t>
            </w:r>
          </w:p>
        </w:tc>
        <w:tc>
          <w:tcPr>
            <w:tcW w:w="1963" w:type="dxa"/>
          </w:tcPr>
          <w:p>
            <w:pPr>
              <w:widowControl w:val="0"/>
              <w:tabs>
                <w:tab w:val="left" w:pos="567"/>
              </w:tabs>
              <w:ind w:left="0" w:firstLine="0"/>
              <w:rPr>
                <w:lang w:val="pl-PL" w:eastAsia="pl-PL"/>
              </w:rPr>
            </w:pPr>
            <w:r>
              <w:rPr>
                <w:lang w:val="pl-PL" w:eastAsia="pl-PL"/>
              </w:rPr>
              <w:t>Wrzód żołądka i wrzód dwunastnicy, zapalenie błony śluzowej żołądka, wymioty, nudności, zaparcie, wzdęcie z oddawaniem gazów</w:t>
            </w:r>
          </w:p>
        </w:tc>
        <w:tc>
          <w:tcPr>
            <w:tcW w:w="1843" w:type="dxa"/>
          </w:tcPr>
          <w:p>
            <w:pPr>
              <w:widowControl w:val="0"/>
              <w:tabs>
                <w:tab w:val="left" w:pos="567"/>
              </w:tabs>
              <w:ind w:left="0" w:firstLine="0"/>
              <w:rPr>
                <w:lang w:val="pl-PL" w:eastAsia="pl-PL"/>
              </w:rPr>
            </w:pPr>
            <w:r>
              <w:rPr>
                <w:szCs w:val="22"/>
                <w:lang w:val="pl-PL" w:eastAsia="pl-PL"/>
              </w:rPr>
              <w:t>Krwotok pozaotrzewnowy</w:t>
            </w:r>
          </w:p>
        </w:tc>
        <w:tc>
          <w:tcPr>
            <w:tcW w:w="2126" w:type="dxa"/>
          </w:tcPr>
          <w:p>
            <w:pPr>
              <w:widowControl w:val="0"/>
              <w:tabs>
                <w:tab w:val="left" w:pos="567"/>
              </w:tabs>
              <w:ind w:left="0" w:firstLine="0"/>
              <w:rPr>
                <w:lang w:val="pl-PL" w:eastAsia="pl-PL"/>
              </w:rPr>
            </w:pPr>
            <w:r>
              <w:rPr>
                <w:szCs w:val="22"/>
                <w:lang w:val="pl-PL" w:eastAsia="pl-PL"/>
              </w:rPr>
              <w:t>Krwotok z przewodu pokarmowego i pozaotrzewnowy zakończony zgonem, zapalenie trzustki, zapalenie jelita grubego (w tym wrzodziejące oraz limfocytowe zapalenie jelita grubego), zapalenie błony śluzowej jamy ustnej</w:t>
            </w:r>
          </w:p>
        </w:tc>
      </w:tr>
      <w:tr>
        <w:tc>
          <w:tcPr>
            <w:tcW w:w="1915" w:type="dxa"/>
          </w:tcPr>
          <w:p>
            <w:pPr>
              <w:widowControl w:val="0"/>
              <w:tabs>
                <w:tab w:val="left" w:pos="567"/>
              </w:tabs>
              <w:ind w:left="0" w:firstLine="0"/>
              <w:rPr>
                <w:szCs w:val="22"/>
                <w:lang w:val="pl-PL" w:eastAsia="pl-PL"/>
              </w:rPr>
            </w:pPr>
            <w:r>
              <w:rPr>
                <w:szCs w:val="22"/>
                <w:lang w:val="pl-PL" w:eastAsia="pl-PL"/>
              </w:rPr>
              <w:t>Zaburzenia wątroby i dróg żółciowych</w:t>
            </w:r>
          </w:p>
          <w:p>
            <w:pPr>
              <w:widowControl w:val="0"/>
              <w:tabs>
                <w:tab w:val="left" w:pos="567"/>
              </w:tabs>
              <w:ind w:left="0" w:firstLine="0"/>
              <w:rPr>
                <w:lang w:val="pl-PL" w:eastAsia="pl-PL"/>
              </w:rPr>
            </w:pP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del w:id="11" w:author="SS" w:date="2025-05-05T11:54:00Z"/>
                <w:szCs w:val="22"/>
                <w:lang w:val="pl-PL" w:eastAsia="pl-PL"/>
              </w:rPr>
            </w:pPr>
            <w:r>
              <w:rPr>
                <w:szCs w:val="22"/>
                <w:lang w:val="pl-PL" w:eastAsia="pl-PL"/>
              </w:rPr>
              <w:t>Ostra niewydolność wątroby, zapalenie wątroby, nieprawidłowe wyniki testów czynności wątroby</w:t>
            </w:r>
          </w:p>
          <w:p>
            <w:pPr>
              <w:widowControl w:val="0"/>
              <w:tabs>
                <w:tab w:val="left" w:pos="567"/>
              </w:tabs>
              <w:ind w:left="0" w:firstLine="0"/>
              <w:rPr>
                <w:szCs w:val="22"/>
                <w:lang w:val="pl-PL" w:eastAsia="pl-PL"/>
              </w:rPr>
            </w:pPr>
          </w:p>
        </w:tc>
      </w:tr>
      <w:tr>
        <w:tc>
          <w:tcPr>
            <w:tcW w:w="1915" w:type="dxa"/>
          </w:tcPr>
          <w:p>
            <w:pPr>
              <w:widowControl w:val="0"/>
              <w:tabs>
                <w:tab w:val="left" w:pos="567"/>
              </w:tabs>
              <w:ind w:left="0" w:firstLine="0"/>
              <w:rPr>
                <w:lang w:val="pl-PL" w:eastAsia="pl-PL"/>
              </w:rPr>
            </w:pPr>
            <w:r>
              <w:rPr>
                <w:lang w:val="pl-PL" w:eastAsia="pl-PL"/>
              </w:rPr>
              <w:t>Zaburzenia skóry i tkanki podskórnej</w:t>
            </w:r>
          </w:p>
        </w:tc>
        <w:tc>
          <w:tcPr>
            <w:tcW w:w="1475" w:type="dxa"/>
            <w:gridSpan w:val="2"/>
          </w:tcPr>
          <w:p>
            <w:pPr>
              <w:widowControl w:val="0"/>
              <w:tabs>
                <w:tab w:val="left" w:pos="567"/>
              </w:tabs>
              <w:ind w:left="0" w:firstLine="0"/>
              <w:rPr>
                <w:lang w:val="pl-PL" w:eastAsia="pl-PL"/>
              </w:rPr>
            </w:pPr>
            <w:r>
              <w:rPr>
                <w:lang w:val="pl-PL" w:eastAsia="pl-PL"/>
              </w:rPr>
              <w:t>Siniak</w:t>
            </w:r>
          </w:p>
        </w:tc>
        <w:tc>
          <w:tcPr>
            <w:tcW w:w="1963" w:type="dxa"/>
          </w:tcPr>
          <w:p>
            <w:pPr>
              <w:widowControl w:val="0"/>
              <w:tabs>
                <w:tab w:val="left" w:pos="567"/>
              </w:tabs>
              <w:ind w:left="0" w:firstLine="0"/>
              <w:rPr>
                <w:lang w:val="pl-PL" w:eastAsia="pl-PL"/>
              </w:rPr>
            </w:pPr>
            <w:r>
              <w:rPr>
                <w:lang w:val="pl-PL" w:eastAsia="pl-PL"/>
              </w:rPr>
              <w:t>Wysypka, świąd, krwawienie do skóry (plamica)</w:t>
            </w: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szCs w:val="22"/>
                <w:lang w:val="pl-PL" w:eastAsia="pl-PL"/>
              </w:rPr>
            </w:pPr>
            <w:r>
              <w:rPr>
                <w:szCs w:val="22"/>
                <w:lang w:val="pl-PL" w:eastAsia="pl-PL"/>
              </w:rPr>
              <w:t xml:space="preserve">Pęcherzowe zapalenie skóry (toksyczne martwicze oddzielanie się naskórka, zespół Stevensa-Johnsona, </w:t>
            </w:r>
          </w:p>
          <w:p>
            <w:pPr>
              <w:widowControl w:val="0"/>
              <w:tabs>
                <w:tab w:val="left" w:pos="567"/>
              </w:tabs>
              <w:ind w:left="0" w:firstLine="0"/>
              <w:rPr>
                <w:lang w:val="pl-PL" w:eastAsia="pl-PL"/>
              </w:rPr>
            </w:pPr>
            <w:r>
              <w:rPr>
                <w:szCs w:val="22"/>
                <w:lang w:val="pl-PL" w:eastAsia="pl-PL"/>
              </w:rPr>
              <w:t xml:space="preserve">rumień wielopostaciowy, ostra uogólniona osutka krostkowa (ang. AGEP - acute generalised exanthematous pustulosis)), obrzęk naczynioruchowy, zespół nadwrażliwości indukowany lekami, wysypka polekowa z eozynofilią i objawami układowymi (zespół DRESS),wysypka rumieniowa, pokrzywka, wyprysk, liszaj płaski </w:t>
            </w:r>
          </w:p>
        </w:tc>
      </w:tr>
      <w:tr>
        <w:tc>
          <w:tcPr>
            <w:tcW w:w="1925" w:type="dxa"/>
            <w:gridSpan w:val="2"/>
          </w:tcPr>
          <w:p>
            <w:pPr>
              <w:widowControl w:val="0"/>
              <w:tabs>
                <w:tab w:val="left" w:pos="851"/>
                <w:tab w:val="left" w:pos="2400"/>
                <w:tab w:val="left" w:pos="7280"/>
              </w:tabs>
              <w:ind w:left="0" w:right="-29" w:firstLine="0"/>
              <w:rPr>
                <w:szCs w:val="22"/>
                <w:lang w:val="pl-PL" w:eastAsia="pl-PL"/>
              </w:rPr>
            </w:pPr>
            <w:r>
              <w:rPr>
                <w:szCs w:val="22"/>
                <w:lang w:val="pl-PL" w:eastAsia="pl-PL"/>
              </w:rPr>
              <w:t>Zaburzenia układu rozrodczego i piersi</w:t>
            </w:r>
          </w:p>
        </w:tc>
        <w:tc>
          <w:tcPr>
            <w:tcW w:w="1465" w:type="dxa"/>
          </w:tcPr>
          <w:p>
            <w:pPr>
              <w:widowControl w:val="0"/>
              <w:tabs>
                <w:tab w:val="left" w:pos="851"/>
                <w:tab w:val="left" w:pos="2400"/>
                <w:tab w:val="left" w:pos="7280"/>
              </w:tabs>
              <w:ind w:left="0" w:right="-29" w:firstLine="0"/>
              <w:rPr>
                <w:szCs w:val="22"/>
                <w:lang w:val="pl-PL" w:eastAsia="pl-PL"/>
              </w:rPr>
            </w:pPr>
          </w:p>
        </w:tc>
        <w:tc>
          <w:tcPr>
            <w:tcW w:w="1963" w:type="dxa"/>
          </w:tcPr>
          <w:p>
            <w:pPr>
              <w:widowControl w:val="0"/>
              <w:tabs>
                <w:tab w:val="left" w:pos="851"/>
                <w:tab w:val="left" w:pos="2400"/>
                <w:tab w:val="left" w:pos="7280"/>
              </w:tabs>
              <w:ind w:left="0" w:right="-29" w:firstLine="0"/>
              <w:rPr>
                <w:szCs w:val="22"/>
                <w:lang w:val="pl-PL" w:eastAsia="pl-PL"/>
              </w:rPr>
            </w:pPr>
          </w:p>
        </w:tc>
        <w:tc>
          <w:tcPr>
            <w:tcW w:w="1843" w:type="dxa"/>
          </w:tcPr>
          <w:p>
            <w:pPr>
              <w:widowControl w:val="0"/>
              <w:tabs>
                <w:tab w:val="left" w:pos="851"/>
                <w:tab w:val="left" w:pos="2400"/>
                <w:tab w:val="left" w:pos="7280"/>
              </w:tabs>
              <w:ind w:left="0" w:right="-108" w:firstLine="0"/>
              <w:rPr>
                <w:szCs w:val="22"/>
                <w:lang w:val="pl-PL" w:eastAsia="pl-PL"/>
              </w:rPr>
            </w:pPr>
            <w:r>
              <w:rPr>
                <w:szCs w:val="22"/>
                <w:lang w:val="pl-PL" w:eastAsia="pl-PL"/>
              </w:rPr>
              <w:t>Ginekomastia</w:t>
            </w:r>
          </w:p>
        </w:tc>
        <w:tc>
          <w:tcPr>
            <w:tcW w:w="2126" w:type="dxa"/>
          </w:tcPr>
          <w:p>
            <w:pPr>
              <w:widowControl w:val="0"/>
              <w:ind w:left="0" w:right="317" w:firstLine="0"/>
              <w:rPr>
                <w:szCs w:val="22"/>
                <w:lang w:val="pl-PL" w:eastAsia="pl-PL"/>
              </w:rPr>
            </w:pPr>
          </w:p>
        </w:tc>
      </w:tr>
      <w:tr>
        <w:tc>
          <w:tcPr>
            <w:tcW w:w="1915" w:type="dxa"/>
          </w:tcPr>
          <w:p>
            <w:pPr>
              <w:widowControl w:val="0"/>
              <w:tabs>
                <w:tab w:val="left" w:pos="567"/>
              </w:tabs>
              <w:ind w:left="0" w:firstLine="0"/>
              <w:rPr>
                <w:lang w:val="pl-PL" w:eastAsia="pl-PL"/>
              </w:rPr>
            </w:pPr>
            <w:r>
              <w:rPr>
                <w:szCs w:val="22"/>
                <w:lang w:val="pl-PL" w:eastAsia="pl-PL"/>
              </w:rPr>
              <w:t>Zaburzenia mięśniowo-szkieletowe i tkanki łącznej</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szCs w:val="22"/>
                <w:lang w:val="pl-PL" w:eastAsia="pl-PL"/>
              </w:rPr>
            </w:pPr>
            <w:r>
              <w:rPr>
                <w:szCs w:val="22"/>
                <w:lang w:val="pl-PL" w:eastAsia="pl-PL"/>
              </w:rPr>
              <w:t>Krwawienia w obrębie układu mięśniowo-szkieletowego (krwawienia dostawowe), zapalenie stawów, bóle stawów, bóle mięśniowe</w:t>
            </w:r>
          </w:p>
        </w:tc>
      </w:tr>
      <w:tr>
        <w:tc>
          <w:tcPr>
            <w:tcW w:w="1915" w:type="dxa"/>
          </w:tcPr>
          <w:p>
            <w:pPr>
              <w:widowControl w:val="0"/>
              <w:tabs>
                <w:tab w:val="left" w:pos="567"/>
              </w:tabs>
              <w:ind w:left="0" w:firstLine="0"/>
              <w:rPr>
                <w:b/>
                <w:lang w:val="pl-PL" w:eastAsia="pl-PL"/>
              </w:rPr>
            </w:pPr>
            <w:r>
              <w:rPr>
                <w:szCs w:val="22"/>
                <w:lang w:val="pl-PL" w:eastAsia="pl-PL"/>
              </w:rPr>
              <w:t>Zaburzenia nerek i dróg moczowych</w:t>
            </w:r>
          </w:p>
        </w:tc>
        <w:tc>
          <w:tcPr>
            <w:tcW w:w="1475" w:type="dxa"/>
            <w:gridSpan w:val="2"/>
          </w:tcPr>
          <w:p>
            <w:pPr>
              <w:widowControl w:val="0"/>
              <w:tabs>
                <w:tab w:val="left" w:pos="567"/>
              </w:tabs>
              <w:ind w:left="0" w:firstLine="0"/>
              <w:rPr>
                <w:b/>
                <w:lang w:val="pl-PL" w:eastAsia="pl-PL"/>
              </w:rPr>
            </w:pPr>
          </w:p>
        </w:tc>
        <w:tc>
          <w:tcPr>
            <w:tcW w:w="1963" w:type="dxa"/>
          </w:tcPr>
          <w:p>
            <w:pPr>
              <w:widowControl w:val="0"/>
              <w:tabs>
                <w:tab w:val="left" w:pos="567"/>
              </w:tabs>
              <w:ind w:left="0" w:firstLine="0"/>
              <w:rPr>
                <w:lang w:val="pl-PL" w:eastAsia="pl-PL"/>
              </w:rPr>
            </w:pPr>
            <w:r>
              <w:rPr>
                <w:lang w:val="pl-PL" w:eastAsia="pl-PL"/>
              </w:rPr>
              <w:t>Krwiomocz</w:t>
            </w:r>
          </w:p>
        </w:tc>
        <w:tc>
          <w:tcPr>
            <w:tcW w:w="1843" w:type="dxa"/>
          </w:tcPr>
          <w:p>
            <w:pPr>
              <w:widowControl w:val="0"/>
              <w:tabs>
                <w:tab w:val="left" w:pos="567"/>
              </w:tabs>
              <w:ind w:left="0" w:firstLine="0"/>
              <w:rPr>
                <w:b/>
                <w:lang w:val="pl-PL" w:eastAsia="pl-PL"/>
              </w:rPr>
            </w:pPr>
          </w:p>
        </w:tc>
        <w:tc>
          <w:tcPr>
            <w:tcW w:w="2126" w:type="dxa"/>
          </w:tcPr>
          <w:p>
            <w:pPr>
              <w:widowControl w:val="0"/>
              <w:tabs>
                <w:tab w:val="left" w:pos="567"/>
              </w:tabs>
              <w:ind w:left="0" w:firstLine="0"/>
              <w:rPr>
                <w:b/>
                <w:lang w:val="pl-PL" w:eastAsia="pl-PL"/>
              </w:rPr>
            </w:pPr>
            <w:r>
              <w:rPr>
                <w:szCs w:val="22"/>
                <w:lang w:val="pl-PL" w:eastAsia="pl-PL"/>
              </w:rPr>
              <w:t>Zapalenie kłębuszkowe nerek, zwiększenie stężenia kreatyniny we krwi,</w:t>
            </w:r>
          </w:p>
        </w:tc>
      </w:tr>
      <w:tr>
        <w:tc>
          <w:tcPr>
            <w:tcW w:w="1915" w:type="dxa"/>
          </w:tcPr>
          <w:p>
            <w:pPr>
              <w:widowControl w:val="0"/>
              <w:tabs>
                <w:tab w:val="left" w:pos="567"/>
              </w:tabs>
              <w:ind w:left="0" w:firstLine="0"/>
              <w:rPr>
                <w:szCs w:val="22"/>
                <w:lang w:val="pl-PL" w:eastAsia="pl-PL"/>
              </w:rPr>
            </w:pPr>
            <w:r>
              <w:rPr>
                <w:szCs w:val="22"/>
                <w:lang w:val="pl-PL" w:eastAsia="pl-PL"/>
              </w:rPr>
              <w:t>Zaburzenia ogólne i stany w miejscu podania</w:t>
            </w:r>
          </w:p>
        </w:tc>
        <w:tc>
          <w:tcPr>
            <w:tcW w:w="1475" w:type="dxa"/>
            <w:gridSpan w:val="2"/>
          </w:tcPr>
          <w:p>
            <w:pPr>
              <w:widowControl w:val="0"/>
              <w:tabs>
                <w:tab w:val="left" w:pos="567"/>
              </w:tabs>
              <w:ind w:left="0" w:firstLine="0"/>
              <w:rPr>
                <w:lang w:val="pl-PL" w:eastAsia="pl-PL"/>
              </w:rPr>
            </w:pPr>
            <w:r>
              <w:rPr>
                <w:lang w:val="pl-PL" w:eastAsia="pl-PL"/>
              </w:rPr>
              <w:t>Krwawienie w miejscu wkłucia</w:t>
            </w:r>
          </w:p>
        </w:tc>
        <w:tc>
          <w:tcPr>
            <w:tcW w:w="1963" w:type="dxa"/>
          </w:tcPr>
          <w:p>
            <w:pPr>
              <w:widowControl w:val="0"/>
              <w:tabs>
                <w:tab w:val="left" w:pos="567"/>
              </w:tabs>
              <w:ind w:left="0" w:firstLine="0"/>
              <w:rPr>
                <w:b/>
                <w:lang w:val="pl-PL" w:eastAsia="pl-PL"/>
              </w:rPr>
            </w:pPr>
          </w:p>
        </w:tc>
        <w:tc>
          <w:tcPr>
            <w:tcW w:w="1843" w:type="dxa"/>
          </w:tcPr>
          <w:p>
            <w:pPr>
              <w:widowControl w:val="0"/>
              <w:tabs>
                <w:tab w:val="left" w:pos="567"/>
              </w:tabs>
              <w:ind w:left="0" w:firstLine="0"/>
              <w:rPr>
                <w:b/>
                <w:lang w:val="pl-PL" w:eastAsia="pl-PL"/>
              </w:rPr>
            </w:pPr>
          </w:p>
        </w:tc>
        <w:tc>
          <w:tcPr>
            <w:tcW w:w="2126" w:type="dxa"/>
          </w:tcPr>
          <w:p>
            <w:pPr>
              <w:widowControl w:val="0"/>
              <w:tabs>
                <w:tab w:val="left" w:pos="567"/>
              </w:tabs>
              <w:ind w:left="0" w:firstLine="0"/>
              <w:rPr>
                <w:szCs w:val="22"/>
                <w:lang w:val="pl-PL" w:eastAsia="pl-PL"/>
              </w:rPr>
            </w:pPr>
            <w:r>
              <w:rPr>
                <w:szCs w:val="22"/>
                <w:lang w:val="pl-PL" w:eastAsia="pl-PL"/>
              </w:rPr>
              <w:t>Gorączka</w:t>
            </w:r>
          </w:p>
        </w:tc>
      </w:tr>
      <w:tr>
        <w:tc>
          <w:tcPr>
            <w:tcW w:w="1915" w:type="dxa"/>
          </w:tcPr>
          <w:p>
            <w:pPr>
              <w:widowControl w:val="0"/>
              <w:tabs>
                <w:tab w:val="left" w:pos="567"/>
              </w:tabs>
              <w:ind w:left="0" w:firstLine="0"/>
              <w:rPr>
                <w:lang w:val="pl-PL" w:eastAsia="pl-PL"/>
              </w:rPr>
            </w:pPr>
            <w:r>
              <w:rPr>
                <w:lang w:val="pl-PL" w:eastAsia="pl-PL"/>
              </w:rPr>
              <w:t>Badania diagnostyczne</w:t>
            </w:r>
          </w:p>
        </w:tc>
        <w:tc>
          <w:tcPr>
            <w:tcW w:w="1475" w:type="dxa"/>
            <w:gridSpan w:val="2"/>
          </w:tcPr>
          <w:p>
            <w:pPr>
              <w:widowControl w:val="0"/>
              <w:tabs>
                <w:tab w:val="left" w:pos="567"/>
              </w:tabs>
              <w:ind w:left="0" w:firstLine="0"/>
              <w:rPr>
                <w:lang w:val="pl-PL" w:eastAsia="pl-PL"/>
              </w:rPr>
            </w:pPr>
          </w:p>
        </w:tc>
        <w:tc>
          <w:tcPr>
            <w:tcW w:w="1963" w:type="dxa"/>
          </w:tcPr>
          <w:p>
            <w:pPr>
              <w:widowControl w:val="0"/>
              <w:tabs>
                <w:tab w:val="left" w:pos="567"/>
              </w:tabs>
              <w:ind w:left="0" w:firstLine="0"/>
              <w:rPr>
                <w:del w:id="12" w:author="SS" w:date="2025-05-05T11:54:00Z"/>
                <w:lang w:val="pl-PL" w:eastAsia="pl-PL"/>
              </w:rPr>
            </w:pPr>
            <w:r>
              <w:rPr>
                <w:lang w:val="pl-PL" w:eastAsia="pl-PL"/>
              </w:rPr>
              <w:t>Wydłużenie czasu krwawienia, zmniejszenie liczby neutrofili, zmniejszenie liczby płytek</w:t>
            </w:r>
          </w:p>
          <w:p>
            <w:pPr>
              <w:widowControl w:val="0"/>
              <w:tabs>
                <w:tab w:val="left" w:pos="567"/>
              </w:tabs>
              <w:ind w:left="0" w:firstLine="0"/>
              <w:rPr>
                <w:lang w:val="pl-PL" w:eastAsia="pl-PL"/>
              </w:rPr>
            </w:pPr>
          </w:p>
        </w:tc>
        <w:tc>
          <w:tcPr>
            <w:tcW w:w="1843" w:type="dxa"/>
          </w:tcPr>
          <w:p>
            <w:pPr>
              <w:widowControl w:val="0"/>
              <w:tabs>
                <w:tab w:val="left" w:pos="567"/>
              </w:tabs>
              <w:ind w:left="0" w:firstLine="0"/>
              <w:rPr>
                <w:lang w:val="pl-PL" w:eastAsia="pl-PL"/>
              </w:rPr>
            </w:pPr>
          </w:p>
        </w:tc>
        <w:tc>
          <w:tcPr>
            <w:tcW w:w="2126" w:type="dxa"/>
          </w:tcPr>
          <w:p>
            <w:pPr>
              <w:widowControl w:val="0"/>
              <w:tabs>
                <w:tab w:val="left" w:pos="567"/>
              </w:tabs>
              <w:ind w:left="0" w:firstLine="0"/>
              <w:rPr>
                <w:lang w:val="pl-PL" w:eastAsia="pl-PL"/>
              </w:rPr>
            </w:pPr>
          </w:p>
        </w:tc>
      </w:tr>
    </w:tbl>
    <w:p>
      <w:pPr>
        <w:ind w:left="0" w:firstLine="0"/>
        <w:rPr>
          <w:szCs w:val="22"/>
          <w:lang w:val="pl-PL" w:eastAsia="pl-PL"/>
        </w:rPr>
      </w:pPr>
      <w:r>
        <w:rPr>
          <w:szCs w:val="22"/>
          <w:lang w:val="pl-PL" w:eastAsia="pl-PL"/>
        </w:rPr>
        <w:t>* Informacje odnoszące się do klopidogrelu z częstością występowania „nieznana”.</w:t>
      </w:r>
    </w:p>
    <w:p>
      <w:pPr>
        <w:ind w:left="0" w:firstLine="0"/>
        <w:rPr>
          <w:szCs w:val="22"/>
          <w:lang w:val="pl-PL" w:eastAsia="pl-PL"/>
        </w:rPr>
      </w:pPr>
    </w:p>
    <w:p>
      <w:pPr>
        <w:ind w:left="0" w:firstLine="0"/>
        <w:rPr>
          <w:szCs w:val="22"/>
          <w:u w:val="single"/>
          <w:lang w:val="pl-PL"/>
        </w:rPr>
      </w:pPr>
      <w:r>
        <w:rPr>
          <w:szCs w:val="22"/>
          <w:u w:val="single"/>
          <w:lang w:val="pl-PL"/>
        </w:rPr>
        <w:t>Zgłaszanie podejrzewanych działań niepożądanych</w:t>
      </w:r>
    </w:p>
    <w:p>
      <w:pPr>
        <w:ind w:left="0" w:firstLine="0"/>
        <w:rPr>
          <w:szCs w:val="22"/>
          <w:lang w:val="pl-PL"/>
        </w:rPr>
      </w:pPr>
      <w:r>
        <w:rPr>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szCs w:val="22"/>
          <w:highlight w:val="lightGray"/>
          <w:lang w:val="pl-PL"/>
        </w:rPr>
        <w:t xml:space="preserve">krajowego systemu zgłaszania wymienionego w </w:t>
      </w:r>
      <w:hyperlink r:id="rId9" w:history="1">
        <w:r>
          <w:rPr>
            <w:color w:val="0000FF"/>
            <w:szCs w:val="22"/>
            <w:highlight w:val="lightGray"/>
            <w:u w:val="single"/>
            <w:lang w:val="pl-PL"/>
          </w:rPr>
          <w:t>załączniku V</w:t>
        </w:r>
      </w:hyperlink>
      <w:r>
        <w:rPr>
          <w:szCs w:val="22"/>
          <w:lang w:val="pl-PL"/>
        </w:rPr>
        <w:t>.</w:t>
      </w:r>
    </w:p>
    <w:p>
      <w:pPr>
        <w:ind w:left="0" w:firstLine="0"/>
        <w:rPr>
          <w:szCs w:val="22"/>
          <w:lang w:val="pl-PL"/>
        </w:rPr>
      </w:pPr>
    </w:p>
    <w:p>
      <w:pPr>
        <w:keepNext/>
        <w:widowControl w:val="0"/>
        <w:rPr>
          <w:b/>
          <w:szCs w:val="22"/>
          <w:lang w:val="pl-PL" w:eastAsia="pl-PL"/>
        </w:rPr>
      </w:pPr>
      <w:r>
        <w:rPr>
          <w:b/>
          <w:szCs w:val="22"/>
          <w:lang w:val="pl-PL" w:eastAsia="pl-PL"/>
        </w:rPr>
        <w:t>4.9</w:t>
      </w:r>
      <w:r>
        <w:rPr>
          <w:b/>
          <w:szCs w:val="22"/>
          <w:lang w:val="pl-PL" w:eastAsia="pl-PL"/>
        </w:rPr>
        <w:tab/>
        <w:t>Przedawkowanie</w:t>
      </w:r>
    </w:p>
    <w:p>
      <w:pPr>
        <w:ind w:left="0" w:firstLine="0"/>
        <w:rPr>
          <w:lang w:val="pl-PL" w:eastAsia="pl-PL"/>
        </w:rPr>
      </w:pPr>
    </w:p>
    <w:p>
      <w:pPr>
        <w:tabs>
          <w:tab w:val="left" w:pos="567"/>
        </w:tabs>
        <w:ind w:left="0" w:firstLine="0"/>
        <w:rPr>
          <w:lang w:val="pl-PL" w:eastAsia="pl-PL"/>
        </w:rPr>
      </w:pPr>
      <w:r>
        <w:rPr>
          <w:lang w:val="pl-PL" w:eastAsia="pl-PL"/>
        </w:rPr>
        <w:t>Przedawkowanie w następstwie podawania klopidogrelu może prowadzić do wydłużenia czasu krwawienia i wynikających z tego powikłań w postaci krwawień. W przypadku zaobserwowania krwawień należy rozważyć zastosowanie odpowiedniego leczenia.</w:t>
      </w:r>
    </w:p>
    <w:p>
      <w:pPr>
        <w:tabs>
          <w:tab w:val="left" w:pos="567"/>
        </w:tabs>
        <w:ind w:left="0" w:firstLine="0"/>
        <w:rPr>
          <w:lang w:val="pl-PL" w:eastAsia="pl-PL"/>
        </w:rPr>
      </w:pPr>
      <w:r>
        <w:rPr>
          <w:lang w:val="pl-PL" w:eastAsia="pl-PL"/>
        </w:rPr>
        <w:t>Nie znaleziono antidotum dla farmakologicznego działania klopidogrelu. Jeśli wymagana jest szybka korekcja wydłużonego czasu krwawienia, to przetoczenie masy płytkowej może odwrócić działania klopidogrelu.</w:t>
      </w:r>
    </w:p>
    <w:p>
      <w:pPr>
        <w:rPr>
          <w:szCs w:val="22"/>
          <w:lang w:val="pl-PL" w:eastAsia="pl-PL"/>
        </w:rPr>
      </w:pPr>
    </w:p>
    <w:p>
      <w:pPr>
        <w:rPr>
          <w:szCs w:val="22"/>
          <w:lang w:val="pl-PL" w:eastAsia="pl-PL"/>
        </w:rPr>
      </w:pPr>
    </w:p>
    <w:p>
      <w:pPr>
        <w:rPr>
          <w:b/>
          <w:szCs w:val="22"/>
          <w:lang w:val="pl-PL" w:eastAsia="pl-PL"/>
        </w:rPr>
      </w:pPr>
      <w:r>
        <w:rPr>
          <w:b/>
          <w:szCs w:val="22"/>
          <w:lang w:val="pl-PL" w:eastAsia="pl-PL"/>
        </w:rPr>
        <w:t>5.</w:t>
      </w:r>
      <w:r>
        <w:rPr>
          <w:b/>
          <w:szCs w:val="22"/>
          <w:lang w:val="pl-PL" w:eastAsia="pl-PL"/>
        </w:rPr>
        <w:tab/>
        <w:t>WŁAŚCIWOŚCI FARMAKOLOGICZNE</w:t>
      </w:r>
    </w:p>
    <w:p>
      <w:pPr>
        <w:rPr>
          <w:szCs w:val="22"/>
          <w:lang w:val="pl-PL" w:eastAsia="pl-PL"/>
        </w:rPr>
      </w:pPr>
    </w:p>
    <w:p>
      <w:pPr>
        <w:rPr>
          <w:b/>
          <w:szCs w:val="22"/>
          <w:lang w:val="pl-PL" w:eastAsia="pl-PL"/>
        </w:rPr>
      </w:pPr>
      <w:r>
        <w:rPr>
          <w:b/>
          <w:szCs w:val="22"/>
          <w:lang w:val="pl-PL" w:eastAsia="pl-PL"/>
        </w:rPr>
        <w:t>5.1</w:t>
      </w:r>
      <w:r>
        <w:rPr>
          <w:b/>
          <w:szCs w:val="22"/>
          <w:lang w:val="pl-PL" w:eastAsia="pl-PL"/>
        </w:rPr>
        <w:tab/>
        <w:t>Właściwości farmakodynamiczne</w:t>
      </w:r>
    </w:p>
    <w:p>
      <w:pPr>
        <w:rPr>
          <w:szCs w:val="22"/>
          <w:lang w:val="pl-PL" w:eastAsia="pl-PL"/>
        </w:rPr>
      </w:pPr>
    </w:p>
    <w:p>
      <w:pPr>
        <w:ind w:left="0" w:firstLine="0"/>
        <w:rPr>
          <w:color w:val="000000"/>
          <w:szCs w:val="22"/>
          <w:lang w:val="pl-PL"/>
        </w:rPr>
      </w:pPr>
      <w:r>
        <w:rPr>
          <w:color w:val="000000"/>
          <w:szCs w:val="22"/>
          <w:lang w:val="pl-PL"/>
        </w:rPr>
        <w:t>Grupa farmakoterapeutyczna: leki przeciwpłytkowe, inhibitory agregacji płytek z wyłączeniem heparyny, kod ATC: B01AC04.</w:t>
      </w:r>
    </w:p>
    <w:p>
      <w:pPr>
        <w:ind w:left="0" w:firstLine="0"/>
        <w:rPr>
          <w:color w:val="000000"/>
          <w:szCs w:val="22"/>
          <w:lang w:val="pl-PL"/>
        </w:rPr>
      </w:pPr>
    </w:p>
    <w:p>
      <w:pPr>
        <w:tabs>
          <w:tab w:val="left" w:pos="2400"/>
          <w:tab w:val="left" w:pos="7280"/>
        </w:tabs>
        <w:ind w:left="0" w:right="-29" w:firstLine="0"/>
        <w:rPr>
          <w:i/>
          <w:iCs/>
          <w:szCs w:val="22"/>
          <w:lang w:val="pl-PL" w:eastAsia="pl-PL"/>
        </w:rPr>
      </w:pPr>
      <w:r>
        <w:rPr>
          <w:i/>
          <w:iCs/>
          <w:szCs w:val="22"/>
          <w:lang w:val="pl-PL" w:eastAsia="pl-PL"/>
        </w:rPr>
        <w:t>Mechanizm działania</w:t>
      </w:r>
    </w:p>
    <w:p>
      <w:pPr>
        <w:ind w:left="0" w:firstLine="0"/>
        <w:rPr>
          <w:szCs w:val="22"/>
          <w:lang w:val="pl-PL"/>
        </w:rPr>
      </w:pPr>
    </w:p>
    <w:p>
      <w:pPr>
        <w:ind w:left="0" w:firstLine="0"/>
        <w:rPr>
          <w:szCs w:val="22"/>
          <w:lang w:val="pl-PL"/>
        </w:rPr>
      </w:pPr>
      <w:r>
        <w:rPr>
          <w:szCs w:val="22"/>
          <w:lang w:val="pl-PL"/>
        </w:rPr>
        <w:t>Klopidogrel jest prolekiem, a jeden z jego czynnych metabolitów hamuje agregację płytek krwi. Aby powstał czynny metabolit klopidogrelu o działaniu hamującym agregację płytek klopidogrel musi zostać zmetabolizowany przez enzymy cytochromu CYP450. Czynny metabolit klopidogrelu wybiórczo hamuje wiązanie difosforanu adenozyny (ADP) z jego receptorem płytkowym P2Y</w:t>
      </w:r>
      <w:r>
        <w:rPr>
          <w:szCs w:val="22"/>
          <w:vertAlign w:val="subscript"/>
          <w:lang w:val="pl-PL"/>
        </w:rPr>
        <w:t>12</w:t>
      </w:r>
      <w:r>
        <w:rPr>
          <w:szCs w:val="22"/>
          <w:lang w:val="pl-PL"/>
        </w:rPr>
        <w:t xml:space="preserve"> i dalszą aktywację kompleksu glikoprotein GPIIb/IIIa, w której pośredniczy ADP, co powoduje zahamowanie agregacji płytek krwi. Z uwagi na nieodwracalny charakter modyfikacji receptora płytkowego płytki poddane działaniu klopidogrelu pozostają pod jego wpływem przez resztę życia (około 7-10 dni), a powrót prawidłowej czynności płytek krwi występuje z szybkością zgodną z obrotem płytek w ustroju. Klopidogrel hamuje również agregację płytek krwi indukowaną przez innych agonistów niż ADP, poprzez zablokowanie nasilonej aktywacji płytek krwi przez uwolniony ADP. </w:t>
      </w:r>
    </w:p>
    <w:p>
      <w:pPr>
        <w:ind w:left="0" w:firstLine="0"/>
        <w:rPr>
          <w:szCs w:val="22"/>
          <w:lang w:val="pl-PL"/>
        </w:rPr>
      </w:pPr>
    </w:p>
    <w:p>
      <w:pPr>
        <w:ind w:left="0" w:firstLine="0"/>
        <w:rPr>
          <w:szCs w:val="22"/>
          <w:lang w:val="pl-PL"/>
        </w:rPr>
      </w:pPr>
      <w:r>
        <w:rPr>
          <w:szCs w:val="22"/>
          <w:lang w:val="pl-PL"/>
        </w:rPr>
        <w:t xml:space="preserve">Ponieważ czynny metabolit klopidogrelu powstaje na skutek metabolizmu regulowanego przez enzymy CYP450, z których część wykazuje polimorfizm lub ich aktywność może być zahamowana przez inne produkty lecznicze, nie u wszystkich pacjentów dochodzi do oczekiwanego zahamowania agregacji płytek krwi. </w:t>
      </w:r>
    </w:p>
    <w:p>
      <w:pPr>
        <w:tabs>
          <w:tab w:val="left" w:pos="2400"/>
          <w:tab w:val="left" w:pos="7280"/>
        </w:tabs>
        <w:ind w:left="0" w:right="-29" w:firstLine="0"/>
        <w:rPr>
          <w:i/>
          <w:iCs/>
          <w:szCs w:val="22"/>
          <w:lang w:val="pl-PL" w:eastAsia="pl-PL"/>
        </w:rPr>
      </w:pPr>
    </w:p>
    <w:p>
      <w:pPr>
        <w:tabs>
          <w:tab w:val="left" w:pos="2400"/>
          <w:tab w:val="left" w:pos="7280"/>
        </w:tabs>
        <w:ind w:left="0" w:right="-29" w:firstLine="0"/>
        <w:rPr>
          <w:i/>
          <w:iCs/>
          <w:szCs w:val="22"/>
          <w:lang w:val="pl-PL" w:eastAsia="pl-PL"/>
        </w:rPr>
      </w:pPr>
      <w:r>
        <w:rPr>
          <w:i/>
          <w:iCs/>
          <w:szCs w:val="22"/>
          <w:lang w:val="pl-PL" w:eastAsia="pl-PL"/>
        </w:rPr>
        <w:t>Działanie farmakodynamiczne</w:t>
      </w:r>
    </w:p>
    <w:p>
      <w:pPr>
        <w:ind w:left="0" w:firstLine="0"/>
        <w:rPr>
          <w:color w:val="000000"/>
          <w:szCs w:val="22"/>
          <w:lang w:val="pl-PL"/>
        </w:rPr>
      </w:pPr>
    </w:p>
    <w:p>
      <w:pPr>
        <w:ind w:left="0" w:firstLine="0"/>
        <w:rPr>
          <w:color w:val="000000"/>
          <w:szCs w:val="22"/>
          <w:lang w:val="pl-PL"/>
        </w:rPr>
      </w:pPr>
      <w:r>
        <w:rPr>
          <w:color w:val="000000"/>
          <w:szCs w:val="22"/>
          <w:lang w:val="pl-PL"/>
        </w:rPr>
        <w:t>Powtarzane dawki 75 mg na dobę powodują od pierwszego dnia znaczne zahamowanie indukowanej przez ADP agregacji płytek, które stopniowo narasta i osiąga stan równowagi między dniem 3. A dniem 7. W stanie równowagi, średni poziom hamowania obserwowany po dawce 75 mg na dobę wynosił między 40% a 60%. Agregacja płytek i czas krwawienia stopniowo powracają do wartości wyjściowych, zazwyczaj w ciągu 5 dni po zaprzestaniu leczenia.</w:t>
      </w:r>
    </w:p>
    <w:p>
      <w:pPr>
        <w:tabs>
          <w:tab w:val="left" w:pos="567"/>
        </w:tabs>
        <w:ind w:left="0" w:firstLine="0"/>
        <w:rPr>
          <w:i/>
          <w:szCs w:val="22"/>
          <w:lang w:val="pl-PL" w:eastAsia="pl-PL"/>
        </w:rPr>
      </w:pPr>
    </w:p>
    <w:p>
      <w:pPr>
        <w:tabs>
          <w:tab w:val="left" w:pos="567"/>
        </w:tabs>
        <w:ind w:left="0" w:firstLine="0"/>
        <w:rPr>
          <w:i/>
          <w:szCs w:val="22"/>
          <w:lang w:val="pl-PL" w:eastAsia="pl-PL"/>
        </w:rPr>
      </w:pPr>
      <w:r>
        <w:rPr>
          <w:i/>
          <w:szCs w:val="22"/>
          <w:lang w:val="pl-PL" w:eastAsia="pl-PL"/>
        </w:rPr>
        <w:t>Skuteczność kliniczna i bezpieczeństwo stosowania</w:t>
      </w:r>
    </w:p>
    <w:p>
      <w:pPr>
        <w:pStyle w:val="BodyText2"/>
        <w:spacing w:after="0" w:line="240" w:lineRule="auto"/>
        <w:ind w:left="0" w:firstLine="0"/>
        <w:rPr>
          <w:szCs w:val="22"/>
          <w:lang w:val="pl-PL"/>
        </w:rPr>
      </w:pPr>
      <w:r>
        <w:rPr>
          <w:szCs w:val="22"/>
          <w:lang w:val="pl-PL"/>
        </w:rPr>
        <w:t xml:space="preserve">Bezpieczeństwo stosowania i skuteczność klopidogrelu były oceniane w 7 badaniach przeprowadzanych metodą podwójnej ślepej próby z udziałem ponad 100 000 pacjentów: badanie CAPRIE, porównujące klopidogrel z ASA, i badania CURE, CLARITY, COMMIT, CHANCE, POINT i ACTIVE-A porównujące klopidogrel z placebo, oba produkty lecznicze podawane w skojarzeniu z ASA oraz innym standardowym leczeniem. </w:t>
      </w:r>
    </w:p>
    <w:p>
      <w:pPr>
        <w:widowControl w:val="0"/>
        <w:ind w:left="0" w:firstLine="0"/>
        <w:rPr>
          <w:color w:val="000000"/>
          <w:szCs w:val="22"/>
          <w:lang w:val="pl-PL"/>
        </w:rPr>
      </w:pPr>
    </w:p>
    <w:p>
      <w:pPr>
        <w:widowControl w:val="0"/>
        <w:tabs>
          <w:tab w:val="left" w:pos="567"/>
        </w:tabs>
        <w:ind w:left="0" w:firstLine="0"/>
        <w:rPr>
          <w:i/>
          <w:lang w:val="pl-PL" w:eastAsia="pl-PL"/>
        </w:rPr>
      </w:pPr>
      <w:r>
        <w:rPr>
          <w:i/>
          <w:lang w:val="pl-PL" w:eastAsia="pl-PL"/>
        </w:rPr>
        <w:t>Świeży zawał mięśnia sercowego (ang. MI</w:t>
      </w:r>
      <w:r>
        <w:rPr>
          <w:lang w:val="pl-PL" w:eastAsia="pl-PL"/>
        </w:rPr>
        <w:t xml:space="preserve"> - </w:t>
      </w:r>
      <w:r>
        <w:rPr>
          <w:i/>
          <w:lang w:val="pl-PL" w:eastAsia="pl-PL"/>
        </w:rPr>
        <w:t>Myocardial Infarction), świeży udar niedokrwienny lub rozpoznana choroba tętnic obwodowych</w:t>
      </w:r>
    </w:p>
    <w:p>
      <w:pPr>
        <w:widowControl w:val="0"/>
        <w:tabs>
          <w:tab w:val="left" w:pos="567"/>
        </w:tabs>
        <w:ind w:left="0" w:firstLine="0"/>
        <w:rPr>
          <w:lang w:val="pl-PL" w:eastAsia="pl-PL"/>
        </w:rPr>
      </w:pPr>
      <w:r>
        <w:rPr>
          <w:lang w:val="pl-PL" w:eastAsia="pl-PL"/>
        </w:rPr>
        <w:t>Badanie CAPRIE obejmowało 19 185 pacjentów z zakrzepicą w przebiegu objawowej miażdżycy, która manifestowała się jako świeży zawał mięśnia sercowego (&lt;35 dni), świeży udar niedokrwienny (między 7 dniami a 6 miesiącami) lub rozpoznana choroba tętnic obwodowych (ang. PAD – Peripheral Arterial Disease)</w:t>
      </w:r>
      <w:r>
        <w:rPr>
          <w:i/>
          <w:lang w:val="pl-PL" w:eastAsia="pl-PL"/>
        </w:rPr>
        <w:t>.</w:t>
      </w:r>
      <w:r>
        <w:rPr>
          <w:lang w:val="pl-PL" w:eastAsia="pl-PL"/>
        </w:rPr>
        <w:t xml:space="preserve"> Pacjenci byli randomizowani do klopidogrelu 75 mg/dobę lub ASA 325 mg/dobę i byli obserwowani przez 1 do 3 lat. W podgrupie z zawałem mięśnia sercowego, większość pacjentów otrzymywała ASA przez pierwsze kilka dni po ostrym zawale mięśnia sercowego.</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Klopidogrel, w porównaniu z ASA, znacząco zmniejszał częstość występowania nowych incydentów niedokrwiennych (równorzędny punkt końcowy: zawał mięśnia sercowego, udar niedokrwienny i śmierć z przyczyn naczyniowych). W analizie zgodnej z zaplanowanym leczeniem [analiza ITT (ang.)], zaobserwowano 939 incydentów w grupie stosującej klopidogrel i 1020 incydentów z ASA (względne zmniejszenie ryzyka (ang. RRR – Relative Risk Reduction) 8,7%, </w:t>
      </w:r>
      <w:r>
        <w:rPr>
          <w:lang w:val="pl-PL" w:eastAsia="pl-PL"/>
        </w:rPr>
        <w:sym w:font="Symbol" w:char="F05B"/>
      </w:r>
      <w:r>
        <w:rPr>
          <w:lang w:val="pl-PL" w:eastAsia="pl-PL"/>
        </w:rPr>
        <w:t>95% CI: 0,2 do 16,4</w:t>
      </w:r>
      <w:r>
        <w:rPr>
          <w:lang w:val="pl-PL" w:eastAsia="pl-PL"/>
        </w:rPr>
        <w:sym w:font="Symbol" w:char="F05D"/>
      </w:r>
      <w:r>
        <w:rPr>
          <w:lang w:val="pl-PL" w:eastAsia="pl-PL"/>
        </w:rPr>
        <w:t xml:space="preserve">; p = 0,045), co oznacza na każdych 1000 pacjentów leczonych przez 2 lata, ochronę do 10 </w:t>
      </w:r>
      <w:r>
        <w:rPr>
          <w:lang w:val="pl-PL" w:eastAsia="pl-PL"/>
        </w:rPr>
        <w:sym w:font="Symbol" w:char="F05B"/>
      </w:r>
      <w:r>
        <w:rPr>
          <w:lang w:val="pl-PL" w:eastAsia="pl-PL"/>
        </w:rPr>
        <w:t>CI: 0 do 20</w:t>
      </w:r>
      <w:r>
        <w:rPr>
          <w:lang w:val="pl-PL" w:eastAsia="pl-PL"/>
        </w:rPr>
        <w:sym w:font="Symbol" w:char="F05D"/>
      </w:r>
      <w:r>
        <w:rPr>
          <w:lang w:val="pl-PL" w:eastAsia="pl-PL"/>
        </w:rPr>
        <w:t xml:space="preserve"> dodatkowych pacjentów przed wystąpieniem nowego incydentu niedokrwienia. Analiza ogólnej umieralności, jako wtórnego punktu końcowego, nie wykazała jakiś znaczących różnic pomiędzy klopidogrelem (5,8%) a ASA (6,0%).</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W analizie podgrup wydzielonych na podstawie stanów kwalifikujących do włączenia do badania (zawał mięśnia sercowego, udar niedokrwienny i PAD) korzyść wydaje się być największa (osiągając znamienność statystyczną przy p = 0,003) u pacjentów włączonych z powodu PAD (szczególnie tych, którzy również mieli zawał mięśnia sercowego w wywiadzie) (RRR = 23,7%; CI: 8,9 do 36,2) i mniejsza (nie różna znamiennie od ASA) u pacjentów z udarem (RRR = 7,3%; CI: -5,7 do 18,7 [p=0,258]). U pacjentów, którzy zostali włączeni do badania jedynie na podstawie świeżego zawału mięśnia sercowego, klopidogrel był liczbowo gorszy, ale nie statystycznie różny od ASA (RRR = -4,0%; CI: -22,5 do 11,7 [p=0,639]). Ponadto, analiza podgrup na podstawie wieku sugerowała, że korzyść ze stosowania klopidogrelu u pacjentów powyżej 75 lat była mniejsza niż to obserwowano u pacjentów </w:t>
      </w:r>
      <w:r>
        <w:rPr>
          <w:lang w:val="pl-PL" w:eastAsia="pl-PL"/>
        </w:rPr>
        <w:sym w:font="Symbol" w:char="F0A3"/>
      </w:r>
      <w:r>
        <w:rPr>
          <w:lang w:val="pl-PL" w:eastAsia="pl-PL"/>
        </w:rPr>
        <w:t>75 lat.</w:t>
      </w:r>
    </w:p>
    <w:p>
      <w:pPr>
        <w:tabs>
          <w:tab w:val="left" w:pos="567"/>
        </w:tabs>
        <w:ind w:left="0" w:firstLine="0"/>
        <w:rPr>
          <w:lang w:val="pl-PL" w:eastAsia="pl-PL"/>
        </w:rPr>
      </w:pPr>
    </w:p>
    <w:p>
      <w:pPr>
        <w:tabs>
          <w:tab w:val="left" w:pos="567"/>
        </w:tabs>
        <w:ind w:left="0" w:firstLine="0"/>
        <w:rPr>
          <w:lang w:val="pl-PL" w:eastAsia="pl-PL"/>
        </w:rPr>
      </w:pPr>
      <w:r>
        <w:rPr>
          <w:lang w:val="pl-PL" w:eastAsia="pl-PL"/>
        </w:rPr>
        <w:t>Ponieważ badanie CAPRIE nie posiadało mocy do oceny skuteczności w indywidualnych podgrupach, dlatego nie jest jasne, czy różnice we względnym zmniejszeniu ryzyka pomiędzy różnymi stanami są rzeczywiste, czy są wynikiem przypadku.</w:t>
      </w:r>
    </w:p>
    <w:p>
      <w:pPr>
        <w:tabs>
          <w:tab w:val="left" w:pos="567"/>
        </w:tabs>
        <w:ind w:left="0" w:firstLine="0"/>
        <w:rPr>
          <w:lang w:val="pl-PL" w:eastAsia="pl-PL"/>
        </w:rPr>
      </w:pPr>
    </w:p>
    <w:p>
      <w:pPr>
        <w:tabs>
          <w:tab w:val="left" w:pos="567"/>
        </w:tabs>
        <w:ind w:left="0" w:firstLine="0"/>
        <w:rPr>
          <w:i/>
          <w:lang w:val="pl-PL" w:eastAsia="pl-PL"/>
        </w:rPr>
      </w:pPr>
      <w:r>
        <w:rPr>
          <w:i/>
          <w:lang w:val="pl-PL" w:eastAsia="pl-PL"/>
        </w:rPr>
        <w:t>Ostry zespół wieńcowy</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Badanie CURE obejmowało 12 562 pacjentów z ostrym zespołem wieńcowym bez uniesienia odcinka ST (niestabilna dławica piersiowa lub zawał mięśnia sercowego bez załamka Q) i prezentujących w ciągu 24 godzin początek ostatniego epizodu bólu w klatce piersiowej lub objawów sugerujących niedokrwienie. Pacjenci musieli mieć albo zmiany w EKG zgodne z nowym niedokrwieniem albo podwyższone enzymy sercowe lub troponinę I lub T, co najmniej 2-krotnie przewyższające górną granicę normy. Pacjentów randomizowano do klopidogrelu (300 mg dawka nasycająca, a następnie 75 mg/dobę, N=6259) lub do placebo (N=6303), obydwa podawane w skojarzeniu z ASA </w:t>
      </w:r>
    </w:p>
    <w:p>
      <w:pPr>
        <w:tabs>
          <w:tab w:val="left" w:pos="567"/>
        </w:tabs>
        <w:ind w:left="0" w:firstLine="0"/>
        <w:rPr>
          <w:lang w:val="pl-PL" w:eastAsia="pl-PL"/>
        </w:rPr>
      </w:pPr>
      <w:r>
        <w:rPr>
          <w:lang w:val="pl-PL" w:eastAsia="pl-PL"/>
        </w:rPr>
        <w:t>(75 – 325 mg raz na dobę) i innymi standardowymi sposobami leczenia. Pacjenci byli leczeni do jednego roku. W CURE, 823 (6,6%) pacjentów otrzymywało jednoczesne leczenie antagonistami receptora GPIIb/IIIa. Heparyny podawano u więcej niż 90% pacjentów i jednoczesne stosowanie heparyn nie wpływało znacząco na częstotliwość krwawienia, porównując klopidogrel i placebo.</w:t>
      </w:r>
    </w:p>
    <w:p>
      <w:pPr>
        <w:tabs>
          <w:tab w:val="left" w:pos="567"/>
        </w:tabs>
        <w:ind w:left="0" w:firstLine="0"/>
        <w:rPr>
          <w:lang w:val="pl-PL" w:eastAsia="pl-PL"/>
        </w:rPr>
      </w:pPr>
    </w:p>
    <w:p>
      <w:pPr>
        <w:tabs>
          <w:tab w:val="left" w:pos="567"/>
        </w:tabs>
        <w:ind w:left="0" w:firstLine="0"/>
        <w:rPr>
          <w:lang w:val="pl-PL" w:eastAsia="pl-PL"/>
        </w:rPr>
      </w:pPr>
      <w:r>
        <w:rPr>
          <w:lang w:val="pl-PL" w:eastAsia="pl-PL"/>
        </w:rPr>
        <w:t>Liczba pacjentów, u których wystąpił pierwszorzędowy punkt końcowy [śmierć z przyczyn sercowo-naczyniowych (ang. CV, Cardiovascular), zawał mięśnia sercowego (ang. MI, Myocardial Infarction) lub udar] wynosiła 582 (9,3%) w grupie leczonej klopidogrelem i 719 (11,4%) w grupie leczonej placebo, względne zmniejszenie ryzyka dla grupy leczonej klopidogrelem: 20% (95% CI: 10% do 28%; p=0,00009) (względne zmniejszenie ryzyka: 17% w przypadku, gdy pacjenci byli leczeni zachowawczo, 29% w przypadku pacjentów poddanych przezskórnej angioplastyce naczyń wieńcowych (ang. PTCA – Percutaneous Transluminal Coronary Angioplasty) z lub bez stentu i 10% u pacjentów poddanych operacji wieńcowego przeszczepu omijającego (ang. CABG- Coronary Artery Bypass Graft). Leczenie zapobiegało występowaniu nowych przypadków sercowo-naczyniowych (pierwszorzędowy punkt końcowy) z względnym zmniejszeniem ryzyka wynoszącym 22% (CI: 8,6, 33,4), 32% (CI: 12,8, 46,4), 4% (CI: -26,9, 26,7), 6% (CI: -33,5, 34,3) i 14% (CI: -31,6, 44,2), odpowiednio w przedziałach badania między miesiącami 0-1, 1-3, 3-6, 6-9 i 9-12. Zatem powyżej 3 miesięcy leczenia korzyść obserwowana w grupie klopidogrel + ASA nie zwiększała się dalej, podczas gdy ryzyko krwotoku utrzymywało się (patrz punkt 4.4).</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Stosowanie klopidogrelu w CURE było związane ze zmniejszoną potrzebą zastosowania leczenia trombolitycznego (RRR = 43,3%; CI: 24,3%, 57,5%) i inhibitorów GPIIb/IIIa (RRR = 18,2%; </w:t>
      </w:r>
    </w:p>
    <w:p>
      <w:pPr>
        <w:tabs>
          <w:tab w:val="left" w:pos="567"/>
        </w:tabs>
        <w:ind w:left="0" w:firstLine="0"/>
        <w:rPr>
          <w:lang w:val="pl-PL" w:eastAsia="pl-PL"/>
        </w:rPr>
      </w:pPr>
      <w:r>
        <w:rPr>
          <w:lang w:val="pl-PL" w:eastAsia="pl-PL"/>
        </w:rPr>
        <w:t>CI: 6,5%, 28,3%).</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Liczba pacjentów, u których wystąpił równorzędny pierwszorzędowy punkt końcowy (śmierć z przyczyn sercowo-naczyniowych CV, MI, udar lub oporne na leczenie niedokrwienie) wynosiła 1035 (16,5%) w grupie leczonej klopidogrelem i 1187 (18,8%) w grupie leczonej placebo; względne zmniejszenie ryzyka dla grupy leczonej klopidogrelem: 14% (95% CI: 6% do 21%, p=0,0005). Ta korzyść była głównie spowodowana statystycznie znamiennym zmniejszeniem częstości występowania MI [287 (4,6%) w grupie leczonej klopidogrelem i 363 (5,8%) w grupie leczonej placebo]. Nie obserwowano wpływu na częstość powtórnej hospitalizacji z powodu niestabilnej dławicy piersiowej. </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Wyniki uzyskane w populacjach o różnych charakterystykach (np. niestabilna dławica piersiowa lub MI bez załamka Q, poziomy ryzyka od niskiego do wysokiego, cukrzyca, potrzeba wykonania rewaskularyzacji, wiek, płeć, itd.) były zgodne z wynikami pierwotnej analizy. Szczególnie, w analizie </w:t>
      </w:r>
      <w:r>
        <w:rPr>
          <w:i/>
          <w:lang w:val="pl-PL" w:eastAsia="pl-PL"/>
        </w:rPr>
        <w:t>post hoc</w:t>
      </w:r>
      <w:r>
        <w:rPr>
          <w:lang w:val="pl-PL" w:eastAsia="pl-PL"/>
        </w:rPr>
        <w:t>, którą objęto 2172 pacjentów (17% uczestników badania CURE), u których wszczepiono stenty (badanie Stent-CURE), dane wskazywały na znamienne RRR o 26,2% na korzyść klopidogrelu względem placebo, w odniesieniu do równorzędnego pierwszorzędowego punktu końcowego, obejmującego zgon z przyczyn sercowo-naczyniowych, zawał mięśnia sercowego i udar mózgu. Stwierdzono także znamienne zmniejszenie ryzyka względnego, o 23,9%, w odniesieniu do drugiego równorzędnego pierwszorzędowego punktu końcowego (zgon z przyczyn sercowo-naczyniowych, zawał mięśnia sercowego, udar mózgu lub niedokrwienie oporne na leczenie). Ponadto, profil bezpieczeństwa terapii klopidogrelem w tej podgrupie pacjentów nie budził szczególnych zastrzeżeń. Wyniki uzyskane w tej szczególnej grupie pacjentów były zgodne z obserwowanymi w całym badaniu.</w:t>
      </w:r>
    </w:p>
    <w:p>
      <w:pPr>
        <w:tabs>
          <w:tab w:val="left" w:pos="567"/>
        </w:tabs>
        <w:ind w:left="0" w:firstLine="0"/>
        <w:rPr>
          <w:lang w:val="pl-PL" w:eastAsia="pl-PL"/>
        </w:rPr>
      </w:pPr>
    </w:p>
    <w:p>
      <w:pPr>
        <w:tabs>
          <w:tab w:val="left" w:pos="567"/>
        </w:tabs>
        <w:ind w:left="0" w:firstLine="0"/>
        <w:rPr>
          <w:lang w:val="pl-PL" w:eastAsia="pl-PL"/>
        </w:rPr>
      </w:pPr>
      <w:r>
        <w:rPr>
          <w:lang w:val="pl-PL" w:eastAsia="pl-PL"/>
        </w:rPr>
        <w:t>Korzyści obserwowane po klopidogrelu były niezależne od innych doraźnych i długotrwałych terapii układu sercowo-naczyniowego (takich jak heparyna lub drobnocząsteczkowa heparyna-(ang. LMWH), antagoniści GPIIb/IIIa, produkty lecznicze obniżające stężenie lipidów, beta-adrenolityczne i inhibitory ACE). Skuteczność klopidogrelu obserwowano niezależnie od dawki ASA (75-325 mg raz na dobę).</w:t>
      </w:r>
    </w:p>
    <w:p>
      <w:pPr>
        <w:tabs>
          <w:tab w:val="left" w:pos="567"/>
        </w:tabs>
        <w:ind w:left="0" w:firstLine="0"/>
        <w:rPr>
          <w:lang w:val="pl-PL" w:eastAsia="pl-PL"/>
        </w:rPr>
      </w:pPr>
    </w:p>
    <w:p>
      <w:pPr>
        <w:tabs>
          <w:tab w:val="left" w:pos="567"/>
        </w:tabs>
        <w:ind w:left="0" w:firstLine="0"/>
        <w:rPr>
          <w:lang w:val="pl-PL" w:eastAsia="pl-PL"/>
        </w:rPr>
      </w:pPr>
      <w:r>
        <w:rPr>
          <w:lang w:val="pl-PL" w:eastAsia="pl-PL"/>
        </w:rPr>
        <w:t>Zawał mięśnia sercowego z uniesieniem odcinka ST</w:t>
      </w:r>
    </w:p>
    <w:p>
      <w:pPr>
        <w:tabs>
          <w:tab w:val="left" w:pos="567"/>
        </w:tabs>
        <w:ind w:left="0" w:firstLine="0"/>
        <w:rPr>
          <w:lang w:val="pl-PL" w:eastAsia="pl-PL"/>
        </w:rPr>
      </w:pPr>
    </w:p>
    <w:p>
      <w:pPr>
        <w:tabs>
          <w:tab w:val="left" w:pos="567"/>
        </w:tabs>
        <w:ind w:left="0" w:firstLine="0"/>
        <w:rPr>
          <w:lang w:val="pl-PL" w:eastAsia="pl-PL"/>
        </w:rPr>
      </w:pPr>
      <w:r>
        <w:rPr>
          <w:lang w:val="pl-PL" w:eastAsia="pl-PL"/>
        </w:rPr>
        <w:t xml:space="preserve">U pacjentów z ostrym zawałem mięśnia sercowego z uniesieniem odcinka ST (STEMI), bezpieczeństwo i skuteczność klopidogrelu były oceniane w dwóch randomizowanych badaniach kontrolowanych placebo </w:t>
      </w:r>
      <w:r>
        <w:rPr>
          <w:szCs w:val="16"/>
          <w:lang w:val="pl-PL" w:eastAsia="pl-PL"/>
        </w:rPr>
        <w:t xml:space="preserve">przeprowadzanych metodą podwójnej ślepej próby, </w:t>
      </w:r>
      <w:r>
        <w:rPr>
          <w:lang w:val="pl-PL" w:eastAsia="pl-PL"/>
        </w:rPr>
        <w:t>CLARITY, prospektywnej analizy podgrupy CLARITY (CLARITY PCI) i COMMIT.</w:t>
      </w:r>
    </w:p>
    <w:p>
      <w:pPr>
        <w:tabs>
          <w:tab w:val="left" w:pos="567"/>
        </w:tabs>
        <w:ind w:left="0" w:firstLine="0"/>
        <w:rPr>
          <w:color w:val="000000"/>
          <w:szCs w:val="16"/>
          <w:lang w:val="pl-PL" w:eastAsia="pl-PL"/>
        </w:rPr>
      </w:pPr>
      <w:r>
        <w:rPr>
          <w:lang w:val="pl-PL" w:eastAsia="pl-PL"/>
        </w:rPr>
        <w:t xml:space="preserve">Badanie CLARITY obejmowało 3491 pacjentów, </w:t>
      </w:r>
      <w:r>
        <w:rPr>
          <w:color w:val="000000"/>
          <w:szCs w:val="16"/>
          <w:lang w:val="pl-PL" w:eastAsia="pl-PL"/>
        </w:rPr>
        <w:t xml:space="preserve">u których w ciągu ostatnich 12 godzin wystąpił zawał mięśnia sercowego z uniesieniem odcinka ST, i zakwalifikowanych do leczenia trombolitycznego. Pacjenci otrzymywali klopidogrel (dawka nasycająca 300 mg, a następnie 75 mg na dobę, n=1752) lub placebo (n=1739), w skojarzeniu z ASA (150 do 325 mg jako dawka nasycająca, a następnie 75 do 162 mg na dobę), lekiem fibrynolitycznym i, jeżeli wskazane, heparyną. Pacjenci byli obserwowani przez 30 dni. Pierwszorzędowy punkt końcowy badania stanowiło łączne wystąpienie: zamknięcie tętnicy związanej z zawałem w angiogramie przed wypisem ze szpitala lub zgon lub powtórny zawał mięśnia sercowego przed angiografią naczyń wieńcowych. U pacjentów, którzy nie mieli wykonanej angiografii, pierwszorzędowym punktem końcowym był zgon lub powtórny zawał mięśnia sercowego do 8 dni lub do wypisu ze szpitala. Badana populacja obejmowała 19,7% kobiet oraz 29,2% pacjentów ≥ 65 roku życia. Ogółem 99,7% pacjentów otrzymywało leki fibrynolityczne (swoiste dla fibryny: 68,7%, nieswoiste dla fibryny: 31,1%), 89,5% heparynę, 78,7% leki </w:t>
      </w:r>
      <w:r>
        <w:rPr>
          <w:lang w:val="pl-PL" w:eastAsia="pl-PL"/>
        </w:rPr>
        <w:t>beta-adrenolityczne</w:t>
      </w:r>
      <w:r>
        <w:rPr>
          <w:color w:val="000000"/>
          <w:szCs w:val="16"/>
          <w:lang w:val="pl-PL" w:eastAsia="pl-PL"/>
        </w:rPr>
        <w:t>, 54,7% inhibitory ACE a 63% statyny.</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r>
        <w:rPr>
          <w:color w:val="000000"/>
          <w:szCs w:val="16"/>
          <w:lang w:val="pl-PL" w:eastAsia="pl-PL"/>
        </w:rPr>
        <w:t>Pierwszorzędowy punkt końcowy badania osiągnęło 15% pacjentów w grupie leczonej klopidogrelem oraz 21,7% w grupie otrzymującej placebo, co stanowi bezwzględne zmniejszenie o 6,7% oraz zmniejszenie o 36% szans osiągnięcia punktu końcowego na korzyść klopidogrelu (95% CI: 24, 47%; p&lt;0,001), związane głównie ze zmniejszeniem występowania zamkniętych tętnic związanych z</w:t>
      </w:r>
      <w:r>
        <w:rPr>
          <w:lang w:val="pl-PL" w:eastAsia="pl-PL"/>
        </w:rPr>
        <w:t> </w:t>
      </w:r>
      <w:r>
        <w:rPr>
          <w:color w:val="000000"/>
          <w:szCs w:val="16"/>
          <w:lang w:val="pl-PL" w:eastAsia="pl-PL"/>
        </w:rPr>
        <w:t>zawałem. Korzyści te występowały zgodnie we wszystkich uprzednio wyszczególnionych podgrupach, obejmujących wiek i płeć pacjentów, umiejscowienie zawału oraz typ stosowanego leku fibrynolitycznego lub heparyny.</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r>
        <w:rPr>
          <w:color w:val="000000"/>
          <w:szCs w:val="16"/>
          <w:lang w:val="pl-PL" w:eastAsia="pl-PL"/>
        </w:rPr>
        <w:t>Analiza podgrupy</w:t>
      </w:r>
      <w:r>
        <w:rPr>
          <w:b/>
          <w:bCs/>
          <w:color w:val="000000"/>
          <w:szCs w:val="16"/>
          <w:lang w:val="pl-PL" w:eastAsia="pl-PL"/>
        </w:rPr>
        <w:t xml:space="preserve"> CLARITY PCI </w:t>
      </w:r>
      <w:r>
        <w:rPr>
          <w:color w:val="000000"/>
          <w:szCs w:val="16"/>
          <w:lang w:val="pl-PL" w:eastAsia="pl-PL"/>
        </w:rPr>
        <w:t>obejmowała 1863 pacjentów ze STEMI poddanych zabiegowi PCI. U pacjentów otrzymujących 300 mg dawki nasycającej (LD) klopidogrelu (n=933) wystąpiło istotne zmniejszenie częstości występowania zgonów z przyczyn sercowo-naczyniowych, po zawale mięśnia sercowego lub udarze po zabiegu PCI w porównaniu z pacjentami otrzymującymi placebo (n=930) (3,6% w przypadku wcześniejszego leczenia klopidogrelem w porównaniu do 6,2% w przypadku placebo, OR: 0,54; 95% CI: 0,35-0,85; p=0,008). U pacjentów otrzymujących dawkę nasycającą klopidogrelu 300 mg wystąpiło istotne zmniejszenie częstości zgonów sercowo-naczyniowych, zawału mięśnia sercowego lub udaru przez 30 dni po zabiegu PCI w porównaniu z pacjentami otrzymującymi placebo (7,5% w przypadku wcześniejszego leczenia klopidogrelem w porównaniu do 12,0% w przypadku placebo, OR: 0,59; 95% CI: 0,43-0,81; p=0,001). Ten złożony punkt końcowy oceniany w całej populacji badania CLARITY nie był istotny statystycznie jako drugorzędowy punkt końcowy.</w:t>
      </w:r>
      <w:r>
        <w:rPr>
          <w:color w:val="000000"/>
          <w:szCs w:val="22"/>
          <w:lang w:val="pl-PL" w:eastAsia="pl-PL"/>
        </w:rPr>
        <w:t xml:space="preserve"> </w:t>
      </w:r>
      <w:r>
        <w:rPr>
          <w:color w:val="000000"/>
          <w:szCs w:val="16"/>
          <w:lang w:val="pl-PL" w:eastAsia="pl-PL"/>
        </w:rPr>
        <w:t>Nie zaobserwowano istotnej różnicy w częstości występowania większych bądź mniejszych krwawień między obydwoma rodzajami leczenia (2,0% w przypadku wcześniejszego leczenia klopidogrelem w porównaniu do 1,9% w przypadku placebo, p&gt;0,99). Wyniki tej analizy potwierdzają wcześniejsze zastosowanie dawki nasycającej klopidogrelu w STEMI oraz strategię rutynowego wcześniejszego leczenia klopidogrelem u pacjentów poddanych zabiegowi PCI.</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r>
        <w:rPr>
          <w:color w:val="000000"/>
          <w:szCs w:val="16"/>
          <w:lang w:val="pl-PL" w:eastAsia="pl-PL"/>
        </w:rPr>
        <w:t>Badanie COMMIT o modelu czynnikowym 2x2 grupy obejmowało 45</w:t>
      </w:r>
      <w:r>
        <w:rPr>
          <w:lang w:val="pl-PL" w:eastAsia="pl-PL"/>
        </w:rPr>
        <w:t> </w:t>
      </w:r>
      <w:r>
        <w:rPr>
          <w:color w:val="000000"/>
          <w:szCs w:val="16"/>
          <w:lang w:val="pl-PL" w:eastAsia="pl-PL"/>
        </w:rPr>
        <w:t>852 pacjentów, u których w</w:t>
      </w:r>
      <w:r>
        <w:rPr>
          <w:lang w:val="pl-PL" w:eastAsia="pl-PL"/>
        </w:rPr>
        <w:t> </w:t>
      </w:r>
      <w:r>
        <w:rPr>
          <w:color w:val="000000"/>
          <w:szCs w:val="16"/>
          <w:lang w:val="pl-PL" w:eastAsia="pl-PL"/>
        </w:rPr>
        <w:t>ciągu ostatnich 24 godzin wystąpiły objawy wskazujące na zawał mięśnia sercowego z</w:t>
      </w:r>
      <w:r>
        <w:rPr>
          <w:lang w:val="pl-PL" w:eastAsia="pl-PL"/>
        </w:rPr>
        <w:t> </w:t>
      </w:r>
      <w:r>
        <w:rPr>
          <w:color w:val="000000"/>
          <w:szCs w:val="16"/>
          <w:lang w:val="pl-PL" w:eastAsia="pl-PL"/>
        </w:rPr>
        <w:t>potwierdzającymi to nieprawidłowościami w EKG (tj. uniesieniem odcinka ST, obniżeniem odcinka ST lub blokiem lewej odnogi pęczka Hisa). Pacjenci otrzymywali klopidogrel (75 mg na dobę, n=22 961) lub placebo (n=22 981) jednocześnie z ASA (162 mg na dobę), przez 28 dni lub do wypisu ze szpitala. Równorzędne pierwszorzędowe punkty końcowe stanowiły zgon z jakiejkolwiek przyczyny oraz pierwsze wystąpienie: ponownego zawału, udaru mózgu lub zgonu. Badana populacja obejmowała 27,8% kobiet, 58,4% pacjentów ≥60 lat (26% ≥70 lat) oraz 54,5% pacjentów otrzymujących leki fibrynolityczne.</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r>
        <w:rPr>
          <w:color w:val="000000"/>
          <w:szCs w:val="16"/>
          <w:lang w:val="pl-PL" w:eastAsia="pl-PL"/>
        </w:rPr>
        <w:t>Klopidogrel w znaczący sposób zmniejszał względne ryzyko zgonu z jakiejkolwiek przyczyny o 7% (p=0,029) oraz łącznie względne ryzyko ponownego zawału, udaru mózgu i zgonu o 9% (p=0,002), co stanowi bezwzględne zmniejszenie odpowiednio o 0,5% i 0,9%. Korzyści te występowały bez względu na wiek, płeć oraz stosowanie lub nie, leków fibrynolitycznych i były obserwowane już w</w:t>
      </w:r>
      <w:r>
        <w:rPr>
          <w:lang w:val="pl-PL" w:eastAsia="pl-PL"/>
        </w:rPr>
        <w:t> </w:t>
      </w:r>
      <w:r>
        <w:rPr>
          <w:color w:val="000000"/>
          <w:szCs w:val="16"/>
          <w:lang w:val="pl-PL" w:eastAsia="pl-PL"/>
        </w:rPr>
        <w:t>ciągu 24 godzin.</w:t>
      </w:r>
    </w:p>
    <w:p>
      <w:pPr>
        <w:tabs>
          <w:tab w:val="left" w:pos="567"/>
        </w:tabs>
        <w:ind w:left="0" w:firstLine="0"/>
        <w:rPr>
          <w:color w:val="000000"/>
          <w:szCs w:val="16"/>
          <w:u w:val="single"/>
          <w:lang w:val="pl-PL" w:eastAsia="pl-PL"/>
        </w:rPr>
      </w:pPr>
    </w:p>
    <w:p>
      <w:pPr>
        <w:tabs>
          <w:tab w:val="left" w:pos="567"/>
        </w:tabs>
        <w:ind w:left="0" w:firstLine="0"/>
        <w:rPr>
          <w:color w:val="000000"/>
          <w:szCs w:val="16"/>
          <w:u w:val="single"/>
          <w:lang w:val="pl-PL" w:eastAsia="pl-PL"/>
        </w:rPr>
      </w:pPr>
      <w:r>
        <w:rPr>
          <w:color w:val="000000"/>
          <w:szCs w:val="16"/>
          <w:u w:val="single"/>
          <w:lang w:val="pl-PL" w:eastAsia="pl-PL"/>
        </w:rPr>
        <w:t>Dawka nasycająca klopidogrelu 600 mg u pacjentów z ostrym zespołem wieńcowym poddawanych zabiegowi PCI</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r>
        <w:rPr>
          <w:b/>
          <w:color w:val="000000"/>
          <w:szCs w:val="16"/>
          <w:lang w:val="en-US" w:eastAsia="pl-PL"/>
        </w:rPr>
        <w:t>CURRENT-OASIS-7</w:t>
      </w:r>
      <w:r>
        <w:rPr>
          <w:bCs/>
          <w:color w:val="000000"/>
          <w:szCs w:val="16"/>
          <w:lang w:val="en-US" w:eastAsia="pl-PL"/>
        </w:rPr>
        <w:t xml:space="preserve"> (ang. </w:t>
      </w:r>
      <w:r>
        <w:rPr>
          <w:bCs/>
          <w:i/>
          <w:iCs/>
          <w:color w:val="000000"/>
          <w:szCs w:val="16"/>
          <w:lang w:val="en-US" w:eastAsia="pl-PL"/>
        </w:rPr>
        <w:t>Clopidogrel and Aspirin Optimal Dose Usage to Reduce Recurrent Events Seventh Organization to Assess Strategies in Ischemic Syndromes</w:t>
      </w:r>
      <w:r>
        <w:rPr>
          <w:bCs/>
          <w:color w:val="000000"/>
          <w:szCs w:val="16"/>
          <w:lang w:val="en-US" w:eastAsia="pl-PL"/>
        </w:rPr>
        <w:t>)</w:t>
      </w:r>
      <w:r>
        <w:rPr>
          <w:bCs/>
          <w:color w:val="000000"/>
          <w:szCs w:val="16"/>
          <w:lang w:val="en-US" w:eastAsia="pl-PL"/>
        </w:rPr>
        <w:br/>
        <w:t xml:space="preserve">Randomizowane badanie czynnikowe obejmowało 25 086 osób z ostrym zespołem wieńcowym (ACS, ang. </w:t>
      </w:r>
      <w:r>
        <w:rPr>
          <w:i/>
          <w:iCs/>
          <w:color w:val="000000"/>
          <w:szCs w:val="16"/>
          <w:lang w:val="pl-PL" w:eastAsia="pl-PL"/>
        </w:rPr>
        <w:t>Acute Coronary Syndrome</w:t>
      </w:r>
      <w:r>
        <w:rPr>
          <w:bCs/>
          <w:color w:val="000000"/>
          <w:szCs w:val="16"/>
          <w:lang w:val="pl-PL" w:eastAsia="pl-PL"/>
        </w:rPr>
        <w:t>)</w:t>
      </w:r>
      <w:r>
        <w:rPr>
          <w:color w:val="000000"/>
          <w:szCs w:val="16"/>
          <w:lang w:val="pl-PL" w:eastAsia="pl-PL"/>
        </w:rPr>
        <w:t>, u których planowana była pierwotna przezskórna interwencja wieńcowa (PCI). Pacjentów przydzielono losowo do grupy otrzymującej podwójną dawkę (600 mg w 1. dniu, następnie 150 mg w dniach 2-7, następnie 75 mg na dobę) lub do grupy otrzymującej standardową dawkę (300 mg w 1. dniu, następnie 75 mg na dobę) klopidogrelu oraz do grupy otrzymującej wysoką dawkę (300-325 mg na dobę) lub niską dawkę (75-100 mg) ASA. U 24 835 pacjentów z ACS włączonych do badania wykonano angiografię wieńcową oraz 17 263 zostało poddanych zabiegowi PCI. Wśród 17 263 pacjentów poddanych zabiegowi PCI, w porównaniu z dawką standardową, klopidogrel w dawce podwójnej zmniejszał częstość występowania pierwszorzędowego punktu końcowego (3,9% w porównaniu do 4,5%, skorygowane HR= 0,86, 95%, CI 0,74-0,99, p=0,039) oraz znacząco zmniejszał częstość występowania zakrzepicy w stencie (1,6% w porównaniu do 2,3%, HR: 0,68; 95% CI: 0,55 0,85; p=0,001). Poważne krwawienia występowały częściej przy stosowaniu podwójnej dawki niż przy stosowaniu dawki standardowej klopidogrelu (1,6% w porównaniu do 1,1%, HR=1,41, 95% CI 1,09-1,83, p=0,009). W tym badaniu klopidogrel w dawce nasycającej 600 mg wykazał stałą skuteczność u pacjentów w wieku ≥75 lat oraz u pacjentów w wieku &lt;75 lat.</w:t>
      </w:r>
    </w:p>
    <w:p>
      <w:pPr>
        <w:tabs>
          <w:tab w:val="left" w:pos="567"/>
        </w:tabs>
        <w:ind w:left="0" w:firstLine="0"/>
        <w:rPr>
          <w:color w:val="000000"/>
          <w:szCs w:val="16"/>
          <w:lang w:val="pl-PL" w:eastAsia="pl-PL"/>
        </w:rPr>
      </w:pPr>
    </w:p>
    <w:p>
      <w:pPr>
        <w:tabs>
          <w:tab w:val="left" w:pos="567"/>
        </w:tabs>
        <w:ind w:left="0" w:firstLine="0"/>
        <w:rPr>
          <w:bCs/>
          <w:color w:val="000000"/>
          <w:szCs w:val="16"/>
          <w:lang w:val="en-GB" w:eastAsia="pl-PL"/>
        </w:rPr>
      </w:pPr>
      <w:r>
        <w:rPr>
          <w:b/>
          <w:color w:val="000000"/>
          <w:szCs w:val="16"/>
          <w:lang w:val="en-GB" w:eastAsia="pl-PL"/>
        </w:rPr>
        <w:t>ARMYDA-6 MI</w:t>
      </w:r>
      <w:r>
        <w:rPr>
          <w:bCs/>
          <w:color w:val="000000"/>
          <w:szCs w:val="16"/>
          <w:lang w:val="en-GB" w:eastAsia="pl-PL"/>
        </w:rPr>
        <w:t xml:space="preserve"> (ang. </w:t>
      </w:r>
      <w:r>
        <w:rPr>
          <w:bCs/>
          <w:i/>
          <w:iCs/>
          <w:color w:val="000000"/>
          <w:szCs w:val="16"/>
          <w:lang w:val="en-GB" w:eastAsia="pl-PL"/>
        </w:rPr>
        <w:t>The Antiplatelet therapy for Reduction of MYocardial Damage during Angioplasty - Myocardial Infarction</w:t>
      </w:r>
      <w:r>
        <w:rPr>
          <w:bCs/>
          <w:color w:val="000000"/>
          <w:szCs w:val="16"/>
          <w:lang w:val="en-GB" w:eastAsia="pl-PL"/>
        </w:rPr>
        <w:t xml:space="preserve">) </w:t>
      </w:r>
    </w:p>
    <w:p>
      <w:pPr>
        <w:tabs>
          <w:tab w:val="left" w:pos="567"/>
        </w:tabs>
        <w:ind w:left="0" w:firstLine="0"/>
        <w:rPr>
          <w:bCs/>
          <w:color w:val="000000"/>
          <w:szCs w:val="16"/>
          <w:lang w:val="pl-PL" w:eastAsia="pl-PL"/>
        </w:rPr>
      </w:pPr>
      <w:r>
        <w:rPr>
          <w:bCs/>
          <w:color w:val="000000"/>
          <w:szCs w:val="16"/>
          <w:lang w:val="pl-PL" w:eastAsia="pl-PL"/>
        </w:rPr>
        <w:t xml:space="preserve">W tym randomizowanym, prospektywnym, międzynarodowym, wieloośrodkowym badaniu oceniano wstępne leczenie klopidogrelem w dawce nasycającej 600 mg, w porównaniu z dawką nasycającą 300 mg, w warunkach pilnej PCI z powodu </w:t>
      </w:r>
      <w:r>
        <w:rPr>
          <w:color w:val="000000"/>
          <w:szCs w:val="16"/>
          <w:lang w:val="pl-PL" w:eastAsia="pl-PL"/>
        </w:rPr>
        <w:t>zawału serca z uniesieniem odcinka ST (</w:t>
      </w:r>
      <w:r>
        <w:rPr>
          <w:bCs/>
          <w:color w:val="000000"/>
          <w:szCs w:val="16"/>
          <w:lang w:val="pl-PL" w:eastAsia="pl-PL"/>
        </w:rPr>
        <w:t xml:space="preserve">STEMI). Pacjenci otrzymywali klopidogrel w dawce nasycającej 600 mg (n=103) lub klopidogrel w dawce nasycającej 300 mg (n=98) przed zabiegiem PCI, następnie przepisywano im dawkę 75 mg/dobę od pierwszego dnia po PCI do 1 roku. Pacjenci otrzymujący klopidogrel w dawce nasycającej 600 mg mieli istotnie mniej rozległy zawał w porównaniu z pacjentami otrzymującymi dawkę nasycającą 300 mg. Rzadziej występowała tromboliza w przypadku ostrego zawału mięśnia sercowego stopnia &lt;3 po zabiegu PCI przy stosowaniu dawki nasycającej 600 mg (5,8% w porównaniu do 16,3%, p=0,031), poprawiła się frakcja wyrzutowa lewej komory (ang. </w:t>
      </w:r>
      <w:r>
        <w:rPr>
          <w:bCs/>
          <w:i/>
          <w:iCs/>
          <w:color w:val="000000"/>
          <w:szCs w:val="16"/>
          <w:lang w:val="pl-PL" w:eastAsia="pl-PL"/>
        </w:rPr>
        <w:t>left ventricular ejection fraction</w:t>
      </w:r>
      <w:r>
        <w:rPr>
          <w:bCs/>
          <w:color w:val="000000"/>
          <w:szCs w:val="16"/>
          <w:lang w:val="pl-PL" w:eastAsia="pl-PL"/>
        </w:rPr>
        <w:t>, LVEF) przy wypisie (52,1 ± 9,5% w porównaniu do 48,8 ± 11,3%, p=0,026), a 30-dniowe poważne niekorzystne zdarzenia</w:t>
      </w:r>
      <w:r>
        <w:rPr>
          <w:bCs/>
          <w:szCs w:val="22"/>
          <w:lang w:val="pl-PL" w:eastAsia="pl-PL"/>
        </w:rPr>
        <w:t xml:space="preserve"> </w:t>
      </w:r>
      <w:r>
        <w:rPr>
          <w:bCs/>
          <w:color w:val="000000"/>
          <w:szCs w:val="16"/>
          <w:lang w:val="pl-PL" w:eastAsia="pl-PL"/>
        </w:rPr>
        <w:t>sercowo-naczyniowe były rzadsze (5,8% w porównaniu do 15%, p=0,049). Nie obserwowano wzrostu krwawienia lub powikłań w miejscu wkłucia (drugorzędowe punkty końcowe w dniu 30).</w:t>
      </w:r>
    </w:p>
    <w:p>
      <w:pPr>
        <w:tabs>
          <w:tab w:val="left" w:pos="567"/>
        </w:tabs>
        <w:ind w:left="0" w:firstLine="0"/>
        <w:rPr>
          <w:bCs/>
          <w:color w:val="000000"/>
          <w:szCs w:val="16"/>
          <w:lang w:val="pl-PL" w:eastAsia="pl-PL"/>
        </w:rPr>
      </w:pPr>
    </w:p>
    <w:p>
      <w:pPr>
        <w:tabs>
          <w:tab w:val="left" w:pos="567"/>
        </w:tabs>
        <w:ind w:left="0" w:firstLine="0"/>
        <w:rPr>
          <w:bCs/>
          <w:color w:val="000000"/>
          <w:szCs w:val="16"/>
          <w:lang w:val="en-GB" w:eastAsia="pl-PL"/>
        </w:rPr>
      </w:pPr>
      <w:r>
        <w:rPr>
          <w:b/>
          <w:bCs/>
          <w:color w:val="000000"/>
          <w:szCs w:val="16"/>
          <w:lang w:val="en-GB" w:eastAsia="pl-PL"/>
        </w:rPr>
        <w:t>HORIZONS-AMI</w:t>
      </w:r>
      <w:r>
        <w:rPr>
          <w:bCs/>
          <w:color w:val="000000"/>
          <w:szCs w:val="16"/>
          <w:lang w:val="en-GB" w:eastAsia="pl-PL"/>
        </w:rPr>
        <w:t xml:space="preserve"> (ang. </w:t>
      </w:r>
      <w:r>
        <w:rPr>
          <w:bCs/>
          <w:i/>
          <w:iCs/>
          <w:color w:val="000000"/>
          <w:szCs w:val="16"/>
          <w:lang w:val="en-GB" w:eastAsia="pl-PL"/>
        </w:rPr>
        <w:t>Harmonizing Outcomes with Revascularization and Stents in Acute Myocardial Infarction</w:t>
      </w:r>
      <w:r>
        <w:rPr>
          <w:bCs/>
          <w:color w:val="000000"/>
          <w:szCs w:val="16"/>
          <w:lang w:val="en-GB" w:eastAsia="pl-PL"/>
        </w:rPr>
        <w:t>)</w:t>
      </w:r>
    </w:p>
    <w:p>
      <w:pPr>
        <w:tabs>
          <w:tab w:val="left" w:pos="567"/>
        </w:tabs>
        <w:ind w:left="0" w:firstLine="0"/>
        <w:rPr>
          <w:bCs/>
          <w:color w:val="000000"/>
          <w:szCs w:val="16"/>
          <w:lang w:val="pl-PL" w:eastAsia="pl-PL"/>
        </w:rPr>
      </w:pPr>
      <w:r>
        <w:rPr>
          <w:bCs/>
          <w:color w:val="000000"/>
          <w:szCs w:val="16"/>
          <w:lang w:val="pl-PL" w:eastAsia="pl-PL"/>
        </w:rPr>
        <w:t>Została przeprowadzona analiza post-hoc w celu oceny, czy klopidogrel w dawce nasycającej 600 mg zapewnia szybsze i silniejsze hamowanie aktywacji płytek krwi. Analiza miała na celu zbadanie wpływu dawki nasycającej 600 mg w porównaniu z dawką 300 mg w 30-dniowych wynikach klinicznych u 3311 pacjentów podczas głównego badania (n=1153; grupa z dawką nasycającą 300 mg; n=2158; grupa z dawką nasycającą 600 mg) przed cewnikowaniem serca, a następnie w dawce 75 mg/dobę przez ≥ 6 miesięcy po wypisie ze szpitala. Wyniki wykazały istotnie niższe 30-dniowe nieskorygowane współczynniki śmiertelności (1,9% w porównaniu do 3,1%, p=0,03), ponowny zawał (1,3% w porównaniu do 2,3%, p=0,02) oraz pewna lub prawdopodobna zakrzepica w stencie (1,7% w porównaniu do 2,8%, p=0,04) przy dawce nasycającej 600 mg bez większych krwawień. W analizie wielu zmiennych, dawka nasycająca 600 mg była niezależnym czynnikiem predykcyjnym niższych częstości występowania 30-dniowych poważnych niepożądanych zdarzeń sercowych (HR: 0,72 [95% CI: 0,53-0,98], p=0,04). Częstość występowania poważnych krwawień (niezwiązanych z CABG) wynosiła 6,1% w grupie pacjentów otrzymujących dawkę nasycającą 600 mg oraz 9,4% w grupie pacjentów otrzymujących dawkę nasycającą 300 mg (p=0,0005). Niewielka częstość krwawienia wynosiła 11,3% w grupie pacjentów otrzymujących dawkę nasycającą 600 mg oraz 11,3% w grupie pacjentów otrzymujących dawkę nasycającą 300 mg (p=0,03).</w:t>
      </w:r>
    </w:p>
    <w:p>
      <w:pPr>
        <w:tabs>
          <w:tab w:val="left" w:pos="567"/>
        </w:tabs>
        <w:ind w:left="0" w:firstLine="0"/>
        <w:rPr>
          <w:bCs/>
          <w:color w:val="000000"/>
          <w:szCs w:val="16"/>
          <w:lang w:val="pl-PL" w:eastAsia="pl-PL"/>
        </w:rPr>
      </w:pPr>
    </w:p>
    <w:p>
      <w:pPr>
        <w:tabs>
          <w:tab w:val="left" w:pos="567"/>
        </w:tabs>
        <w:ind w:left="0" w:firstLine="0"/>
        <w:rPr>
          <w:bCs/>
          <w:color w:val="000000"/>
          <w:szCs w:val="16"/>
          <w:u w:val="single"/>
          <w:lang w:val="pl-PL" w:eastAsia="pl-PL"/>
        </w:rPr>
      </w:pPr>
      <w:r>
        <w:rPr>
          <w:bCs/>
          <w:color w:val="000000"/>
          <w:szCs w:val="16"/>
          <w:u w:val="single"/>
          <w:lang w:val="pl-PL" w:eastAsia="pl-PL"/>
        </w:rPr>
        <w:t>Długotrwałe (12-miesięczne) leczenie klopidogrelem u pacjentów ze STEMI po zabiegu PCI</w:t>
      </w:r>
    </w:p>
    <w:p>
      <w:pPr>
        <w:tabs>
          <w:tab w:val="left" w:pos="567"/>
        </w:tabs>
        <w:ind w:left="0" w:firstLine="0"/>
        <w:rPr>
          <w:bCs/>
          <w:color w:val="000000"/>
          <w:szCs w:val="16"/>
          <w:u w:val="single"/>
          <w:lang w:val="pl-PL" w:eastAsia="pl-PL"/>
        </w:rPr>
      </w:pPr>
    </w:p>
    <w:p>
      <w:pPr>
        <w:tabs>
          <w:tab w:val="left" w:pos="567"/>
        </w:tabs>
        <w:ind w:left="0" w:firstLine="0"/>
        <w:rPr>
          <w:bCs/>
          <w:color w:val="000000"/>
          <w:szCs w:val="16"/>
          <w:lang w:val="en-GB" w:eastAsia="pl-PL"/>
        </w:rPr>
      </w:pPr>
      <w:bookmarkStart w:id="13" w:name="_Hlk118888058"/>
      <w:r>
        <w:rPr>
          <w:b/>
          <w:bCs/>
          <w:color w:val="000000"/>
          <w:szCs w:val="16"/>
          <w:lang w:val="en-US" w:eastAsia="pl-PL"/>
        </w:rPr>
        <w:t xml:space="preserve">CREDO </w:t>
      </w:r>
      <w:r>
        <w:rPr>
          <w:bCs/>
          <w:color w:val="000000"/>
          <w:szCs w:val="16"/>
          <w:lang w:val="en-US" w:eastAsia="pl-PL"/>
        </w:rPr>
        <w:t xml:space="preserve">(ang. </w:t>
      </w:r>
      <w:r>
        <w:rPr>
          <w:bCs/>
          <w:i/>
          <w:iCs/>
          <w:color w:val="000000"/>
          <w:szCs w:val="16"/>
          <w:lang w:val="en-GB" w:eastAsia="pl-PL"/>
        </w:rPr>
        <w:t>Clopidogrel for the Reduction of Adverse Events During Observation</w:t>
      </w:r>
      <w:r>
        <w:rPr>
          <w:bCs/>
          <w:color w:val="000000"/>
          <w:szCs w:val="16"/>
          <w:lang w:val="en-GB" w:eastAsia="pl-PL"/>
        </w:rPr>
        <w:t>)</w:t>
      </w:r>
    </w:p>
    <w:p>
      <w:pPr>
        <w:tabs>
          <w:tab w:val="left" w:pos="567"/>
        </w:tabs>
        <w:ind w:left="0" w:firstLine="0"/>
        <w:rPr>
          <w:bCs/>
          <w:color w:val="000000"/>
          <w:szCs w:val="16"/>
          <w:lang w:val="pl-PL" w:eastAsia="pl-PL"/>
        </w:rPr>
      </w:pPr>
      <w:r>
        <w:rPr>
          <w:bCs/>
          <w:color w:val="000000"/>
          <w:szCs w:val="16"/>
          <w:lang w:val="pl-PL" w:eastAsia="pl-PL"/>
        </w:rPr>
        <w:t>Randomizowane, prowadzone metodą podwójnie ślepej próby, kontrolowane placebo badanie zostało przeprowadzone w Stanach Zjednoczonych i Kanadzie w celu oceny korzyści z długotrwałego (12-miesięcznego) leczenia klopidogrelem po zabiegu PCI. 2216 pacjentów przydzielono losowo do grupy otrzymującej dawkę nasycającą klopidogrelu 300 mg (n=1,053) lub grupy placebo (n=1,063) od 3 do 24 godzin przed zabiegiem PCI. Wszyscy pacjenci otrzymali również 325 mg aspiryny. Wszyscy pacjenci otrzymywali klopidogrel w dawce 75 mg/dobę do 28 dnia w obu grupach. Od 29 dnia do 12 miesięcy pacjenci należący do grupy otrzymującej klopidogrel, otrzymywali klopidogrel w dawce 75 mg/dobę, a w grupie kontrolnej otrzymywali placebo. Obie grupy otrzymywały ASA przez całe badanie (81 do 325 mg/dobę). Rok po stosowaniu klopidogrelu zaobserwowano znaczące zmniejszenie łącznego ryzyka zgonu, zawału mięśnia sercowego lub udaru (względne zmniejszenie o 26,9%; 95% CI: 3,9%-44,4%; p=0,02; bezwzględne zmniejszenie o 3%) w porównaniu z placebo. Nie zaobserwowano istotnego wzrostu częstości występowania poważnych krwawień (8,8% w przypadku stosowania klopidogrelu w porównaniu do 6,7% w przypadku placebo, p=0,07) lub niewielkich krwawień (5,3% w przypadku stosowania klopidogrelu w porównaniu do 5,6% w przypadku placebo, p=0,84) po roku. Głównym wnioskiem tego badania jest to, że kontynuacja leczenia klopidogrelem oraz ASA przez co najmniej rok prowadzi do statystycznie i klinicznie istotnego zmniejszenia częstości występowania poważnych zdarzeń zakrzepowych.</w:t>
      </w:r>
    </w:p>
    <w:bookmarkEnd w:id="13"/>
    <w:p>
      <w:pPr>
        <w:tabs>
          <w:tab w:val="left" w:pos="567"/>
        </w:tabs>
        <w:ind w:left="0" w:firstLine="0"/>
        <w:rPr>
          <w:b/>
          <w:bCs/>
          <w:color w:val="000000"/>
          <w:szCs w:val="16"/>
          <w:lang w:val="pl-PL" w:eastAsia="pl-PL"/>
        </w:rPr>
      </w:pPr>
    </w:p>
    <w:p>
      <w:pPr>
        <w:tabs>
          <w:tab w:val="left" w:pos="567"/>
        </w:tabs>
        <w:ind w:left="0" w:firstLine="0"/>
        <w:rPr>
          <w:color w:val="000000"/>
          <w:szCs w:val="16"/>
          <w:lang w:val="en-US" w:eastAsia="pl-PL"/>
        </w:rPr>
      </w:pPr>
      <w:r>
        <w:rPr>
          <w:b/>
          <w:bCs/>
          <w:color w:val="000000"/>
          <w:szCs w:val="16"/>
          <w:lang w:val="en-US" w:eastAsia="pl-PL"/>
        </w:rPr>
        <w:t>EXCELLENT</w:t>
      </w:r>
      <w:r>
        <w:rPr>
          <w:color w:val="000000"/>
          <w:szCs w:val="16"/>
          <w:lang w:val="en-US" w:eastAsia="pl-PL"/>
        </w:rPr>
        <w:t xml:space="preserve"> (ang. </w:t>
      </w:r>
      <w:r>
        <w:rPr>
          <w:i/>
          <w:iCs/>
          <w:color w:val="000000"/>
          <w:szCs w:val="16"/>
          <w:lang w:val="en-US" w:eastAsia="pl-PL"/>
        </w:rPr>
        <w:t>Efficacy of Xience/Promus Versus Cypher to Reduce Late Loss After Stenting</w:t>
      </w:r>
      <w:r>
        <w:rPr>
          <w:color w:val="000000"/>
          <w:szCs w:val="16"/>
          <w:lang w:val="en-US" w:eastAsia="pl-PL"/>
        </w:rPr>
        <w:t>)</w:t>
      </w:r>
    </w:p>
    <w:p>
      <w:pPr>
        <w:tabs>
          <w:tab w:val="left" w:pos="567"/>
        </w:tabs>
        <w:ind w:left="0" w:firstLine="0"/>
        <w:rPr>
          <w:color w:val="000000"/>
          <w:szCs w:val="16"/>
          <w:lang w:val="pl-PL" w:eastAsia="pl-PL"/>
        </w:rPr>
      </w:pPr>
      <w:r>
        <w:rPr>
          <w:color w:val="000000"/>
          <w:szCs w:val="16"/>
          <w:lang w:val="pl-PL" w:eastAsia="pl-PL"/>
        </w:rPr>
        <w:t>Prospektywne, otwarte, randomizowane badanie zostało przeprowadzone w Korei w celu oceny, czy 6-miesięczna podwójna terapia przeciwpłytkowa (DAPT) nie byłaby gorsza niż 12-miesięczna terapia DAPT po wszczepieniu stentów uwalniających lek. Badanie przeprowadzono na grupie 1443 pacjentów poddanych implantacji, którzy zostali losowo przydzieleni do grupy otrzymującej przez 6 miesięcy DAPT (ASA w dawce 100-200 mg/dobę w skojarzeniu z klopidogrelem w dawce 75 mg/dobę przez 6 miesięcy, a następnie sam ASA przez 12 miesięcy) lub przez 12 miesięcy DAPT (ASA w dawce 100-200 mg/dobę w skojarzeniu z klopidogrelem w dawce 75 mg/dobę przez 12 miesięcy). Nie zaobserwowano istotnej różnicy w częstości występowania niewydolności naczyń docelowych (łącznie ze zgonem, zawałem mięśnia sercowego lub rewaskularyzacją naczyń docelowych), która była pierwszorzędowym punktem końcowym między grupą 6-miesięczną a 12-miesięczną DAPT (HR: 1,14; 95% CI: 0,70 1,86; p=0,60). Badanie wykazało również brak istotnych różnic w punkcie końcowym bezpieczeństwa (zgon, zawał mięśnia sercowego, udar, zakrzepica w stencie lub poważne krwawienie TIMI) między grupą 6-miesięczną a 12-miesięczną DAPT (HR: 1,15;</w:t>
      </w:r>
      <w:r>
        <w:rPr>
          <w:szCs w:val="22"/>
          <w:lang w:val="pl-PL" w:eastAsia="pl-PL"/>
        </w:rPr>
        <w:t xml:space="preserve"> </w:t>
      </w:r>
      <w:r>
        <w:rPr>
          <w:color w:val="000000"/>
          <w:szCs w:val="16"/>
          <w:lang w:val="pl-PL" w:eastAsia="pl-PL"/>
        </w:rPr>
        <w:t>95% CI: 0,64-2,06; p=0,64). Głównym wnioskiem tego badania było to, że 6-miesięczna terapia DAPT nie była gorsza niż 12-miesięczna terapia DAPT pod względem ryzyka uszkodzenia naczynia docelowego.</w:t>
      </w:r>
    </w:p>
    <w:p>
      <w:pPr>
        <w:tabs>
          <w:tab w:val="left" w:pos="567"/>
        </w:tabs>
        <w:rPr>
          <w:color w:val="000000"/>
          <w:szCs w:val="16"/>
          <w:u w:val="single"/>
          <w:lang w:val="pl-PL"/>
        </w:rPr>
      </w:pPr>
    </w:p>
    <w:p>
      <w:pPr>
        <w:tabs>
          <w:tab w:val="left" w:pos="567"/>
        </w:tabs>
        <w:rPr>
          <w:color w:val="000000"/>
          <w:szCs w:val="16"/>
          <w:u w:val="single"/>
          <w:lang w:val="pl-PL"/>
        </w:rPr>
      </w:pPr>
      <w:r>
        <w:rPr>
          <w:color w:val="000000"/>
          <w:szCs w:val="16"/>
          <w:u w:val="single"/>
          <w:lang w:val="pl-PL"/>
        </w:rPr>
        <w:t>Deeskalacja leczenia inhibitorami receptora P2Y</w:t>
      </w:r>
      <w:r>
        <w:rPr>
          <w:color w:val="000000"/>
          <w:szCs w:val="16"/>
          <w:u w:val="single"/>
          <w:vertAlign w:val="subscript"/>
          <w:lang w:val="pl-PL"/>
        </w:rPr>
        <w:t>12</w:t>
      </w:r>
      <w:r>
        <w:rPr>
          <w:color w:val="000000"/>
          <w:szCs w:val="16"/>
          <w:u w:val="single"/>
          <w:lang w:val="pl-PL"/>
        </w:rPr>
        <w:t xml:space="preserve"> w ostrym zespole wieńcowym</w:t>
      </w:r>
    </w:p>
    <w:p>
      <w:pPr>
        <w:tabs>
          <w:tab w:val="left" w:pos="567"/>
        </w:tabs>
        <w:ind w:left="0" w:firstLine="0"/>
        <w:rPr>
          <w:color w:val="000000"/>
          <w:szCs w:val="16"/>
          <w:lang w:val="pl-PL"/>
        </w:rPr>
      </w:pPr>
      <w:r>
        <w:rPr>
          <w:color w:val="000000"/>
          <w:szCs w:val="16"/>
          <w:lang w:val="pl-PL"/>
        </w:rPr>
        <w:t>W dwóch randomizowanych badaniach sponsorowanych przez badaczy (ISS) – TOPIC i TROPICAL</w:t>
      </w:r>
      <w:r>
        <w:rPr>
          <w:color w:val="000000"/>
          <w:szCs w:val="16"/>
          <w:lang w:val="pl-PL"/>
        </w:rPr>
        <w:noBreakHyphen/>
        <w:t>ACS – na podstawie danych z tych badań klinicznych, oceniano zmianę z silniejszego inhibitora receptora P2Y</w:t>
      </w:r>
      <w:r>
        <w:rPr>
          <w:color w:val="000000"/>
          <w:szCs w:val="16"/>
          <w:vertAlign w:val="subscript"/>
          <w:lang w:val="pl-PL"/>
        </w:rPr>
        <w:t>12</w:t>
      </w:r>
      <w:r>
        <w:rPr>
          <w:color w:val="000000"/>
          <w:szCs w:val="16"/>
          <w:lang w:val="pl-PL"/>
        </w:rPr>
        <w:t xml:space="preserve"> na klopidogrel w skojarzeniu z aspiryną,</w:t>
      </w:r>
      <w:r>
        <w:rPr>
          <w:lang w:val="pl-PL"/>
        </w:rPr>
        <w:t xml:space="preserve"> </w:t>
      </w:r>
      <w:r>
        <w:rPr>
          <w:color w:val="000000"/>
          <w:szCs w:val="16"/>
          <w:lang w:val="pl-PL"/>
        </w:rPr>
        <w:t xml:space="preserve">po ostrej fazie ostrego zespołu wieńcowego (ang. </w:t>
      </w:r>
      <w:r>
        <w:rPr>
          <w:i/>
          <w:color w:val="000000"/>
          <w:szCs w:val="16"/>
          <w:lang w:val="pl-PL"/>
        </w:rPr>
        <w:t>Acute Coronary Syndrome</w:t>
      </w:r>
      <w:r>
        <w:rPr>
          <w:color w:val="000000"/>
          <w:szCs w:val="16"/>
          <w:lang w:val="pl-PL"/>
        </w:rPr>
        <w:t xml:space="preserve">, ACS). </w:t>
      </w:r>
    </w:p>
    <w:p>
      <w:pPr>
        <w:tabs>
          <w:tab w:val="left" w:pos="567"/>
        </w:tabs>
        <w:rPr>
          <w:color w:val="000000"/>
          <w:szCs w:val="16"/>
          <w:lang w:val="pl-PL"/>
        </w:rPr>
      </w:pPr>
    </w:p>
    <w:p>
      <w:pPr>
        <w:tabs>
          <w:tab w:val="left" w:pos="567"/>
        </w:tabs>
        <w:ind w:left="0" w:firstLine="0"/>
        <w:rPr>
          <w:color w:val="000000"/>
          <w:szCs w:val="16"/>
          <w:lang w:val="pl-PL"/>
        </w:rPr>
      </w:pPr>
      <w:r>
        <w:rPr>
          <w:color w:val="000000"/>
          <w:szCs w:val="16"/>
          <w:lang w:val="pl-PL"/>
        </w:rPr>
        <w:t>W kluczowych badaniach klinicznych nad silniejszymi inhibitorami receptora P2Y</w:t>
      </w:r>
      <w:r>
        <w:rPr>
          <w:color w:val="000000"/>
          <w:szCs w:val="16"/>
          <w:vertAlign w:val="subscript"/>
          <w:lang w:val="pl-PL"/>
        </w:rPr>
        <w:t>12</w:t>
      </w:r>
      <w:r>
        <w:rPr>
          <w:color w:val="000000"/>
          <w:szCs w:val="16"/>
          <w:lang w:val="pl-PL"/>
        </w:rPr>
        <w:t xml:space="preserve">, kliniczne korzyści tikagreloru i prasugrelu są związane ze znacznym zmniejszeniem nawracających incydentów niedokrwiennych (w tym ostrej i podostrej zakrzepicy w stencie, zawału mięśnia sercowego, pilnej rewaskularyzacji). Chociaż korzystne działanie związane z incydentami niedokrwiennymi było stałe przez cały pierwszy rok, większe zmniejszenie występowania nawrotu incydentu niedokrwiennego po ACS obserwowano w pierwszych dniach po rozpoczęciu leczenia. Z kolei analizy </w:t>
      </w:r>
      <w:r>
        <w:rPr>
          <w:i/>
          <w:color w:val="000000"/>
          <w:szCs w:val="16"/>
          <w:lang w:val="pl-PL"/>
        </w:rPr>
        <w:t>post-hoc</w:t>
      </w:r>
      <w:r>
        <w:rPr>
          <w:color w:val="000000"/>
          <w:szCs w:val="16"/>
          <w:lang w:val="pl-PL"/>
        </w:rPr>
        <w:t xml:space="preserve"> wykazały statystycznie istotny wzrost ryzyka krwawienia związanego z przyjmowaniem silniejszych inhibitorów receptora P2Y</w:t>
      </w:r>
      <w:r>
        <w:rPr>
          <w:color w:val="000000"/>
          <w:szCs w:val="16"/>
          <w:vertAlign w:val="subscript"/>
          <w:lang w:val="pl-PL"/>
        </w:rPr>
        <w:t>12</w:t>
      </w:r>
      <w:r>
        <w:rPr>
          <w:color w:val="000000"/>
          <w:szCs w:val="16"/>
          <w:lang w:val="pl-PL"/>
        </w:rPr>
        <w:t>, występującego głównie w fazie podtrzymującej, po pierwszym miesiącu stosowania po wystąpieniu ACS. Badania TOPIC i TROPICAL-ACS zostały zaprojektowane, aby zbadać, jak ograniczyć przypadki krwawienia przy zachowaniu skuteczności.</w:t>
      </w:r>
    </w:p>
    <w:p>
      <w:pPr>
        <w:tabs>
          <w:tab w:val="left" w:pos="567"/>
        </w:tabs>
        <w:rPr>
          <w:color w:val="000000"/>
          <w:szCs w:val="16"/>
          <w:lang w:val="pl-PL"/>
        </w:rPr>
      </w:pPr>
    </w:p>
    <w:p>
      <w:pPr>
        <w:tabs>
          <w:tab w:val="left" w:pos="567"/>
        </w:tabs>
        <w:rPr>
          <w:szCs w:val="22"/>
        </w:rPr>
      </w:pPr>
      <w:r>
        <w:rPr>
          <w:b/>
          <w:color w:val="000000"/>
          <w:szCs w:val="16"/>
        </w:rPr>
        <w:t>TOPIC</w:t>
      </w:r>
      <w:r>
        <w:rPr>
          <w:color w:val="000000"/>
          <w:szCs w:val="16"/>
        </w:rPr>
        <w:t xml:space="preserve"> (ang. </w:t>
      </w:r>
      <w:r>
        <w:rPr>
          <w:i/>
          <w:szCs w:val="22"/>
        </w:rPr>
        <w:t>Timing Of Platelet Inhibition after acute Coronary syndrome</w:t>
      </w:r>
      <w:r>
        <w:rPr>
          <w:szCs w:val="22"/>
        </w:rPr>
        <w:t>)</w:t>
      </w:r>
    </w:p>
    <w:p>
      <w:pPr>
        <w:tabs>
          <w:tab w:val="left" w:pos="567"/>
        </w:tabs>
        <w:ind w:left="0" w:firstLine="0"/>
        <w:rPr>
          <w:color w:val="000000"/>
          <w:szCs w:val="16"/>
          <w:lang w:val="pl-PL"/>
        </w:rPr>
      </w:pPr>
      <w:r>
        <w:rPr>
          <w:color w:val="000000"/>
          <w:szCs w:val="16"/>
          <w:lang w:val="pl-PL"/>
        </w:rPr>
        <w:t>Randomizowane badanie otwarte obejmowało pacjentów po ostrym zespole wieńcowym wymagających przezskórnej interwencji wieńcowej (PCI). Pacjenci przyjmujący aspirynę i silniejszy inhibitor receptora P2Y</w:t>
      </w:r>
      <w:r>
        <w:rPr>
          <w:color w:val="000000"/>
          <w:szCs w:val="16"/>
          <w:vertAlign w:val="subscript"/>
          <w:lang w:val="pl-PL"/>
        </w:rPr>
        <w:t>12</w:t>
      </w:r>
      <w:r>
        <w:rPr>
          <w:color w:val="000000"/>
          <w:szCs w:val="16"/>
          <w:lang w:val="pl-PL"/>
        </w:rPr>
        <w:t xml:space="preserve">, u których nie wystąpiły działania niepożądane w ciągu miesiąca zostali przydzieleni do przejścia na ustaloną dawkę aspiryny z klopidogrelem (deeskalacja podwójnego leczenia przeciwpłytkowego – DAPT, ang. </w:t>
      </w:r>
      <w:r>
        <w:rPr>
          <w:i/>
          <w:color w:val="000000"/>
          <w:szCs w:val="16"/>
          <w:lang w:val="pl-PL"/>
        </w:rPr>
        <w:t>dual antiplatelet therapy</w:t>
      </w:r>
      <w:r>
        <w:rPr>
          <w:color w:val="000000"/>
          <w:szCs w:val="16"/>
          <w:lang w:val="pl-PL"/>
        </w:rPr>
        <w:t xml:space="preserve">) lub kontynuowali dotychczasowy schemat dawkowania leków (niezmienione DAPT). </w:t>
      </w:r>
    </w:p>
    <w:p>
      <w:pPr>
        <w:tabs>
          <w:tab w:val="left" w:pos="567"/>
        </w:tabs>
        <w:rPr>
          <w:color w:val="000000"/>
          <w:szCs w:val="16"/>
          <w:lang w:val="pl-PL"/>
        </w:rPr>
      </w:pPr>
    </w:p>
    <w:p>
      <w:pPr>
        <w:tabs>
          <w:tab w:val="left" w:pos="567"/>
        </w:tabs>
        <w:ind w:left="0" w:firstLine="0"/>
        <w:rPr>
          <w:color w:val="000000"/>
          <w:szCs w:val="16"/>
          <w:lang w:val="pl-PL"/>
        </w:rPr>
      </w:pPr>
      <w:r>
        <w:rPr>
          <w:color w:val="000000"/>
          <w:szCs w:val="16"/>
          <w:lang w:val="pl-PL"/>
        </w:rPr>
        <w:t>Łącznie 645 z 646 pacjentów z zawałem serca z uniesieniem odcinka ST (STEMI) lub bez uniesienia odcinka ST (NSTEMI) lub niestabilną dławicą piersiową zostało poddanych analizie (deeskalacja DAPT (n=322); niezmienione DAPT (n=323)). 316 pacjentów (98,1%) w grupie stosującej deeskalację DAPT i 318 pacjentów (98,5%) w grupie stosującej niezmienione DAPT zostało objętych rocznym okresem obserwacji. Mediana okresu obserwacji dla obydwu grup wynosiła 359 dni. Charakterystyki badanych kohort były podobne w obydwu grupach.</w:t>
      </w:r>
    </w:p>
    <w:p>
      <w:pPr>
        <w:tabs>
          <w:tab w:val="left" w:pos="567"/>
        </w:tabs>
        <w:ind w:left="0" w:firstLine="0"/>
        <w:rPr>
          <w:color w:val="000000"/>
          <w:szCs w:val="16"/>
          <w:lang w:val="pl-PL"/>
        </w:rPr>
      </w:pPr>
    </w:p>
    <w:p>
      <w:pPr>
        <w:tabs>
          <w:tab w:val="left" w:pos="567"/>
        </w:tabs>
        <w:ind w:left="0" w:firstLine="0"/>
        <w:rPr>
          <w:color w:val="000000"/>
          <w:szCs w:val="16"/>
          <w:lang w:val="pl-PL"/>
        </w:rPr>
      </w:pPr>
      <w:r>
        <w:rPr>
          <w:color w:val="000000"/>
          <w:szCs w:val="16"/>
          <w:lang w:val="pl-PL"/>
        </w:rPr>
        <w:t xml:space="preserve">U 43 pacjentów (13,4%) znajdujących się w grupie stosującej deeskalację DAPT i u 85 pacjentów (26,3%) w grupie stosującej niezmieniony DAPT (p&lt;0,01) wystąpił pierwszorzędowy punkt końcowy, który obejmował zgon z powodu przyczyn sercowo-naczyniowych, udaru, pilnej rewaskularyzacji i wystąpienia w ciągu roku po ACS krwawienia stopnia </w:t>
      </w:r>
      <w:r>
        <w:rPr>
          <w:szCs w:val="22"/>
          <w:lang w:val="pl-PL"/>
        </w:rPr>
        <w:t>≥</w:t>
      </w:r>
      <w:r>
        <w:rPr>
          <w:color w:val="000000"/>
          <w:szCs w:val="16"/>
          <w:lang w:val="pl-PL"/>
        </w:rPr>
        <w:t>2 według kryteriów BARC (Akademickie Konsorcjum Badawcze ds. krwawienia; ang. </w:t>
      </w:r>
      <w:r>
        <w:rPr>
          <w:i/>
          <w:color w:val="000000"/>
          <w:szCs w:val="16"/>
          <w:lang w:val="pl-PL"/>
        </w:rPr>
        <w:t>Bleeding Academic Research Consortium</w:t>
      </w:r>
      <w:r>
        <w:rPr>
          <w:color w:val="000000"/>
          <w:szCs w:val="16"/>
          <w:lang w:val="pl-PL"/>
        </w:rPr>
        <w:t>). Ta statystycznie istotna różnica wynikała głównie z mniejszej liczby przypadków krwawienia, przy czym nie stwierdzono różnic w punktach końcowych dotyczących niedokrwienia (p=0,36), natomiast krwawienie stopnia ≥2 według kryteriów BARC występowało rzadziej w grupie stosującej deeskalację DAPT (4,0%), w porównaniu z 14,9% w grupie niezmienionego DAPT (p&lt;0,01). Przypadki krwawienia zdefiniowane jako krwawienia wszystkich stopni według kryteriów BARC wystąpiły u 30 pacjentów (9,3%) w grupie stosującej deeskalację DAPT i u 76 pacjentów (23,5%) w grupie niezmienionego DAPT (p&lt;0,01).</w:t>
      </w:r>
    </w:p>
    <w:p>
      <w:pPr>
        <w:tabs>
          <w:tab w:val="left" w:pos="567"/>
        </w:tabs>
        <w:ind w:left="0" w:firstLine="0"/>
        <w:rPr>
          <w:color w:val="000000"/>
          <w:szCs w:val="16"/>
          <w:lang w:val="pl-PL"/>
        </w:rPr>
      </w:pPr>
    </w:p>
    <w:p>
      <w:pPr>
        <w:tabs>
          <w:tab w:val="left" w:pos="567"/>
        </w:tabs>
        <w:ind w:left="0" w:firstLine="0"/>
        <w:rPr>
          <w:color w:val="000000"/>
          <w:szCs w:val="16"/>
        </w:rPr>
      </w:pPr>
      <w:r>
        <w:rPr>
          <w:b/>
          <w:color w:val="000000"/>
          <w:szCs w:val="16"/>
        </w:rPr>
        <w:t>TROPICAL</w:t>
      </w:r>
      <w:r>
        <w:rPr>
          <w:b/>
          <w:color w:val="000000"/>
          <w:szCs w:val="16"/>
        </w:rPr>
        <w:noBreakHyphen/>
        <w:t>ACS</w:t>
      </w:r>
      <w:r>
        <w:rPr>
          <w:color w:val="000000"/>
          <w:szCs w:val="16"/>
        </w:rPr>
        <w:t xml:space="preserve"> (</w:t>
      </w:r>
      <w:r>
        <w:rPr>
          <w:i/>
          <w:color w:val="000000"/>
          <w:szCs w:val="16"/>
        </w:rPr>
        <w:t>Testing Responsiveness to Platelet Inhibition on Chronic Antiplatelet Treatment for Acute Coronary Syndromes</w:t>
      </w:r>
      <w:r>
        <w:rPr>
          <w:color w:val="000000"/>
          <w:szCs w:val="16"/>
        </w:rPr>
        <w:t>)</w:t>
      </w:r>
    </w:p>
    <w:p>
      <w:pPr>
        <w:tabs>
          <w:tab w:val="left" w:pos="567"/>
        </w:tabs>
        <w:ind w:left="0" w:firstLine="0"/>
        <w:rPr>
          <w:color w:val="000000"/>
          <w:szCs w:val="16"/>
          <w:lang w:val="pl-PL"/>
        </w:rPr>
      </w:pPr>
      <w:r>
        <w:rPr>
          <w:color w:val="000000"/>
          <w:szCs w:val="16"/>
          <w:lang w:val="pl-PL"/>
        </w:rPr>
        <w:t>Randomizowane badanie otwarte obejmowało 2 610 pacjentów z obecnymi biomarkerami ostrych zespołów wieńcowych po przeprowadzonej skutecznej PCI. Pacjenci zostali losowo przydzieleni do grupy otrzymującej przez 14 dni prasugrel w dawce 5 lub 10 mg na dobę (n=1306) lub do grupy otrzymującej prasugrel przez 7 dni w dawce 5 lub 10 mg na dobę, a następnie zastosowano deeskalację leczenia podając od 8 do 14 dnia klopidogrel w dawce 75 mg na dobę (n=1304) w skojarzeniu z ASA (&lt;100 mg na dobę). W 14 dniu przeprowadzono badanie czynności płytek krwi (PFT). Pacjenci przyjmujący tylko prasugrel, kontynuowali jego przyjmowanie przez 11,5 miesiąca.</w:t>
      </w:r>
    </w:p>
    <w:p>
      <w:pPr>
        <w:tabs>
          <w:tab w:val="left" w:pos="567"/>
        </w:tabs>
        <w:ind w:left="0" w:firstLine="0"/>
        <w:rPr>
          <w:color w:val="000000"/>
          <w:szCs w:val="16"/>
          <w:lang w:val="pl-PL"/>
        </w:rPr>
      </w:pPr>
    </w:p>
    <w:p>
      <w:pPr>
        <w:tabs>
          <w:tab w:val="left" w:pos="567"/>
        </w:tabs>
        <w:ind w:left="0" w:firstLine="0"/>
        <w:rPr>
          <w:color w:val="000000"/>
          <w:szCs w:val="16"/>
          <w:lang w:val="pl-PL"/>
        </w:rPr>
      </w:pPr>
      <w:r>
        <w:rPr>
          <w:color w:val="000000"/>
          <w:szCs w:val="16"/>
          <w:lang w:val="pl-PL"/>
        </w:rPr>
        <w:t>Pacjenci, u których zastosowano deeskalację terapii zostali poddani badaniu oceniającym wysoką reaktywność płytek (high platelet reactivity testing; HPR). Jeśli HPR wynosiło ≥46 jednostek, pacjentom podawano ponownie prasugrel w dawce 5 lub 10 mg na dobę przez 11,5 miesiąca; jeśli HPR wynosiło &lt;46 jednostek pacjenci kontynuowali przyjmowanie klopidogrelu w dawce 75 mg na dobę przez 11,5 miesiąca. W związku z tym, w grupie z przeprowadzoną deeskalacją leczenia znajdowali się pacjenci przyjmujący albo prasugrel (40%) albo klopidogrel (60%). Wszyscy pacjenci kontynuowali przyjmowanie aspiryny i byli obserwowani przez okres jednego roku.</w:t>
      </w:r>
    </w:p>
    <w:p>
      <w:pPr>
        <w:tabs>
          <w:tab w:val="left" w:pos="567"/>
        </w:tabs>
        <w:ind w:left="0" w:firstLine="0"/>
        <w:rPr>
          <w:color w:val="000000"/>
          <w:szCs w:val="16"/>
          <w:lang w:val="pl-PL"/>
        </w:rPr>
      </w:pPr>
    </w:p>
    <w:p>
      <w:pPr>
        <w:tabs>
          <w:tab w:val="left" w:pos="567"/>
        </w:tabs>
        <w:ind w:left="0" w:firstLine="0"/>
        <w:rPr>
          <w:color w:val="000000"/>
          <w:szCs w:val="16"/>
          <w:lang w:val="pl-PL"/>
        </w:rPr>
      </w:pPr>
      <w:r>
        <w:rPr>
          <w:color w:val="000000"/>
          <w:szCs w:val="16"/>
          <w:lang w:val="pl-PL"/>
        </w:rPr>
        <w:t>Pierwszorzędowy punkt końcowy (łączna częstość występowania zgonu z powodu przyczyn sercowo-naczyniowych, zawału mięśnia sercowego, udaru i wystąpienia krwawienia stopnia ≥2 według kryteriów BARC w ciągu 12 miesięcy) został osiągnięty potwierdzając równoważność leczenia. U 95 pacjentów (7%) w grupie, w której przeprowadzono deeskalację terapii i u 118 pacjentów (9%) w grupie kontrolnej (p równoważności = 0,0004) wystąpił punkt końcowy. Przeprowadzona deeskalacja leczenia nie skutkowała zwiększonym całkowitym ryzykiem wystąpienia incydentów niedokrwiennych (2,5% w grupie z deeskalacją leczenia, w porównaniu z 3,2% w grupie kontrolnej; p równoważności = 0,0115), ani kluczowym drugorzędowym punktem końcowym obejmującym krwawienie stopnia ≥2 według kryteriów BARC (5% w grupie</w:t>
      </w:r>
      <w:r>
        <w:rPr>
          <w:lang w:val="pl-PL"/>
        </w:rPr>
        <w:t xml:space="preserve"> </w:t>
      </w:r>
      <w:r>
        <w:rPr>
          <w:color w:val="000000"/>
          <w:szCs w:val="16"/>
          <w:lang w:val="pl-PL"/>
        </w:rPr>
        <w:t>z deeskalacją leczenia, w porównaniu z 6% w grupie kontrolnej; p=0,23). Skumulowana częstość występowania wszystkich przypadków krwawienia (stopnia od 1 do 5 według kryteriów BARC) wynosiła 9% (114 przypadków) w grupie z deeskalacją leczenia, w porównaniu z 11% (137 przypadków) w grupie kontrolnej (p=0,14).</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r>
        <w:rPr>
          <w:color w:val="000000"/>
          <w:szCs w:val="16"/>
          <w:lang w:val="pl-PL" w:eastAsia="pl-PL"/>
        </w:rPr>
        <w:t xml:space="preserve">Podwójne leczenie przeciwpłytkowe (ang. DAPT </w:t>
      </w:r>
      <w:bookmarkStart w:id="14" w:name="_Hlk60148250"/>
      <w:r>
        <w:rPr>
          <w:color w:val="000000"/>
          <w:szCs w:val="16"/>
          <w:lang w:val="pl-PL" w:eastAsia="pl-PL"/>
        </w:rPr>
        <w:t>- Dual Antiplatelet Therapy)</w:t>
      </w:r>
      <w:bookmarkEnd w:id="14"/>
      <w:r>
        <w:rPr>
          <w:color w:val="000000"/>
          <w:szCs w:val="16"/>
          <w:lang w:val="pl-PL" w:eastAsia="pl-PL"/>
        </w:rPr>
        <w:t xml:space="preserve"> w ostrym, niewielkim IS lub umiarkowanym do wysokiego ryzykiem wystąpienia TIA</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bookmarkStart w:id="15" w:name="_Hlk60148342"/>
      <w:r>
        <w:rPr>
          <w:color w:val="000000"/>
          <w:szCs w:val="16"/>
          <w:lang w:val="pl-PL" w:eastAsia="pl-PL"/>
        </w:rPr>
        <w:t>DAPT ze skojarzonym klopidogrelem z ASA jako leczenie zapobiegające udarowi mózgu u pacjentów po ostrym, niewielkim IS lub umiarkowanym do wysokiego ryzykiem wystąpienia TIA zostało ocenione w dwóch randomizowanych badaniach sponsorowanych przez badaczy (ang. ISS - investigator-sponsored studies) - CHANCE i POINT - z wynikami dotyczącymi bezpieczeństwa klinicznego i skuteczności</w:t>
      </w:r>
      <w:bookmarkEnd w:id="15"/>
      <w:r>
        <w:rPr>
          <w:color w:val="000000"/>
          <w:szCs w:val="16"/>
          <w:lang w:val="pl-PL" w:eastAsia="pl-PL"/>
        </w:rPr>
        <w:t>.</w:t>
      </w:r>
    </w:p>
    <w:p>
      <w:pPr>
        <w:tabs>
          <w:tab w:val="left" w:pos="567"/>
        </w:tabs>
        <w:ind w:left="0" w:firstLine="0"/>
        <w:rPr>
          <w:color w:val="000000"/>
          <w:szCs w:val="16"/>
          <w:lang w:val="pl-PL" w:eastAsia="pl-PL"/>
        </w:rPr>
      </w:pPr>
    </w:p>
    <w:p>
      <w:pPr>
        <w:tabs>
          <w:tab w:val="left" w:pos="567"/>
        </w:tabs>
        <w:ind w:left="0" w:firstLine="0"/>
        <w:rPr>
          <w:color w:val="000000"/>
          <w:szCs w:val="16"/>
          <w:lang w:val="en-US" w:eastAsia="pl-PL"/>
        </w:rPr>
      </w:pPr>
      <w:r>
        <w:rPr>
          <w:b/>
          <w:bCs/>
          <w:color w:val="000000"/>
          <w:szCs w:val="16"/>
          <w:lang w:val="en-US" w:eastAsia="pl-PL"/>
        </w:rPr>
        <w:t>CHANCE</w:t>
      </w:r>
      <w:r>
        <w:rPr>
          <w:color w:val="000000"/>
          <w:szCs w:val="16"/>
          <w:lang w:val="en-US" w:eastAsia="pl-PL"/>
        </w:rPr>
        <w:t xml:space="preserve"> (</w:t>
      </w:r>
      <w:r>
        <w:rPr>
          <w:i/>
          <w:iCs/>
          <w:color w:val="000000"/>
          <w:szCs w:val="16"/>
          <w:lang w:val="en-US" w:eastAsia="pl-PL"/>
        </w:rPr>
        <w:t>Clopidogrel in High-risk patients with Acute Non-disabling Cerebrovascular Events</w:t>
      </w:r>
      <w:r>
        <w:rPr>
          <w:color w:val="000000"/>
          <w:szCs w:val="16"/>
          <w:lang w:val="en-US" w:eastAsia="pl-PL"/>
        </w:rPr>
        <w:t>)</w:t>
      </w:r>
    </w:p>
    <w:p>
      <w:pPr>
        <w:tabs>
          <w:tab w:val="left" w:pos="567"/>
        </w:tabs>
        <w:ind w:left="0" w:firstLine="0"/>
        <w:rPr>
          <w:color w:val="000000"/>
          <w:szCs w:val="16"/>
          <w:lang w:val="pl-PL" w:eastAsia="pl-PL"/>
        </w:rPr>
      </w:pPr>
      <w:r>
        <w:rPr>
          <w:color w:val="000000"/>
          <w:szCs w:val="16"/>
          <w:lang w:val="pl-PL" w:eastAsia="pl-PL"/>
        </w:rPr>
        <w:t xml:space="preserve">To randomizowane, podwójnie zaślepione, wieloośrodkowe, kontrolowane placebo badanie kliniczne objęło 5 170 chińskich pacjentów z ostrym TIA (wynik ABCD2 ≥4) lub ostrym, niewielkim udarem mózgu (NIHSS ≤3). Pacjenci w obu grupach otrzymali ASA w fazie otwartej badania w 1. dniu (w dawce od 75 do 300 mg, według zaleceń lekarza prowadzącego). Pacjenci losowo przydzieleni do grupy klopidogrel-ASA otrzymali dawkę nasycającą 300 mg klopidogrelu w 1. dniu, a następnie dawkę 75 mg klopidogrelu na dobę w dniach od 2. do 90. oraz ASA w dawce 75 mg na dobę w dniach od 2. do 21. Pacjenci losowo przypisani do grupy ASA otrzymywali </w:t>
      </w:r>
      <w:r>
        <w:rPr>
          <w:szCs w:val="16"/>
          <w:lang w:val="pl-PL" w:eastAsia="pl-PL"/>
        </w:rPr>
        <w:t xml:space="preserve">klopidogrel w wersji placebo </w:t>
      </w:r>
      <w:r>
        <w:rPr>
          <w:color w:val="000000"/>
          <w:szCs w:val="16"/>
          <w:lang w:val="pl-PL" w:eastAsia="pl-PL"/>
        </w:rPr>
        <w:t>w dniach 1 do 90 i ASA w dawce 75 mg na dobę w dniach 2 do 90.</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bookmarkStart w:id="16" w:name="_Hlk60148988"/>
      <w:r>
        <w:rPr>
          <w:color w:val="000000"/>
          <w:szCs w:val="16"/>
          <w:lang w:val="pl-PL" w:eastAsia="pl-PL"/>
        </w:rPr>
        <w:t xml:space="preserve">Pierwszorzędowym </w:t>
      </w:r>
      <w:r>
        <w:rPr>
          <w:szCs w:val="16"/>
          <w:lang w:val="pl-PL" w:eastAsia="pl-PL"/>
        </w:rPr>
        <w:t xml:space="preserve">punktem końcowym skuteczności </w:t>
      </w:r>
      <w:r>
        <w:rPr>
          <w:color w:val="000000"/>
          <w:szCs w:val="16"/>
          <w:lang w:val="pl-PL" w:eastAsia="pl-PL"/>
        </w:rPr>
        <w:t>był każdy nowy incydent udaru (niedokrwienny i krwotoczny) w ciągu pierwszych 90 dni po ostrym, niewielkim IS lub TIA wysokiego ryzyka. Wystąpiło to u 212 chorych (8,2%) w grupie klopidogrelu-ASA w porównaniu z 303 pacjentami (11,7%) w grupie ASA (</w:t>
      </w:r>
      <w:bookmarkStart w:id="17" w:name="_Hlk60148911"/>
      <w:r>
        <w:rPr>
          <w:color w:val="000000"/>
          <w:szCs w:val="16"/>
          <w:lang w:val="pl-PL" w:eastAsia="pl-PL"/>
        </w:rPr>
        <w:t>wskaźnik zagrożenia [ang. HR - hazard ratio</w:t>
      </w:r>
      <w:bookmarkEnd w:id="17"/>
      <w:r>
        <w:rPr>
          <w:color w:val="000000"/>
          <w:szCs w:val="16"/>
          <w:lang w:val="pl-PL" w:eastAsia="pl-PL"/>
        </w:rPr>
        <w:t>], 0,68; 95% przedział ufności [ang.</w:t>
      </w:r>
      <w:r>
        <w:rPr>
          <w:sz w:val="20"/>
          <w:lang w:val="pl-PL" w:eastAsia="pl-PL"/>
        </w:rPr>
        <w:t xml:space="preserve"> </w:t>
      </w:r>
      <w:r>
        <w:rPr>
          <w:color w:val="000000"/>
          <w:szCs w:val="16"/>
          <w:lang w:val="pl-PL" w:eastAsia="pl-PL"/>
        </w:rPr>
        <w:t>CI - confidence interval], 0,57 do 0,81; P&lt;0,001). IS wystąpił u 204 pacjentów (7,9%) w grupie klopidogrelu-ASA w porównaniu z 295 (11,4%) w grupie ASA (HR, 0,67; 95% CI, 0,56 do 0,81; P&lt;0,001). Udar krwotoczny wystąpił u 8 pacjentów w każdej z dwóch badanych grup (0,3% każdej z nich). Umiarkowany lub silny krwotok wystąpił u siedmiu pacjentów (0,3%) w grupie klopidogrelu-ASA i u ośmiu (0,3%) w grupie ASA (P = 0,73). Częstość występowania jakiegokolwiek zdarzenia krwawiącego wynosiła 2,3% w grupie klopidogrelu-ASA w porównaniu z 1,6% w grupie ASA (HR, 1,41; 95% CI, 0,95 do 2,10; P = 0,09).</w:t>
      </w:r>
    </w:p>
    <w:bookmarkEnd w:id="16"/>
    <w:p>
      <w:pPr>
        <w:tabs>
          <w:tab w:val="left" w:pos="567"/>
        </w:tabs>
        <w:ind w:left="0" w:firstLine="0"/>
        <w:rPr>
          <w:color w:val="000000"/>
          <w:szCs w:val="16"/>
          <w:lang w:val="pl-PL" w:eastAsia="pl-PL"/>
        </w:rPr>
      </w:pPr>
    </w:p>
    <w:p>
      <w:pPr>
        <w:tabs>
          <w:tab w:val="left" w:pos="567"/>
        </w:tabs>
        <w:ind w:left="0" w:firstLine="0"/>
        <w:rPr>
          <w:color w:val="000000"/>
          <w:szCs w:val="16"/>
          <w:lang w:val="en-US" w:eastAsia="pl-PL"/>
        </w:rPr>
      </w:pPr>
      <w:r>
        <w:rPr>
          <w:b/>
          <w:bCs/>
          <w:color w:val="000000"/>
          <w:szCs w:val="16"/>
          <w:lang w:val="en-US" w:eastAsia="pl-PL"/>
        </w:rPr>
        <w:t>POINT</w:t>
      </w:r>
      <w:r>
        <w:rPr>
          <w:sz w:val="20"/>
          <w:lang w:val="en-US" w:eastAsia="pl-PL"/>
        </w:rPr>
        <w:t xml:space="preserve"> </w:t>
      </w:r>
      <w:r>
        <w:rPr>
          <w:color w:val="000000"/>
          <w:szCs w:val="16"/>
          <w:lang w:val="en-US" w:eastAsia="pl-PL"/>
        </w:rPr>
        <w:t xml:space="preserve">(Platelet-Oriented Inhibition in New TIA and Minor Ischemic Stroke) </w:t>
      </w:r>
    </w:p>
    <w:p>
      <w:pPr>
        <w:tabs>
          <w:tab w:val="left" w:pos="567"/>
        </w:tabs>
        <w:ind w:left="0" w:firstLine="0"/>
        <w:rPr>
          <w:color w:val="000000"/>
          <w:szCs w:val="16"/>
          <w:lang w:val="pl-PL" w:eastAsia="pl-PL"/>
        </w:rPr>
      </w:pPr>
      <w:r>
        <w:rPr>
          <w:color w:val="000000"/>
          <w:szCs w:val="16"/>
          <w:lang w:val="pl-PL" w:eastAsia="pl-PL"/>
        </w:rPr>
        <w:t xml:space="preserve">To randomizowane, podwójnie zaślepione, wieloośrodkowe, kontrolowane placebo badanie kliniczne obejmowało 4 881 międzynarodowych pacjentów z ostrym TIA (wynik ABCD2 ≥4) lub z niewielkim udarem (NIHSS ≤3). Wszyscy pacjenci w obu grupach </w:t>
      </w:r>
      <w:bookmarkStart w:id="18" w:name="_Hlk60149077"/>
      <w:r>
        <w:rPr>
          <w:color w:val="000000"/>
          <w:szCs w:val="16"/>
          <w:lang w:val="pl-PL" w:eastAsia="pl-PL"/>
        </w:rPr>
        <w:t xml:space="preserve">w otwartej fazie badania otrzymali </w:t>
      </w:r>
      <w:bookmarkEnd w:id="18"/>
      <w:r>
        <w:rPr>
          <w:color w:val="000000"/>
          <w:szCs w:val="16"/>
          <w:lang w:val="pl-PL" w:eastAsia="pl-PL"/>
        </w:rPr>
        <w:t xml:space="preserve">ASA w dniach od 1 do 90 (50-325 mg </w:t>
      </w:r>
      <w:bookmarkStart w:id="19" w:name="_Hlk60149126"/>
      <w:r>
        <w:rPr>
          <w:color w:val="000000"/>
          <w:szCs w:val="16"/>
          <w:lang w:val="pl-PL" w:eastAsia="pl-PL"/>
        </w:rPr>
        <w:t xml:space="preserve">według zaleceń </w:t>
      </w:r>
      <w:bookmarkEnd w:id="19"/>
      <w:r>
        <w:rPr>
          <w:color w:val="000000"/>
          <w:szCs w:val="16"/>
          <w:lang w:val="pl-PL" w:eastAsia="pl-PL"/>
        </w:rPr>
        <w:t xml:space="preserve">lekarza prowadzącego). Pacjenci losowo przypisani do grupy klopidogrelu otrzymali dawkę nasycającą 600 mg klopidogrelu </w:t>
      </w:r>
      <w:bookmarkStart w:id="20" w:name="_Hlk60149168"/>
      <w:r>
        <w:rPr>
          <w:color w:val="000000"/>
          <w:szCs w:val="16"/>
          <w:lang w:val="pl-PL" w:eastAsia="pl-PL"/>
        </w:rPr>
        <w:t>w 1. dniu</w:t>
      </w:r>
      <w:bookmarkEnd w:id="20"/>
      <w:r>
        <w:rPr>
          <w:color w:val="000000"/>
          <w:szCs w:val="16"/>
          <w:lang w:val="pl-PL" w:eastAsia="pl-PL"/>
        </w:rPr>
        <w:t>, a następnie 75 mg klopidogrelu dziennie w dniach od 2. do 90. Pacjenci losowo przypisani do grupy placebo otrzymywali klopidogrel placebo w dniach od 1. do 90.</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bookmarkStart w:id="21" w:name="_Hlk60149355"/>
      <w:r>
        <w:rPr>
          <w:color w:val="000000"/>
          <w:szCs w:val="16"/>
          <w:lang w:val="pl-PL" w:eastAsia="pl-PL"/>
        </w:rPr>
        <w:t xml:space="preserve">Pierwszorzędowy wynik oceny skuteczności stanowił połączenie poważnych incydentów niedokrwiennych </w:t>
      </w:r>
      <w:bookmarkEnd w:id="21"/>
      <w:r>
        <w:rPr>
          <w:color w:val="000000"/>
          <w:szCs w:val="16"/>
          <w:lang w:val="pl-PL" w:eastAsia="pl-PL"/>
        </w:rPr>
        <w:t xml:space="preserve">(IS, MI lub zgon z powodu niedokrwiennego zdarzenia naczyniowego) w 90. dniu. Wystąpiło to u 121 pacjentów (5,0%) otrzymujących klopidogrel i ASA w porównaniu do 160 pacjentów (6,5%) otrzymujących tylko ASA (HR, 0,75; 95% CI, 0,59 do 0,95; P = 0,02). </w:t>
      </w:r>
      <w:bookmarkStart w:id="22" w:name="_Hlk60149580"/>
      <w:r>
        <w:rPr>
          <w:color w:val="000000"/>
          <w:szCs w:val="16"/>
          <w:lang w:val="pl-PL" w:eastAsia="pl-PL"/>
        </w:rPr>
        <w:t>Wtórny wynik IS wystąpił u 112 pacjentów (4,6%) otrzymujących klopidogrel i ASA w porównaniu do 155 pacjentów (6,3%) otrzymujących tylko ASA (HR, 0,72; 95% CI, 0,56 do 0,92; P = 0,01). Pierwszorzędowy wynik bezpieczeństwa w przypadku poważnego krwotoku wystąpił u 23 z 2432 pacjentów (0,9%) otrzymujących klopidogrel i ASA oraz u 10 z 2449 pacjentów (0,4%) otrzymujących tylko ASA (HR, 2,32; 95% CI, 1,10 do 4,87; P = 0,02). Niewielki krwotok wystąpił u 40 pacjentów (1,6%) otrzymujących klopidogrel i ASA oraz u 13 (0,5%) otrzymujących tylko ASA (HR, 3,12; 95% CI, 1,67 do 5,83; P &lt; 0,001)</w:t>
      </w:r>
      <w:bookmarkEnd w:id="22"/>
      <w:r>
        <w:rPr>
          <w:color w:val="000000"/>
          <w:szCs w:val="16"/>
          <w:lang w:val="pl-PL" w:eastAsia="pl-PL"/>
        </w:rPr>
        <w:t>.</w:t>
      </w:r>
    </w:p>
    <w:p>
      <w:pPr>
        <w:tabs>
          <w:tab w:val="left" w:pos="567"/>
        </w:tabs>
        <w:ind w:left="0" w:firstLine="0"/>
        <w:rPr>
          <w:color w:val="000000"/>
          <w:szCs w:val="16"/>
          <w:lang w:val="pl-PL" w:eastAsia="pl-PL"/>
        </w:rPr>
      </w:pPr>
    </w:p>
    <w:p>
      <w:pPr>
        <w:tabs>
          <w:tab w:val="left" w:pos="567"/>
        </w:tabs>
        <w:ind w:left="0" w:firstLine="0"/>
        <w:rPr>
          <w:color w:val="000000"/>
          <w:szCs w:val="16"/>
          <w:lang w:val="pl-PL" w:eastAsia="pl-PL"/>
        </w:rPr>
      </w:pPr>
      <w:bookmarkStart w:id="23" w:name="_Hlk60149671"/>
      <w:r>
        <w:rPr>
          <w:color w:val="000000"/>
          <w:szCs w:val="16"/>
          <w:lang w:val="pl-PL" w:eastAsia="pl-PL"/>
        </w:rPr>
        <w:t>CHANCE i POINT Analiza przebiegu w czasie</w:t>
      </w:r>
    </w:p>
    <w:bookmarkEnd w:id="23"/>
    <w:p>
      <w:pPr>
        <w:tabs>
          <w:tab w:val="left" w:pos="567"/>
        </w:tabs>
        <w:ind w:left="0" w:firstLine="0"/>
        <w:rPr>
          <w:szCs w:val="16"/>
          <w:lang w:val="pl-PL" w:eastAsia="pl-PL"/>
        </w:rPr>
      </w:pPr>
      <w:r>
        <w:rPr>
          <w:szCs w:val="16"/>
          <w:lang w:val="pl-PL" w:eastAsia="pl-PL"/>
        </w:rPr>
        <w:t>Nie odnotowano korzyści w zakresie skuteczności kontynuowania DAPT przez ponad 21 dni. W celu przeanalizowania wpływu krótkotrwałego przebiegu DAPT dokonano rozkładu w czasie poważnych incydentów niedokrwienia i poważnych krwotoków według przydzielonego leczenia.</w:t>
      </w:r>
    </w:p>
    <w:p>
      <w:pPr>
        <w:tabs>
          <w:tab w:val="left" w:pos="567"/>
        </w:tabs>
        <w:ind w:left="0" w:firstLine="0"/>
        <w:rPr>
          <w:color w:val="000000"/>
          <w:szCs w:val="16"/>
          <w:lang w:val="pl-PL" w:eastAsia="pl-PL"/>
        </w:rPr>
      </w:pPr>
    </w:p>
    <w:p>
      <w:pPr>
        <w:tabs>
          <w:tab w:val="left" w:pos="567"/>
        </w:tabs>
        <w:ind w:left="0" w:firstLine="0"/>
        <w:rPr>
          <w:b/>
          <w:bCs/>
          <w:color w:val="000000"/>
          <w:szCs w:val="16"/>
          <w:lang w:val="pl-PL" w:eastAsia="pl-PL"/>
        </w:rPr>
      </w:pPr>
      <w:r>
        <w:rPr>
          <w:b/>
          <w:bCs/>
          <w:color w:val="000000"/>
          <w:szCs w:val="16"/>
          <w:lang w:val="pl-PL" w:eastAsia="pl-PL"/>
        </w:rPr>
        <w:t>Tabela 1 - Rozkład w czasie poważnych incydentów niedokrwiennych i poważnych krwotoków według przepisanego leczenia w badaniach CHANCE i POINT</w:t>
      </w:r>
    </w:p>
    <w:p>
      <w:pPr>
        <w:tabs>
          <w:tab w:val="left" w:pos="567"/>
        </w:tabs>
        <w:ind w:left="0" w:firstLine="0"/>
        <w:rPr>
          <w:color w:val="000000"/>
          <w:szCs w:val="16"/>
          <w:lang w:val="pl-PL" w:eastAsia="pl-PL"/>
        </w:rPr>
      </w:pPr>
    </w:p>
    <w:tbl>
      <w:tblPr>
        <w:tblW w:w="7745" w:type="dxa"/>
        <w:jc w:val="center"/>
        <w:tblCellMar>
          <w:left w:w="115" w:type="dxa"/>
          <w:right w:w="115" w:type="dxa"/>
        </w:tblCellMar>
        <w:tblLook w:val="04A0" w:firstRow="1" w:lastRow="0" w:firstColumn="1" w:lastColumn="0" w:noHBand="0" w:noVBand="1"/>
      </w:tblPr>
      <w:tblGrid>
        <w:gridCol w:w="1780"/>
        <w:gridCol w:w="1828"/>
        <w:gridCol w:w="1146"/>
        <w:gridCol w:w="1064"/>
        <w:gridCol w:w="1064"/>
        <w:gridCol w:w="863"/>
      </w:tblGrid>
      <w:tr>
        <w:trPr>
          <w:trHeight w:val="463"/>
          <w:jc w:val="center"/>
        </w:trPr>
        <w:tc>
          <w:tcPr>
            <w:tcW w:w="1780" w:type="dxa"/>
            <w:tcBorders>
              <w:top w:val="single" w:sz="4" w:space="0" w:color="auto"/>
              <w:bottom w:val="single" w:sz="4" w:space="0" w:color="auto"/>
            </w:tcBorders>
            <w:shd w:val="clear" w:color="auto" w:fill="auto"/>
          </w:tcPr>
          <w:p>
            <w:pPr>
              <w:ind w:left="0" w:right="-29" w:firstLine="0"/>
              <w:rPr>
                <w:bCs/>
                <w:sz w:val="16"/>
                <w:szCs w:val="16"/>
                <w:lang w:val="pl-PL" w:eastAsia="pl-PL"/>
              </w:rPr>
            </w:pPr>
            <w:bookmarkStart w:id="24" w:name="_Hlk25225287"/>
          </w:p>
        </w:tc>
        <w:tc>
          <w:tcPr>
            <w:tcW w:w="1828" w:type="dxa"/>
            <w:tcBorders>
              <w:top w:val="single" w:sz="4" w:space="0" w:color="auto"/>
              <w:bottom w:val="single" w:sz="4" w:space="0" w:color="auto"/>
            </w:tcBorders>
            <w:shd w:val="clear" w:color="auto" w:fill="auto"/>
            <w:noWrap/>
            <w:vAlign w:val="center"/>
            <w:hideMark/>
          </w:tcPr>
          <w:p>
            <w:pPr>
              <w:ind w:left="0" w:right="-29" w:firstLine="0"/>
              <w:rPr>
                <w:bCs/>
                <w:sz w:val="16"/>
                <w:szCs w:val="16"/>
                <w:lang w:val="pl-PL" w:eastAsia="pl-PL"/>
              </w:rPr>
            </w:pPr>
          </w:p>
        </w:tc>
        <w:tc>
          <w:tcPr>
            <w:tcW w:w="1146" w:type="dxa"/>
            <w:tcBorders>
              <w:top w:val="single" w:sz="4" w:space="0" w:color="auto"/>
              <w:bottom w:val="single" w:sz="4" w:space="0" w:color="auto"/>
            </w:tcBorders>
            <w:shd w:val="clear" w:color="auto" w:fill="auto"/>
            <w:noWrap/>
            <w:vAlign w:val="center"/>
            <w:hideMark/>
          </w:tcPr>
          <w:p>
            <w:pPr>
              <w:ind w:left="0" w:right="-143" w:firstLine="0"/>
              <w:rPr>
                <w:bCs/>
                <w:sz w:val="16"/>
                <w:szCs w:val="16"/>
                <w:lang w:val="en-US" w:eastAsia="pl-PL"/>
              </w:rPr>
            </w:pPr>
            <w:r>
              <w:rPr>
                <w:bCs/>
                <w:sz w:val="16"/>
                <w:szCs w:val="16"/>
                <w:lang w:val="en-US" w:eastAsia="pl-PL"/>
              </w:rPr>
              <w:t>Liczba przypadków</w:t>
            </w:r>
          </w:p>
        </w:tc>
        <w:tc>
          <w:tcPr>
            <w:tcW w:w="1064"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p>
        </w:tc>
        <w:tc>
          <w:tcPr>
            <w:tcW w:w="1064"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p>
        </w:tc>
        <w:tc>
          <w:tcPr>
            <w:tcW w:w="863"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p>
        </w:tc>
      </w:tr>
      <w:tr>
        <w:trPr>
          <w:trHeight w:val="259"/>
          <w:jc w:val="center"/>
        </w:trPr>
        <w:tc>
          <w:tcPr>
            <w:tcW w:w="1780" w:type="dxa"/>
            <w:tcBorders>
              <w:top w:val="single" w:sz="4" w:space="0" w:color="auto"/>
              <w:bottom w:val="single" w:sz="4" w:space="0" w:color="auto"/>
            </w:tcBorders>
            <w:shd w:val="clear" w:color="auto" w:fill="auto"/>
          </w:tcPr>
          <w:p>
            <w:pPr>
              <w:ind w:left="0" w:right="-29" w:firstLine="0"/>
              <w:rPr>
                <w:bCs/>
                <w:sz w:val="16"/>
                <w:szCs w:val="16"/>
                <w:lang w:val="pl-PL" w:eastAsia="pl-PL"/>
              </w:rPr>
            </w:pPr>
            <w:r>
              <w:rPr>
                <w:bCs/>
                <w:sz w:val="16"/>
                <w:szCs w:val="16"/>
                <w:lang w:val="pl-PL" w:eastAsia="pl-PL"/>
              </w:rPr>
              <w:t>Wyniki w badaniach</w:t>
            </w:r>
            <w:r>
              <w:rPr>
                <w:bCs/>
                <w:sz w:val="16"/>
                <w:szCs w:val="16"/>
                <w:lang w:val="pl-PL" w:eastAsia="pl-PL"/>
              </w:rPr>
              <w:br/>
              <w:t>CHANCE I POINT</w:t>
            </w:r>
          </w:p>
        </w:tc>
        <w:tc>
          <w:tcPr>
            <w:tcW w:w="1828"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r>
              <w:rPr>
                <w:bCs/>
                <w:sz w:val="16"/>
                <w:szCs w:val="16"/>
                <w:lang w:val="en-US" w:eastAsia="pl-PL"/>
              </w:rPr>
              <w:t>Stosowane leczenie</w:t>
            </w:r>
          </w:p>
        </w:tc>
        <w:tc>
          <w:tcPr>
            <w:tcW w:w="1146"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r>
              <w:rPr>
                <w:bCs/>
                <w:sz w:val="16"/>
                <w:szCs w:val="16"/>
                <w:lang w:val="en-US" w:eastAsia="pl-PL"/>
              </w:rPr>
              <w:t>Łącznie</w:t>
            </w:r>
          </w:p>
        </w:tc>
        <w:tc>
          <w:tcPr>
            <w:tcW w:w="1064"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r>
              <w:rPr>
                <w:bCs/>
                <w:sz w:val="16"/>
                <w:szCs w:val="16"/>
                <w:lang w:val="en-US" w:eastAsia="pl-PL"/>
              </w:rPr>
              <w:t>1.tydziń</w:t>
            </w:r>
          </w:p>
        </w:tc>
        <w:tc>
          <w:tcPr>
            <w:tcW w:w="1064"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r>
              <w:rPr>
                <w:bCs/>
                <w:sz w:val="16"/>
                <w:szCs w:val="16"/>
                <w:lang w:val="en-US" w:eastAsia="pl-PL"/>
              </w:rPr>
              <w:t>2. tydzień</w:t>
            </w:r>
          </w:p>
        </w:tc>
        <w:tc>
          <w:tcPr>
            <w:tcW w:w="863" w:type="dxa"/>
            <w:tcBorders>
              <w:top w:val="single" w:sz="4" w:space="0" w:color="auto"/>
              <w:bottom w:val="single" w:sz="4" w:space="0" w:color="auto"/>
            </w:tcBorders>
            <w:shd w:val="clear" w:color="auto" w:fill="auto"/>
            <w:noWrap/>
            <w:vAlign w:val="center"/>
            <w:hideMark/>
          </w:tcPr>
          <w:p>
            <w:pPr>
              <w:ind w:left="0" w:right="-29" w:firstLine="0"/>
              <w:rPr>
                <w:bCs/>
                <w:sz w:val="16"/>
                <w:szCs w:val="16"/>
                <w:lang w:val="en-US" w:eastAsia="pl-PL"/>
              </w:rPr>
            </w:pPr>
            <w:r>
              <w:rPr>
                <w:bCs/>
                <w:sz w:val="16"/>
                <w:szCs w:val="16"/>
                <w:lang w:val="en-US" w:eastAsia="pl-PL"/>
              </w:rPr>
              <w:t>3. tydzień</w:t>
            </w:r>
          </w:p>
        </w:tc>
      </w:tr>
      <w:tr>
        <w:trPr>
          <w:trHeight w:val="259"/>
          <w:jc w:val="center"/>
        </w:trPr>
        <w:tc>
          <w:tcPr>
            <w:tcW w:w="1780" w:type="dxa"/>
            <w:tcBorders>
              <w:top w:val="single" w:sz="4" w:space="0" w:color="auto"/>
            </w:tcBorders>
            <w:shd w:val="clear" w:color="auto" w:fill="auto"/>
          </w:tcPr>
          <w:p>
            <w:pPr>
              <w:ind w:left="0" w:right="-29" w:firstLine="0"/>
              <w:rPr>
                <w:bCs/>
                <w:sz w:val="16"/>
                <w:szCs w:val="16"/>
                <w:lang w:val="en-US" w:eastAsia="pl-PL"/>
              </w:rPr>
            </w:pPr>
            <w:r>
              <w:rPr>
                <w:bCs/>
                <w:sz w:val="16"/>
                <w:szCs w:val="16"/>
                <w:lang w:val="en-US" w:eastAsia="pl-PL"/>
              </w:rPr>
              <w:t>Poważne incydenty niedokrwienne</w:t>
            </w:r>
          </w:p>
        </w:tc>
        <w:tc>
          <w:tcPr>
            <w:tcW w:w="1828" w:type="dxa"/>
            <w:tcBorders>
              <w:top w:val="single" w:sz="4" w:space="0" w:color="auto"/>
            </w:tcBorders>
            <w:shd w:val="clear" w:color="auto" w:fill="auto"/>
            <w:noWrap/>
            <w:hideMark/>
          </w:tcPr>
          <w:p>
            <w:pPr>
              <w:ind w:left="0" w:right="-29" w:firstLine="0"/>
              <w:rPr>
                <w:bCs/>
                <w:sz w:val="16"/>
                <w:szCs w:val="16"/>
                <w:lang w:val="en-US" w:eastAsia="pl-PL"/>
              </w:rPr>
            </w:pPr>
            <w:r>
              <w:rPr>
                <w:bCs/>
                <w:sz w:val="16"/>
                <w:szCs w:val="16"/>
                <w:lang w:val="en-US" w:eastAsia="pl-PL"/>
              </w:rPr>
              <w:t>ASA (n=5,035)</w:t>
            </w:r>
          </w:p>
        </w:tc>
        <w:tc>
          <w:tcPr>
            <w:tcW w:w="1146" w:type="dxa"/>
            <w:tcBorders>
              <w:top w:val="single" w:sz="4" w:space="0" w:color="auto"/>
            </w:tcBorders>
            <w:shd w:val="clear" w:color="auto" w:fill="auto"/>
            <w:noWrap/>
          </w:tcPr>
          <w:p>
            <w:pPr>
              <w:ind w:left="0" w:right="-29" w:firstLine="0"/>
              <w:rPr>
                <w:bCs/>
                <w:sz w:val="16"/>
                <w:szCs w:val="16"/>
                <w:lang w:val="en-US" w:eastAsia="pl-PL"/>
              </w:rPr>
            </w:pPr>
            <w:r>
              <w:rPr>
                <w:bCs/>
                <w:sz w:val="16"/>
                <w:szCs w:val="16"/>
                <w:lang w:val="en-US" w:eastAsia="pl-PL"/>
              </w:rPr>
              <w:t>458</w:t>
            </w:r>
          </w:p>
        </w:tc>
        <w:tc>
          <w:tcPr>
            <w:tcW w:w="1064" w:type="dxa"/>
            <w:tcBorders>
              <w:top w:val="single" w:sz="4" w:space="0" w:color="auto"/>
            </w:tcBorders>
            <w:shd w:val="clear" w:color="auto" w:fill="auto"/>
            <w:noWrap/>
          </w:tcPr>
          <w:p>
            <w:pPr>
              <w:ind w:left="0" w:right="-29" w:firstLine="0"/>
              <w:rPr>
                <w:bCs/>
                <w:sz w:val="16"/>
                <w:szCs w:val="16"/>
                <w:lang w:val="en-US" w:eastAsia="pl-PL"/>
              </w:rPr>
            </w:pPr>
            <w:r>
              <w:rPr>
                <w:bCs/>
                <w:sz w:val="16"/>
                <w:szCs w:val="16"/>
                <w:lang w:val="en-US" w:eastAsia="pl-PL"/>
              </w:rPr>
              <w:t>330</w:t>
            </w:r>
          </w:p>
        </w:tc>
        <w:tc>
          <w:tcPr>
            <w:tcW w:w="1064" w:type="dxa"/>
            <w:tcBorders>
              <w:top w:val="single" w:sz="4" w:space="0" w:color="auto"/>
            </w:tcBorders>
            <w:shd w:val="clear" w:color="auto" w:fill="auto"/>
            <w:noWrap/>
          </w:tcPr>
          <w:p>
            <w:pPr>
              <w:ind w:left="0" w:right="-29" w:firstLine="0"/>
              <w:rPr>
                <w:bCs/>
                <w:sz w:val="16"/>
                <w:szCs w:val="16"/>
                <w:lang w:val="en-US" w:eastAsia="pl-PL"/>
              </w:rPr>
            </w:pPr>
            <w:r>
              <w:rPr>
                <w:bCs/>
                <w:sz w:val="16"/>
                <w:szCs w:val="16"/>
                <w:lang w:val="en-US" w:eastAsia="pl-PL"/>
              </w:rPr>
              <w:t>36</w:t>
            </w:r>
          </w:p>
        </w:tc>
        <w:tc>
          <w:tcPr>
            <w:tcW w:w="863" w:type="dxa"/>
            <w:tcBorders>
              <w:top w:val="single" w:sz="4" w:space="0" w:color="auto"/>
            </w:tcBorders>
            <w:shd w:val="clear" w:color="auto" w:fill="auto"/>
            <w:noWrap/>
          </w:tcPr>
          <w:p>
            <w:pPr>
              <w:ind w:left="0" w:right="-29" w:firstLine="0"/>
              <w:rPr>
                <w:bCs/>
                <w:sz w:val="16"/>
                <w:szCs w:val="16"/>
                <w:lang w:val="en-US" w:eastAsia="pl-PL"/>
              </w:rPr>
            </w:pPr>
            <w:r>
              <w:rPr>
                <w:bCs/>
                <w:sz w:val="16"/>
                <w:szCs w:val="16"/>
                <w:lang w:val="en-US" w:eastAsia="pl-PL"/>
              </w:rPr>
              <w:t>21</w:t>
            </w:r>
          </w:p>
        </w:tc>
      </w:tr>
      <w:tr>
        <w:trPr>
          <w:trHeight w:val="259"/>
          <w:jc w:val="center"/>
        </w:trPr>
        <w:tc>
          <w:tcPr>
            <w:tcW w:w="1780" w:type="dxa"/>
            <w:shd w:val="clear" w:color="auto" w:fill="auto"/>
          </w:tcPr>
          <w:p>
            <w:pPr>
              <w:ind w:left="0" w:right="-29" w:firstLine="0"/>
              <w:rPr>
                <w:bCs/>
                <w:sz w:val="16"/>
                <w:szCs w:val="16"/>
                <w:lang w:val="en-US" w:eastAsia="pl-PL"/>
              </w:rPr>
            </w:pPr>
          </w:p>
        </w:tc>
        <w:tc>
          <w:tcPr>
            <w:tcW w:w="1828" w:type="dxa"/>
            <w:shd w:val="clear" w:color="auto" w:fill="auto"/>
            <w:noWrap/>
            <w:hideMark/>
          </w:tcPr>
          <w:p>
            <w:pPr>
              <w:ind w:left="0" w:right="-29" w:firstLine="0"/>
              <w:rPr>
                <w:bCs/>
                <w:sz w:val="16"/>
                <w:szCs w:val="16"/>
                <w:lang w:val="en-US" w:eastAsia="pl-PL"/>
              </w:rPr>
            </w:pPr>
            <w:r>
              <w:rPr>
                <w:bCs/>
                <w:sz w:val="16"/>
                <w:szCs w:val="16"/>
                <w:lang w:val="en-US" w:eastAsia="pl-PL"/>
              </w:rPr>
              <w:t>CLP+ASA (n=5,016)</w:t>
            </w:r>
          </w:p>
        </w:tc>
        <w:tc>
          <w:tcPr>
            <w:tcW w:w="1146" w:type="dxa"/>
            <w:shd w:val="clear" w:color="auto" w:fill="auto"/>
            <w:noWrap/>
          </w:tcPr>
          <w:p>
            <w:pPr>
              <w:ind w:left="0" w:right="-29" w:firstLine="0"/>
              <w:rPr>
                <w:bCs/>
                <w:sz w:val="16"/>
                <w:szCs w:val="16"/>
                <w:lang w:val="en-US" w:eastAsia="pl-PL"/>
              </w:rPr>
            </w:pPr>
            <w:r>
              <w:rPr>
                <w:bCs/>
                <w:sz w:val="16"/>
                <w:szCs w:val="16"/>
                <w:lang w:val="en-US" w:eastAsia="pl-PL"/>
              </w:rPr>
              <w:t>328</w:t>
            </w:r>
          </w:p>
        </w:tc>
        <w:tc>
          <w:tcPr>
            <w:tcW w:w="1064" w:type="dxa"/>
            <w:shd w:val="clear" w:color="auto" w:fill="auto"/>
            <w:noWrap/>
          </w:tcPr>
          <w:p>
            <w:pPr>
              <w:ind w:left="0" w:right="-29" w:firstLine="0"/>
              <w:rPr>
                <w:bCs/>
                <w:sz w:val="16"/>
                <w:szCs w:val="16"/>
                <w:lang w:val="en-US" w:eastAsia="pl-PL"/>
              </w:rPr>
            </w:pPr>
            <w:r>
              <w:rPr>
                <w:bCs/>
                <w:sz w:val="16"/>
                <w:szCs w:val="16"/>
                <w:lang w:val="en-US" w:eastAsia="pl-PL"/>
              </w:rPr>
              <w:t>217</w:t>
            </w:r>
          </w:p>
        </w:tc>
        <w:tc>
          <w:tcPr>
            <w:tcW w:w="1064" w:type="dxa"/>
            <w:shd w:val="clear" w:color="auto" w:fill="auto"/>
            <w:noWrap/>
          </w:tcPr>
          <w:p>
            <w:pPr>
              <w:ind w:left="0" w:right="-29" w:firstLine="0"/>
              <w:rPr>
                <w:bCs/>
                <w:sz w:val="16"/>
                <w:szCs w:val="16"/>
                <w:lang w:val="en-US" w:eastAsia="pl-PL"/>
              </w:rPr>
            </w:pPr>
            <w:r>
              <w:rPr>
                <w:bCs/>
                <w:sz w:val="16"/>
                <w:szCs w:val="16"/>
                <w:lang w:val="en-US" w:eastAsia="pl-PL"/>
              </w:rPr>
              <w:t>30</w:t>
            </w:r>
          </w:p>
        </w:tc>
        <w:tc>
          <w:tcPr>
            <w:tcW w:w="863" w:type="dxa"/>
            <w:shd w:val="clear" w:color="auto" w:fill="auto"/>
            <w:noWrap/>
          </w:tcPr>
          <w:p>
            <w:pPr>
              <w:ind w:left="0" w:right="-29" w:firstLine="0"/>
              <w:rPr>
                <w:bCs/>
                <w:sz w:val="16"/>
                <w:szCs w:val="16"/>
                <w:lang w:val="en-US" w:eastAsia="pl-PL"/>
              </w:rPr>
            </w:pPr>
            <w:r>
              <w:rPr>
                <w:bCs/>
                <w:sz w:val="16"/>
                <w:szCs w:val="16"/>
                <w:lang w:val="en-US" w:eastAsia="pl-PL"/>
              </w:rPr>
              <w:t>14</w:t>
            </w:r>
          </w:p>
        </w:tc>
      </w:tr>
      <w:tr>
        <w:trPr>
          <w:trHeight w:val="259"/>
          <w:jc w:val="center"/>
        </w:trPr>
        <w:tc>
          <w:tcPr>
            <w:tcW w:w="1780" w:type="dxa"/>
            <w:shd w:val="clear" w:color="auto" w:fill="auto"/>
          </w:tcPr>
          <w:p>
            <w:pPr>
              <w:ind w:left="0" w:right="-29" w:firstLine="0"/>
              <w:rPr>
                <w:bCs/>
                <w:sz w:val="16"/>
                <w:szCs w:val="16"/>
                <w:lang w:val="en-US" w:eastAsia="pl-PL"/>
              </w:rPr>
            </w:pPr>
          </w:p>
        </w:tc>
        <w:tc>
          <w:tcPr>
            <w:tcW w:w="1828" w:type="dxa"/>
            <w:shd w:val="clear" w:color="auto" w:fill="auto"/>
            <w:noWrap/>
          </w:tcPr>
          <w:p>
            <w:pPr>
              <w:ind w:left="0" w:right="-29" w:firstLine="0"/>
              <w:rPr>
                <w:bCs/>
                <w:sz w:val="16"/>
                <w:szCs w:val="16"/>
                <w:lang w:val="en-US" w:eastAsia="pl-PL"/>
              </w:rPr>
            </w:pPr>
            <w:r>
              <w:rPr>
                <w:bCs/>
                <w:sz w:val="16"/>
                <w:szCs w:val="16"/>
                <w:lang w:val="en-US" w:eastAsia="pl-PL"/>
              </w:rPr>
              <w:t>Różnica</w:t>
            </w:r>
          </w:p>
        </w:tc>
        <w:tc>
          <w:tcPr>
            <w:tcW w:w="1146" w:type="dxa"/>
            <w:shd w:val="clear" w:color="auto" w:fill="auto"/>
            <w:noWrap/>
            <w:vAlign w:val="center"/>
          </w:tcPr>
          <w:p>
            <w:pPr>
              <w:ind w:left="0" w:right="-29" w:firstLine="0"/>
              <w:rPr>
                <w:bCs/>
                <w:sz w:val="16"/>
                <w:szCs w:val="16"/>
                <w:lang w:val="en-US" w:eastAsia="pl-PL"/>
              </w:rPr>
            </w:pPr>
            <w:r>
              <w:rPr>
                <w:bCs/>
                <w:sz w:val="16"/>
                <w:szCs w:val="16"/>
                <w:lang w:val="en-US" w:eastAsia="pl-PL"/>
              </w:rPr>
              <w:t>130</w:t>
            </w:r>
          </w:p>
        </w:tc>
        <w:tc>
          <w:tcPr>
            <w:tcW w:w="1064" w:type="dxa"/>
            <w:shd w:val="clear" w:color="auto" w:fill="auto"/>
            <w:noWrap/>
            <w:vAlign w:val="center"/>
          </w:tcPr>
          <w:p>
            <w:pPr>
              <w:ind w:left="0" w:right="-29" w:firstLine="0"/>
              <w:rPr>
                <w:bCs/>
                <w:sz w:val="16"/>
                <w:szCs w:val="16"/>
                <w:lang w:val="en-US" w:eastAsia="pl-PL"/>
              </w:rPr>
            </w:pPr>
            <w:r>
              <w:rPr>
                <w:bCs/>
                <w:sz w:val="16"/>
                <w:szCs w:val="16"/>
                <w:lang w:val="en-US" w:eastAsia="pl-PL"/>
              </w:rPr>
              <w:t>113</w:t>
            </w:r>
          </w:p>
        </w:tc>
        <w:tc>
          <w:tcPr>
            <w:tcW w:w="1064" w:type="dxa"/>
            <w:shd w:val="clear" w:color="auto" w:fill="auto"/>
            <w:noWrap/>
            <w:vAlign w:val="center"/>
          </w:tcPr>
          <w:p>
            <w:pPr>
              <w:ind w:left="0" w:right="-29" w:firstLine="0"/>
              <w:rPr>
                <w:bCs/>
                <w:sz w:val="16"/>
                <w:szCs w:val="16"/>
                <w:lang w:val="en-US" w:eastAsia="pl-PL"/>
              </w:rPr>
            </w:pPr>
            <w:r>
              <w:rPr>
                <w:bCs/>
                <w:sz w:val="16"/>
                <w:szCs w:val="16"/>
                <w:lang w:val="en-US" w:eastAsia="pl-PL"/>
              </w:rPr>
              <w:t xml:space="preserve"> 6</w:t>
            </w:r>
          </w:p>
        </w:tc>
        <w:tc>
          <w:tcPr>
            <w:tcW w:w="863" w:type="dxa"/>
            <w:shd w:val="clear" w:color="auto" w:fill="auto"/>
            <w:noWrap/>
            <w:vAlign w:val="center"/>
          </w:tcPr>
          <w:p>
            <w:pPr>
              <w:ind w:left="0" w:right="-29" w:firstLine="0"/>
              <w:rPr>
                <w:bCs/>
                <w:sz w:val="16"/>
                <w:szCs w:val="16"/>
                <w:lang w:val="en-US" w:eastAsia="pl-PL"/>
              </w:rPr>
            </w:pPr>
            <w:r>
              <w:rPr>
                <w:bCs/>
                <w:sz w:val="16"/>
                <w:szCs w:val="16"/>
                <w:lang w:val="en-US" w:eastAsia="pl-PL"/>
              </w:rPr>
              <w:t xml:space="preserve"> 7</w:t>
            </w:r>
          </w:p>
        </w:tc>
      </w:tr>
      <w:tr>
        <w:trPr>
          <w:trHeight w:val="259"/>
          <w:jc w:val="center"/>
        </w:trPr>
        <w:tc>
          <w:tcPr>
            <w:tcW w:w="1780" w:type="dxa"/>
            <w:shd w:val="clear" w:color="auto" w:fill="auto"/>
          </w:tcPr>
          <w:p>
            <w:pPr>
              <w:ind w:left="0" w:right="-29" w:firstLine="0"/>
              <w:rPr>
                <w:bCs/>
                <w:sz w:val="16"/>
                <w:szCs w:val="16"/>
                <w:lang w:val="en-US" w:eastAsia="pl-PL"/>
              </w:rPr>
            </w:pPr>
            <w:r>
              <w:rPr>
                <w:bCs/>
                <w:sz w:val="16"/>
                <w:szCs w:val="16"/>
                <w:lang w:val="en-US" w:eastAsia="pl-PL"/>
              </w:rPr>
              <w:t>Poważne krwotoki</w:t>
            </w:r>
          </w:p>
        </w:tc>
        <w:tc>
          <w:tcPr>
            <w:tcW w:w="1828" w:type="dxa"/>
            <w:shd w:val="clear" w:color="auto" w:fill="auto"/>
            <w:noWrap/>
            <w:hideMark/>
          </w:tcPr>
          <w:p>
            <w:pPr>
              <w:ind w:left="0" w:right="-29" w:firstLine="0"/>
              <w:rPr>
                <w:bCs/>
                <w:sz w:val="16"/>
                <w:szCs w:val="16"/>
                <w:lang w:val="en-US" w:eastAsia="pl-PL"/>
              </w:rPr>
            </w:pPr>
            <w:r>
              <w:rPr>
                <w:bCs/>
                <w:sz w:val="16"/>
                <w:szCs w:val="16"/>
                <w:lang w:val="en-US" w:eastAsia="pl-PL"/>
              </w:rPr>
              <w:t>ASA (n=5,035)</w:t>
            </w:r>
          </w:p>
        </w:tc>
        <w:tc>
          <w:tcPr>
            <w:tcW w:w="1146" w:type="dxa"/>
            <w:shd w:val="clear" w:color="auto" w:fill="auto"/>
            <w:noWrap/>
          </w:tcPr>
          <w:p>
            <w:pPr>
              <w:ind w:left="0" w:right="-29" w:firstLine="0"/>
              <w:rPr>
                <w:bCs/>
                <w:sz w:val="16"/>
                <w:szCs w:val="16"/>
                <w:lang w:val="en-US" w:eastAsia="pl-PL"/>
              </w:rPr>
            </w:pPr>
            <w:r>
              <w:rPr>
                <w:bCs/>
                <w:sz w:val="16"/>
                <w:szCs w:val="16"/>
                <w:lang w:val="en-US" w:eastAsia="pl-PL"/>
              </w:rPr>
              <w:t xml:space="preserve"> 18</w:t>
            </w:r>
          </w:p>
        </w:tc>
        <w:tc>
          <w:tcPr>
            <w:tcW w:w="1064" w:type="dxa"/>
            <w:shd w:val="clear" w:color="auto" w:fill="auto"/>
            <w:noWrap/>
          </w:tcPr>
          <w:p>
            <w:pPr>
              <w:ind w:left="0" w:right="-29" w:firstLine="0"/>
              <w:rPr>
                <w:bCs/>
                <w:sz w:val="16"/>
                <w:szCs w:val="16"/>
                <w:lang w:val="en-US" w:eastAsia="pl-PL"/>
              </w:rPr>
            </w:pPr>
            <w:r>
              <w:rPr>
                <w:bCs/>
                <w:sz w:val="16"/>
                <w:szCs w:val="16"/>
                <w:lang w:val="en-US" w:eastAsia="pl-PL"/>
              </w:rPr>
              <w:t xml:space="preserve">  4</w:t>
            </w:r>
          </w:p>
        </w:tc>
        <w:tc>
          <w:tcPr>
            <w:tcW w:w="1064" w:type="dxa"/>
            <w:shd w:val="clear" w:color="auto" w:fill="auto"/>
            <w:noWrap/>
          </w:tcPr>
          <w:p>
            <w:pPr>
              <w:ind w:left="0" w:right="-29" w:firstLine="0"/>
              <w:rPr>
                <w:bCs/>
                <w:sz w:val="16"/>
                <w:szCs w:val="16"/>
                <w:lang w:val="en-US" w:eastAsia="pl-PL"/>
              </w:rPr>
            </w:pPr>
            <w:r>
              <w:rPr>
                <w:bCs/>
                <w:sz w:val="16"/>
                <w:szCs w:val="16"/>
                <w:lang w:val="en-US" w:eastAsia="pl-PL"/>
              </w:rPr>
              <w:t xml:space="preserve"> 2</w:t>
            </w:r>
          </w:p>
        </w:tc>
        <w:tc>
          <w:tcPr>
            <w:tcW w:w="863" w:type="dxa"/>
            <w:shd w:val="clear" w:color="auto" w:fill="auto"/>
            <w:noWrap/>
          </w:tcPr>
          <w:p>
            <w:pPr>
              <w:ind w:left="0" w:right="-29" w:firstLine="0"/>
              <w:rPr>
                <w:bCs/>
                <w:sz w:val="16"/>
                <w:szCs w:val="16"/>
                <w:lang w:val="en-US" w:eastAsia="pl-PL"/>
              </w:rPr>
            </w:pPr>
            <w:r>
              <w:rPr>
                <w:bCs/>
                <w:sz w:val="16"/>
                <w:szCs w:val="16"/>
                <w:lang w:val="en-US" w:eastAsia="pl-PL"/>
              </w:rPr>
              <w:t xml:space="preserve"> 1</w:t>
            </w:r>
          </w:p>
        </w:tc>
      </w:tr>
      <w:tr>
        <w:trPr>
          <w:trHeight w:val="259"/>
          <w:jc w:val="center"/>
        </w:trPr>
        <w:tc>
          <w:tcPr>
            <w:tcW w:w="1780" w:type="dxa"/>
            <w:shd w:val="clear" w:color="auto" w:fill="auto"/>
          </w:tcPr>
          <w:p>
            <w:pPr>
              <w:ind w:left="0" w:right="-29" w:firstLine="0"/>
              <w:rPr>
                <w:bCs/>
                <w:sz w:val="16"/>
                <w:szCs w:val="16"/>
                <w:lang w:val="en-US" w:eastAsia="pl-PL"/>
              </w:rPr>
            </w:pPr>
          </w:p>
        </w:tc>
        <w:tc>
          <w:tcPr>
            <w:tcW w:w="1828" w:type="dxa"/>
            <w:shd w:val="clear" w:color="auto" w:fill="auto"/>
            <w:noWrap/>
          </w:tcPr>
          <w:p>
            <w:pPr>
              <w:ind w:left="0" w:right="-29" w:firstLine="0"/>
              <w:rPr>
                <w:bCs/>
                <w:sz w:val="16"/>
                <w:szCs w:val="16"/>
                <w:lang w:val="en-US" w:eastAsia="pl-PL"/>
              </w:rPr>
            </w:pPr>
            <w:r>
              <w:rPr>
                <w:bCs/>
                <w:sz w:val="16"/>
                <w:szCs w:val="16"/>
                <w:lang w:val="en-US" w:eastAsia="pl-PL"/>
              </w:rPr>
              <w:t>CLP+ASA (n=5,016)</w:t>
            </w:r>
          </w:p>
        </w:tc>
        <w:tc>
          <w:tcPr>
            <w:tcW w:w="1146" w:type="dxa"/>
            <w:shd w:val="clear" w:color="auto" w:fill="auto"/>
            <w:noWrap/>
          </w:tcPr>
          <w:p>
            <w:pPr>
              <w:ind w:left="0" w:right="-29" w:firstLine="0"/>
              <w:rPr>
                <w:bCs/>
                <w:sz w:val="16"/>
                <w:szCs w:val="16"/>
                <w:lang w:val="en-US" w:eastAsia="pl-PL"/>
              </w:rPr>
            </w:pPr>
            <w:r>
              <w:rPr>
                <w:bCs/>
                <w:sz w:val="16"/>
                <w:szCs w:val="16"/>
                <w:lang w:val="en-US" w:eastAsia="pl-PL"/>
              </w:rPr>
              <w:t xml:space="preserve"> 30</w:t>
            </w:r>
          </w:p>
        </w:tc>
        <w:tc>
          <w:tcPr>
            <w:tcW w:w="1064" w:type="dxa"/>
            <w:shd w:val="clear" w:color="auto" w:fill="auto"/>
            <w:noWrap/>
          </w:tcPr>
          <w:p>
            <w:pPr>
              <w:ind w:left="0" w:right="-29" w:firstLine="0"/>
              <w:rPr>
                <w:bCs/>
                <w:sz w:val="16"/>
                <w:szCs w:val="16"/>
                <w:lang w:val="en-US" w:eastAsia="pl-PL"/>
              </w:rPr>
            </w:pPr>
            <w:r>
              <w:rPr>
                <w:bCs/>
                <w:sz w:val="16"/>
                <w:szCs w:val="16"/>
                <w:lang w:val="en-US" w:eastAsia="pl-PL"/>
              </w:rPr>
              <w:t xml:space="preserve"> 10</w:t>
            </w:r>
          </w:p>
        </w:tc>
        <w:tc>
          <w:tcPr>
            <w:tcW w:w="1064" w:type="dxa"/>
            <w:shd w:val="clear" w:color="auto" w:fill="auto"/>
            <w:noWrap/>
          </w:tcPr>
          <w:p>
            <w:pPr>
              <w:ind w:left="0" w:right="-29" w:firstLine="0"/>
              <w:rPr>
                <w:bCs/>
                <w:sz w:val="16"/>
                <w:szCs w:val="16"/>
                <w:lang w:val="en-US" w:eastAsia="pl-PL"/>
              </w:rPr>
            </w:pPr>
            <w:r>
              <w:rPr>
                <w:bCs/>
                <w:sz w:val="16"/>
                <w:szCs w:val="16"/>
                <w:lang w:val="en-US" w:eastAsia="pl-PL"/>
              </w:rPr>
              <w:t xml:space="preserve"> 4</w:t>
            </w:r>
          </w:p>
        </w:tc>
        <w:tc>
          <w:tcPr>
            <w:tcW w:w="863" w:type="dxa"/>
            <w:shd w:val="clear" w:color="auto" w:fill="auto"/>
            <w:noWrap/>
          </w:tcPr>
          <w:p>
            <w:pPr>
              <w:ind w:left="0" w:right="-29" w:firstLine="0"/>
              <w:rPr>
                <w:bCs/>
                <w:sz w:val="16"/>
                <w:szCs w:val="16"/>
                <w:lang w:val="en-US" w:eastAsia="pl-PL"/>
              </w:rPr>
            </w:pPr>
            <w:r>
              <w:rPr>
                <w:bCs/>
                <w:sz w:val="16"/>
                <w:szCs w:val="16"/>
                <w:lang w:val="en-US" w:eastAsia="pl-PL"/>
              </w:rPr>
              <w:t xml:space="preserve"> 2</w:t>
            </w:r>
          </w:p>
        </w:tc>
      </w:tr>
      <w:tr>
        <w:trPr>
          <w:trHeight w:val="259"/>
          <w:jc w:val="center"/>
        </w:trPr>
        <w:tc>
          <w:tcPr>
            <w:tcW w:w="1780" w:type="dxa"/>
            <w:tcBorders>
              <w:bottom w:val="single" w:sz="4" w:space="0" w:color="auto"/>
            </w:tcBorders>
            <w:shd w:val="clear" w:color="auto" w:fill="auto"/>
          </w:tcPr>
          <w:p>
            <w:pPr>
              <w:ind w:left="0" w:right="-29" w:firstLine="0"/>
              <w:rPr>
                <w:bCs/>
                <w:sz w:val="16"/>
                <w:szCs w:val="16"/>
                <w:lang w:val="en-US" w:eastAsia="pl-PL"/>
              </w:rPr>
            </w:pPr>
          </w:p>
        </w:tc>
        <w:tc>
          <w:tcPr>
            <w:tcW w:w="1828" w:type="dxa"/>
            <w:tcBorders>
              <w:bottom w:val="single" w:sz="4" w:space="0" w:color="auto"/>
            </w:tcBorders>
            <w:shd w:val="clear" w:color="auto" w:fill="auto"/>
            <w:noWrap/>
          </w:tcPr>
          <w:p>
            <w:pPr>
              <w:ind w:left="0" w:right="-29" w:firstLine="0"/>
              <w:rPr>
                <w:bCs/>
                <w:sz w:val="16"/>
                <w:szCs w:val="16"/>
                <w:lang w:val="en-US" w:eastAsia="pl-PL"/>
              </w:rPr>
            </w:pPr>
            <w:r>
              <w:rPr>
                <w:bCs/>
                <w:sz w:val="16"/>
                <w:szCs w:val="16"/>
                <w:lang w:val="en-US" w:eastAsia="pl-PL"/>
              </w:rPr>
              <w:t>Różnica</w:t>
            </w:r>
          </w:p>
        </w:tc>
        <w:tc>
          <w:tcPr>
            <w:tcW w:w="1146" w:type="dxa"/>
            <w:tcBorders>
              <w:bottom w:val="single" w:sz="4" w:space="0" w:color="auto"/>
            </w:tcBorders>
            <w:shd w:val="clear" w:color="auto" w:fill="auto"/>
            <w:noWrap/>
            <w:vAlign w:val="center"/>
          </w:tcPr>
          <w:p>
            <w:pPr>
              <w:ind w:left="0" w:right="-29" w:firstLine="0"/>
              <w:rPr>
                <w:bCs/>
                <w:sz w:val="16"/>
                <w:szCs w:val="16"/>
                <w:lang w:val="en-US" w:eastAsia="pl-PL"/>
              </w:rPr>
            </w:pPr>
            <w:r>
              <w:rPr>
                <w:bCs/>
                <w:sz w:val="16"/>
                <w:szCs w:val="16"/>
                <w:lang w:val="en-US" w:eastAsia="pl-PL"/>
              </w:rPr>
              <w:t>-12</w:t>
            </w:r>
          </w:p>
        </w:tc>
        <w:tc>
          <w:tcPr>
            <w:tcW w:w="1064" w:type="dxa"/>
            <w:tcBorders>
              <w:bottom w:val="single" w:sz="4" w:space="0" w:color="auto"/>
            </w:tcBorders>
            <w:shd w:val="clear" w:color="auto" w:fill="auto"/>
            <w:noWrap/>
            <w:vAlign w:val="center"/>
          </w:tcPr>
          <w:p>
            <w:pPr>
              <w:ind w:left="0" w:right="-29" w:firstLine="0"/>
              <w:rPr>
                <w:bCs/>
                <w:sz w:val="16"/>
                <w:szCs w:val="16"/>
                <w:lang w:val="en-US" w:eastAsia="pl-PL"/>
              </w:rPr>
            </w:pPr>
            <w:r>
              <w:rPr>
                <w:bCs/>
                <w:sz w:val="16"/>
                <w:szCs w:val="16"/>
                <w:lang w:val="en-US" w:eastAsia="pl-PL"/>
              </w:rPr>
              <w:t>-6</w:t>
            </w:r>
          </w:p>
        </w:tc>
        <w:tc>
          <w:tcPr>
            <w:tcW w:w="1064" w:type="dxa"/>
            <w:tcBorders>
              <w:bottom w:val="single" w:sz="4" w:space="0" w:color="auto"/>
            </w:tcBorders>
            <w:shd w:val="clear" w:color="auto" w:fill="auto"/>
            <w:noWrap/>
            <w:vAlign w:val="center"/>
          </w:tcPr>
          <w:p>
            <w:pPr>
              <w:ind w:left="0" w:right="-29" w:firstLine="0"/>
              <w:rPr>
                <w:bCs/>
                <w:sz w:val="16"/>
                <w:szCs w:val="16"/>
                <w:lang w:val="en-US" w:eastAsia="pl-PL"/>
              </w:rPr>
            </w:pPr>
            <w:r>
              <w:rPr>
                <w:bCs/>
                <w:sz w:val="16"/>
                <w:szCs w:val="16"/>
                <w:lang w:val="en-US" w:eastAsia="pl-PL"/>
              </w:rPr>
              <w:t>-2</w:t>
            </w:r>
          </w:p>
        </w:tc>
        <w:tc>
          <w:tcPr>
            <w:tcW w:w="863" w:type="dxa"/>
            <w:tcBorders>
              <w:bottom w:val="single" w:sz="4" w:space="0" w:color="auto"/>
            </w:tcBorders>
            <w:shd w:val="clear" w:color="auto" w:fill="auto"/>
            <w:noWrap/>
            <w:vAlign w:val="center"/>
          </w:tcPr>
          <w:p>
            <w:pPr>
              <w:ind w:left="0" w:right="-29" w:firstLine="0"/>
              <w:rPr>
                <w:bCs/>
                <w:sz w:val="16"/>
                <w:szCs w:val="16"/>
                <w:lang w:val="en-US" w:eastAsia="pl-PL"/>
              </w:rPr>
            </w:pPr>
            <w:r>
              <w:rPr>
                <w:bCs/>
                <w:sz w:val="16"/>
                <w:szCs w:val="16"/>
                <w:lang w:val="en-US" w:eastAsia="pl-PL"/>
              </w:rPr>
              <w:t>-1</w:t>
            </w:r>
          </w:p>
        </w:tc>
      </w:tr>
      <w:bookmarkEnd w:id="24"/>
    </w:tbl>
    <w:p>
      <w:pPr>
        <w:tabs>
          <w:tab w:val="left" w:pos="567"/>
        </w:tabs>
        <w:ind w:left="0" w:firstLine="0"/>
        <w:rPr>
          <w:color w:val="000000"/>
          <w:szCs w:val="16"/>
          <w:lang w:val="pl-PL" w:eastAsia="pl-PL"/>
        </w:rPr>
      </w:pPr>
    </w:p>
    <w:p>
      <w:pPr>
        <w:tabs>
          <w:tab w:val="left" w:pos="567"/>
        </w:tabs>
        <w:ind w:left="0" w:firstLine="0"/>
        <w:rPr>
          <w:i/>
          <w:color w:val="000000"/>
          <w:szCs w:val="16"/>
          <w:lang w:val="pl-PL" w:eastAsia="pl-PL"/>
        </w:rPr>
      </w:pPr>
      <w:r>
        <w:rPr>
          <w:i/>
          <w:color w:val="000000"/>
          <w:szCs w:val="16"/>
          <w:lang w:val="pl-PL" w:eastAsia="pl-PL"/>
        </w:rPr>
        <w:t>Migotanie przedsionków</w:t>
      </w:r>
    </w:p>
    <w:p>
      <w:pPr>
        <w:tabs>
          <w:tab w:val="left" w:pos="567"/>
        </w:tabs>
        <w:ind w:left="0" w:firstLine="0"/>
        <w:rPr>
          <w:i/>
          <w:color w:val="000000"/>
          <w:szCs w:val="16"/>
          <w:lang w:val="pl-PL" w:eastAsia="pl-PL"/>
        </w:rPr>
      </w:pPr>
    </w:p>
    <w:p>
      <w:pPr>
        <w:ind w:left="0" w:firstLine="0"/>
        <w:rPr>
          <w:szCs w:val="22"/>
          <w:lang w:val="pl-PL" w:eastAsia="pl-PL"/>
        </w:rPr>
      </w:pPr>
      <w:r>
        <w:rPr>
          <w:szCs w:val="22"/>
          <w:lang w:val="pl-PL" w:eastAsia="pl-PL"/>
        </w:rPr>
        <w:t>ACTIVE</w:t>
      </w:r>
      <w:r>
        <w:rPr>
          <w:szCs w:val="22"/>
          <w:lang w:val="pl-PL" w:eastAsia="pl-PL"/>
        </w:rPr>
        <w:noBreakHyphen/>
        <w:t>W i ACTIVE</w:t>
      </w:r>
      <w:r>
        <w:rPr>
          <w:szCs w:val="22"/>
          <w:lang w:val="pl-PL" w:eastAsia="pl-PL"/>
        </w:rPr>
        <w:noBreakHyphen/>
        <w:t>A, będące odrębnymi badaniami w ramach programu klinicznego ACTIVE, obejmowały pacjentów z migotaniem przedsionków z przynajmniej jednym czynnikiem ryzyka powikłań naczyniowych. W oparciu o kryteria włączające, do badania ACTIVE</w:t>
      </w:r>
      <w:r>
        <w:rPr>
          <w:szCs w:val="22"/>
          <w:lang w:val="pl-PL" w:eastAsia="pl-PL"/>
        </w:rPr>
        <w:noBreakHyphen/>
        <w:t>W lekarze rekrutowali pacjentów będących kandydatami do stosowania antagonistów witaminy (np. warfaryna). W badaniu ACTIVE</w:t>
      </w:r>
      <w:r>
        <w:rPr>
          <w:szCs w:val="22"/>
          <w:lang w:val="pl-PL" w:eastAsia="pl-PL"/>
        </w:rPr>
        <w:noBreakHyphen/>
        <w:t>A uczestniczyli pacjenci, u których stosowanie antagonistów witaminy K nie było możliwe, albo którzy nie wyrazili zgody na ich podawanie.</w:t>
      </w:r>
    </w:p>
    <w:p>
      <w:pPr>
        <w:ind w:left="0" w:firstLine="0"/>
        <w:rPr>
          <w:szCs w:val="22"/>
          <w:lang w:val="pl-PL" w:eastAsia="pl-PL"/>
        </w:rPr>
      </w:pPr>
    </w:p>
    <w:p>
      <w:pPr>
        <w:ind w:left="0" w:firstLine="0"/>
        <w:rPr>
          <w:szCs w:val="22"/>
          <w:lang w:val="pl-PL" w:eastAsia="pl-PL"/>
        </w:rPr>
      </w:pPr>
      <w:r>
        <w:rPr>
          <w:szCs w:val="22"/>
          <w:lang w:val="pl-PL" w:eastAsia="pl-PL"/>
        </w:rPr>
        <w:t>W badaniu ACTIVE</w:t>
      </w:r>
      <w:r>
        <w:rPr>
          <w:szCs w:val="22"/>
          <w:lang w:val="pl-PL" w:eastAsia="pl-PL"/>
        </w:rPr>
        <w:noBreakHyphen/>
        <w:t>W stwierdzono, że stosowanie leków przeciwzakrzepowych w postaci antagonistów witaminy K było bardziej skuteczne niż skojarzenie klopidogrelu z kwasem acetylosalicylowym.</w:t>
      </w:r>
    </w:p>
    <w:p>
      <w:pPr>
        <w:ind w:left="0" w:firstLine="0"/>
        <w:rPr>
          <w:szCs w:val="22"/>
          <w:lang w:val="pl-PL" w:eastAsia="pl-PL"/>
        </w:rPr>
      </w:pPr>
    </w:p>
    <w:p>
      <w:pPr>
        <w:ind w:left="0" w:firstLine="0"/>
        <w:rPr>
          <w:szCs w:val="22"/>
          <w:lang w:val="pl-PL" w:eastAsia="pl-PL"/>
        </w:rPr>
      </w:pPr>
      <w:r>
        <w:rPr>
          <w:szCs w:val="22"/>
          <w:lang w:val="pl-PL" w:eastAsia="pl-PL"/>
        </w:rPr>
        <w:t>W ramach wieloośrodkowego badania ACTIVE</w:t>
      </w:r>
      <w:r>
        <w:rPr>
          <w:szCs w:val="22"/>
          <w:lang w:val="pl-PL" w:eastAsia="pl-PL"/>
        </w:rPr>
        <w:noBreakHyphen/>
        <w:t>A (N=7554) prowadzonego metodą podwójnie ślepej próby z randomizacją i grupą kontrolną placebo porównywano skojarzone podanie kwasu acetylosalicylowego z klopidogrelem 75 mg/dobę (N=3772) i placebo (N=3782). Zalecana dawka kwasu acetylosalicylowego wynosiła 75 do 100 mg/dobę. Leczenie kontynuowano przez okres do 5 lat.</w:t>
      </w:r>
    </w:p>
    <w:p>
      <w:pPr>
        <w:ind w:left="0" w:firstLine="0"/>
        <w:rPr>
          <w:szCs w:val="22"/>
          <w:lang w:val="pl-PL" w:eastAsia="pl-PL"/>
        </w:rPr>
      </w:pPr>
    </w:p>
    <w:p>
      <w:pPr>
        <w:ind w:left="0" w:firstLine="0"/>
        <w:rPr>
          <w:szCs w:val="22"/>
          <w:lang w:val="pl-PL" w:eastAsia="pl-PL"/>
        </w:rPr>
      </w:pPr>
      <w:r>
        <w:rPr>
          <w:szCs w:val="22"/>
          <w:lang w:val="pl-PL" w:eastAsia="pl-PL"/>
        </w:rPr>
        <w:t xml:space="preserve">W ramach programu ACTIVE do grup badawczych losowo przydzielano pacjentów, u których stwierdzono udokumentowane migotanie przedsionków w postaci ciągłego migotania, albo przynajmniej 2 epizodów napadowego migotania na przestrzeni ostatnich 6 miesięcy, oraz co najmniej jeden z następujących czynników ryzyka: wiek </w:t>
      </w:r>
      <w:r>
        <w:rPr>
          <w:szCs w:val="22"/>
          <w:lang w:val="pl-PL" w:eastAsia="pl-PL"/>
        </w:rPr>
        <w:sym w:font="Symbol" w:char="F0B3"/>
      </w:r>
      <w:r>
        <w:rPr>
          <w:szCs w:val="22"/>
          <w:lang w:val="pl-PL" w:eastAsia="pl-PL"/>
        </w:rPr>
        <w:t>75 lat lub wiek 55-74 lat u osoby z cukrzycą leczoną farmakologicznie, udokumentowanym przebytym zawałem mięśnia sercowego, bądź chorobą wieńcową; farmakoterapia nadciśnienia tętniczego; przebyty udar, napad przemijającego niedokrwienia mózgu (TIA), lub zator naczyń innych niż w obrębie ośrodkowego układu nerwowego; niedoczynność lewej komory serca z frakcją wyrzutową lewej komory &lt;45%; oraz udokumentowana miażdżyca naczyń obwodowych. Średnia wartość wskaźnika CHADS</w:t>
      </w:r>
      <w:r>
        <w:rPr>
          <w:szCs w:val="22"/>
          <w:vertAlign w:val="subscript"/>
          <w:lang w:val="pl-PL" w:eastAsia="pl-PL"/>
        </w:rPr>
        <w:t>2</w:t>
      </w:r>
      <w:r>
        <w:rPr>
          <w:szCs w:val="22"/>
          <w:lang w:val="pl-PL" w:eastAsia="pl-PL"/>
        </w:rPr>
        <w:t xml:space="preserve"> wynosiła 2,0 (zakres 0</w:t>
      </w:r>
      <w:r>
        <w:rPr>
          <w:szCs w:val="22"/>
          <w:lang w:val="pl-PL" w:eastAsia="pl-PL"/>
        </w:rPr>
        <w:noBreakHyphen/>
        <w:t>6).</w:t>
      </w:r>
    </w:p>
    <w:p>
      <w:pPr>
        <w:ind w:left="0" w:firstLine="0"/>
        <w:rPr>
          <w:szCs w:val="22"/>
          <w:lang w:val="pl-PL" w:eastAsia="pl-PL"/>
        </w:rPr>
      </w:pPr>
    </w:p>
    <w:p>
      <w:pPr>
        <w:ind w:left="0" w:firstLine="0"/>
        <w:rPr>
          <w:szCs w:val="22"/>
          <w:lang w:val="pl-PL" w:eastAsia="pl-PL"/>
        </w:rPr>
      </w:pPr>
      <w:r>
        <w:rPr>
          <w:szCs w:val="22"/>
          <w:lang w:val="pl-PL" w:eastAsia="pl-PL"/>
        </w:rPr>
        <w:t>Do podstawowych kryteriów wykluczających pacjentów należała udokumentowana choroba wrzodowa w ciągu ostatnich 6 miesięcy; przebyty epizod krwotoku wewnątrzmózgowego; znacząca małopłytkowość (liczba płytek krwi &lt;50 x 10</w:t>
      </w:r>
      <w:r>
        <w:rPr>
          <w:szCs w:val="22"/>
          <w:vertAlign w:val="superscript"/>
          <w:lang w:val="pl-PL" w:eastAsia="pl-PL"/>
        </w:rPr>
        <w:t>9</w:t>
      </w:r>
      <w:r>
        <w:rPr>
          <w:szCs w:val="22"/>
          <w:lang w:val="pl-PL" w:eastAsia="pl-PL"/>
        </w:rPr>
        <w:t>/l); konieczność stosowania klopidogrelu albo doustnych leków przeciwzakrzepowych (ang. OAC – Oral Anticoagulants); lub nietolerancja którejkolwiek substancji czynnej.</w:t>
      </w:r>
    </w:p>
    <w:p>
      <w:pPr>
        <w:ind w:left="0" w:firstLine="0"/>
        <w:rPr>
          <w:szCs w:val="22"/>
          <w:lang w:val="pl-PL" w:eastAsia="pl-PL"/>
        </w:rPr>
      </w:pPr>
    </w:p>
    <w:p>
      <w:pPr>
        <w:ind w:left="0" w:firstLine="0"/>
        <w:rPr>
          <w:szCs w:val="22"/>
          <w:lang w:val="pl-PL" w:eastAsia="pl-PL"/>
        </w:rPr>
      </w:pPr>
      <w:r>
        <w:rPr>
          <w:szCs w:val="22"/>
          <w:lang w:val="pl-PL" w:eastAsia="pl-PL"/>
        </w:rPr>
        <w:t>Spośród pacjentów zakwalifikowanych do badania ACTIVE</w:t>
      </w:r>
      <w:r>
        <w:rPr>
          <w:szCs w:val="22"/>
          <w:lang w:val="pl-PL" w:eastAsia="pl-PL"/>
        </w:rPr>
        <w:noBreakHyphen/>
        <w:t xml:space="preserve">A, 73% uczestników nie mogło przyjmować antagonistów witaminy K z powodu przeciwwskazań lekarskich, braku możliwości monitorowania INR, tendencji do upadków i urazów głowy, albo istotnego ryzyka krwawienia: u 26% uczestników przyczyną decyzji o niestosowaniu antagonistów witaminy K był brak zgody pacjentów na takie leczenie. </w:t>
      </w:r>
    </w:p>
    <w:p>
      <w:pPr>
        <w:ind w:left="0" w:right="-29" w:firstLine="0"/>
        <w:outlineLvl w:val="0"/>
        <w:rPr>
          <w:szCs w:val="22"/>
          <w:lang w:val="pl-PL" w:eastAsia="pl-PL"/>
        </w:rPr>
      </w:pPr>
    </w:p>
    <w:p>
      <w:pPr>
        <w:ind w:left="0" w:firstLine="0"/>
        <w:rPr>
          <w:szCs w:val="22"/>
          <w:lang w:val="pl-PL" w:eastAsia="pl-PL"/>
        </w:rPr>
      </w:pPr>
      <w:r>
        <w:rPr>
          <w:szCs w:val="22"/>
          <w:lang w:val="pl-PL" w:eastAsia="pl-PL"/>
        </w:rPr>
        <w:t>Odsetek kobiet w grupie objętej badaniem wynosił 41,8 %. Średnia wieku wynosiła 71 lat, a u 41,6% pacjentów wiek wynosił ≥75 lat. Łączny odsetek pacjentów, u których stosowano leki przeciwarytmiczne, leki beta-adrenolityczne, inhibitory ACE i statyny wynosił odpowiednio 23,0%, 52,1%, 54,6% i 25,4%.</w:t>
      </w:r>
    </w:p>
    <w:p>
      <w:pPr>
        <w:ind w:left="0" w:firstLine="0"/>
        <w:rPr>
          <w:szCs w:val="22"/>
          <w:lang w:val="pl-PL" w:eastAsia="pl-PL"/>
        </w:rPr>
      </w:pPr>
    </w:p>
    <w:p>
      <w:pPr>
        <w:ind w:left="0" w:firstLine="0"/>
        <w:rPr>
          <w:szCs w:val="22"/>
          <w:lang w:val="pl-PL" w:eastAsia="pl-PL"/>
        </w:rPr>
      </w:pPr>
      <w:r>
        <w:rPr>
          <w:szCs w:val="22"/>
          <w:lang w:val="pl-PL" w:eastAsia="pl-PL"/>
        </w:rPr>
        <w:t xml:space="preserve">Liczba pacjentów, u których stwierdzono pierwszorzędowy punkt końcowy badania (czas do pierwszego epizodu udaru, zawału mięśnia sercowego, zatorowości poza OUN, lub zgonu z przyczyn naczyniowych) wynosiła 832 (22,1%) w grupie otrzymującej klopidogrel z kwasem acetylosalicylowym i 924 (24,4%) w grupie placebo z kwasem acetylosalicylowym (względne zmniejszenie ryzyka 11,1%; 95% CI 2,4% do 19,1%; p=0,013), głównie w wyniku znacznego zmniejszenia występowania udarów mózgu. Udar wystąpił u 296 (7,8%) pacjentów, którym podawano klopidogrel z kwasem acetylosalicylowym i u 408 (10,8%) po zastosowaniu placebo z kwasem acetylosalicylowym (względne zmniejszenie ryzyka 28,4%; 95% CI 16,8% do 38,3%; p=0,00001). </w:t>
      </w:r>
    </w:p>
    <w:p>
      <w:pPr>
        <w:ind w:left="0" w:right="-29" w:firstLine="0"/>
        <w:outlineLvl w:val="0"/>
        <w:rPr>
          <w:szCs w:val="22"/>
          <w:lang w:val="pl-PL" w:eastAsia="pl-PL"/>
        </w:rPr>
      </w:pPr>
    </w:p>
    <w:p>
      <w:pPr>
        <w:rPr>
          <w:szCs w:val="22"/>
          <w:lang w:val="pl-PL"/>
        </w:rPr>
      </w:pPr>
      <w:r>
        <w:rPr>
          <w:i/>
          <w:szCs w:val="22"/>
          <w:lang w:val="pl-PL"/>
        </w:rPr>
        <w:t>Dzieci i młodzież</w:t>
      </w:r>
    </w:p>
    <w:p>
      <w:pPr>
        <w:ind w:left="0" w:right="-29" w:firstLine="0"/>
        <w:rPr>
          <w:szCs w:val="22"/>
          <w:lang w:val="pl-PL"/>
        </w:rPr>
      </w:pPr>
      <w:r>
        <w:rPr>
          <w:szCs w:val="22"/>
          <w:lang w:val="pl-PL"/>
        </w:rPr>
        <w:t xml:space="preserve">W badaniu ze zwiększaniem dawki, obejmującym 86 noworodków lub niemowląt w wieku do 24 miesięcy z grupy wysokiego ryzyka zakrzepicy (PICOLO) klopidogrel oceniano w kolejnych dawkach 0,01, 0,1 i 0,2 mg/kg mc. u noworodków i niemowląt oraz w dawce 0,15 mg/kg mc. wyłącznie u niemowląt. Dawka 0,2 mg/kg mc. powodowała największe procentowe zahamowanie na poziomie 49,3% (agregacji płytek indukowanej 5 µM ADP), co było porównywalne z danymi uzyskanymi u dorosłych przyjmujących produkt </w:t>
      </w:r>
      <w:r>
        <w:rPr>
          <w:szCs w:val="22"/>
          <w:lang w:val="pl-PL" w:eastAsia="pl-PL"/>
        </w:rPr>
        <w:t>Clopidogrel Krka d.d.</w:t>
      </w:r>
      <w:r>
        <w:rPr>
          <w:szCs w:val="22"/>
          <w:lang w:val="pl-PL"/>
        </w:rPr>
        <w:t xml:space="preserve"> w dawce 75 mg/dobę.</w:t>
      </w:r>
    </w:p>
    <w:p>
      <w:pPr>
        <w:ind w:left="0" w:right="-29" w:firstLine="0"/>
        <w:outlineLvl w:val="0"/>
        <w:rPr>
          <w:szCs w:val="22"/>
          <w:lang w:val="pl-PL"/>
        </w:rPr>
      </w:pPr>
      <w:r>
        <w:rPr>
          <w:szCs w:val="22"/>
          <w:lang w:val="pl-PL"/>
        </w:rPr>
        <w:t>W randomizowanym, prowadzonym metodą podwójnie ślepej próby w grupach równoległych badaniu (CLARINET) 906 dzieci (noworodków i niemowląt) z wrodzoną siniczą wadą serca, u których w ramach leczenia paliatywnego zastosowano zespolenie tętnicze systemowo-płucne, przydzielono w sposób randomizowany do grupy otrzymującej klopidogrel w dawce 0,2 mg/kg mc. (n=467) lub do grupy otrzymującej placebo (n=439), jednocześnie z leczeniem podstawowym do chwili przeprowadzenia operacji drugiego stopnia. Średni czas od paliatywnej operacji wykonania zespolenia do pierwszego podania badanego produktu leczniczego wynosił 20 dni. Około 88% pacjentów otrzymywało równocześnie kwas acetylosalicylowy (w dawce od 1 do 23 mg/kg mc. /dobę). Nie stwierdzono istotnej różnicy pomiędzy grupami pod względem pierwszorzędowego równorzędnego punktu końcowego (zgonu, zakrzepicy, zespolenia lub interwencji kardiologicznej) przed ukończeniem 120 dni życia po zdarzeniu uznanym za mające charakter zakrzepowy [89 (19,1%) w grupie klopidogrelu i 90 (20,5%) w grupie placebo] (patrz punkt 4.2). Najczęściej odnotowywanym działaniem niepożądanym w grupach zarówno klopidogrelu, jak i placebo, było krwawienie; nie stwierdzono jednak istotnej różnicy pomiędzy grupami pod względem częstości krwawień. W długotrwałej obserwacji bezpieczeństwa w fazie przedłużenia tego badania 26 pacjentów z zespoleniem ciągle istniejącym w chwili ukończenia jednego roku życia otrzymywało klopidogrel przez 18 miesięcy życia. W trakcie tej długotrwałej obserwacji nie stwierdzono jakichkolwiek nowych zagrożeń bezpieczeństwa.</w:t>
      </w:r>
    </w:p>
    <w:p>
      <w:pPr>
        <w:ind w:left="0" w:right="-29" w:firstLine="0"/>
        <w:jc w:val="both"/>
        <w:outlineLvl w:val="0"/>
        <w:rPr>
          <w:szCs w:val="22"/>
          <w:lang w:val="pl-PL"/>
        </w:rPr>
      </w:pPr>
    </w:p>
    <w:p>
      <w:pPr>
        <w:ind w:left="0" w:right="-29" w:firstLine="0"/>
        <w:jc w:val="both"/>
        <w:rPr>
          <w:szCs w:val="22"/>
          <w:lang w:val="pl-PL"/>
        </w:rPr>
      </w:pPr>
      <w:r>
        <w:rPr>
          <w:szCs w:val="22"/>
          <w:lang w:val="pl-PL"/>
        </w:rPr>
        <w:t>Przeprowadzono badania CLARINET i PICOLO z użyciem sporządzanego przed podaniem roztworu klopidogrelu. W badaniu względnej dostępności biologicznej u dorosłych po podaniu sporządzonego roztworu klopidogrelu stwierdzono podobny stopień i nieco większą szybkość wchłaniania głównego krążącego (nieczynnego) metabolitu w porównaniu z zarejestrowaną tabletką.</w:t>
      </w:r>
    </w:p>
    <w:p>
      <w:pPr>
        <w:ind w:left="0" w:firstLine="0"/>
        <w:rPr>
          <w:color w:val="000000"/>
          <w:szCs w:val="22"/>
          <w:lang w:val="pl-PL"/>
        </w:rPr>
      </w:pPr>
    </w:p>
    <w:p>
      <w:pPr>
        <w:numPr>
          <w:ilvl w:val="1"/>
          <w:numId w:val="21"/>
        </w:numPr>
        <w:rPr>
          <w:b/>
          <w:szCs w:val="22"/>
          <w:lang w:val="pl-PL" w:eastAsia="pl-PL"/>
        </w:rPr>
      </w:pPr>
      <w:r>
        <w:rPr>
          <w:b/>
          <w:szCs w:val="22"/>
          <w:lang w:val="pl-PL" w:eastAsia="pl-PL"/>
        </w:rPr>
        <w:t>Właściwości farmakokinetyczne</w:t>
      </w:r>
    </w:p>
    <w:p>
      <w:pPr>
        <w:ind w:left="0" w:firstLine="0"/>
        <w:rPr>
          <w:b/>
          <w:szCs w:val="22"/>
          <w:lang w:val="pl-PL" w:eastAsia="pl-PL"/>
        </w:rPr>
      </w:pPr>
    </w:p>
    <w:p>
      <w:pPr>
        <w:ind w:left="0" w:firstLine="0"/>
        <w:rPr>
          <w:i/>
          <w:szCs w:val="22"/>
          <w:lang w:val="pl-PL"/>
        </w:rPr>
      </w:pPr>
      <w:r>
        <w:rPr>
          <w:i/>
          <w:szCs w:val="22"/>
          <w:lang w:val="pl-PL"/>
        </w:rPr>
        <w:t>Wchłanianie</w:t>
      </w:r>
    </w:p>
    <w:p>
      <w:pPr>
        <w:tabs>
          <w:tab w:val="left" w:pos="4140"/>
        </w:tabs>
        <w:ind w:left="0" w:firstLine="0"/>
        <w:rPr>
          <w:lang w:val="pl-PL" w:eastAsia="pl-PL"/>
        </w:rPr>
      </w:pPr>
      <w:r>
        <w:rPr>
          <w:szCs w:val="22"/>
          <w:lang w:val="pl-PL" w:eastAsia="pl-PL"/>
        </w:rPr>
        <w:t>Po pojedynczych i powtarzanych dawkach doustnych 75 mg na dobę, klopidogrel jest szybko wchłaniany. Średnie maksymalne stężenie w osoczu niezmienionego klopidogrelu (około 2,2</w:t>
      </w:r>
      <w:r>
        <w:rPr>
          <w:szCs w:val="22"/>
          <w:lang w:val="pl-PL" w:eastAsia="pl-PL"/>
        </w:rPr>
        <w:noBreakHyphen/>
        <w:t>2,5</w:t>
      </w:r>
      <w:r>
        <w:rPr>
          <w:lang w:val="pl-PL" w:eastAsia="pl-PL"/>
        </w:rPr>
        <w:t> </w:t>
      </w:r>
      <w:r>
        <w:rPr>
          <w:szCs w:val="22"/>
          <w:lang w:val="pl-PL" w:eastAsia="pl-PL"/>
        </w:rPr>
        <w:t>ng/ml po jednej dawce 75 mg leku) występuje około 45 minut po podaniu produktu.</w:t>
      </w:r>
      <w:r>
        <w:rPr>
          <w:sz w:val="20"/>
          <w:lang w:val="pl-PL" w:eastAsia="pl-PL"/>
        </w:rPr>
        <w:t xml:space="preserve"> </w:t>
      </w:r>
      <w:r>
        <w:rPr>
          <w:lang w:val="pl-PL" w:eastAsia="pl-PL"/>
        </w:rPr>
        <w:t>Wchłanianie wynosi co najmniej 50%, na podstawie wydalania z moczem metabolitów klopidogrelu.</w:t>
      </w:r>
    </w:p>
    <w:p>
      <w:pPr>
        <w:tabs>
          <w:tab w:val="left" w:pos="4140"/>
        </w:tabs>
        <w:ind w:left="0" w:firstLine="0"/>
        <w:rPr>
          <w:sz w:val="20"/>
          <w:lang w:val="pl-PL" w:eastAsia="pl-PL"/>
        </w:rPr>
      </w:pPr>
      <w:bookmarkStart w:id="25" w:name="OLE_LINK3"/>
      <w:bookmarkStart w:id="26" w:name="OLE_LINK4"/>
    </w:p>
    <w:p>
      <w:pPr>
        <w:tabs>
          <w:tab w:val="left" w:pos="567"/>
        </w:tabs>
        <w:ind w:left="0" w:firstLine="0"/>
        <w:rPr>
          <w:sz w:val="20"/>
          <w:lang w:val="pl-PL" w:eastAsia="pl-PL"/>
        </w:rPr>
      </w:pPr>
      <w:r>
        <w:rPr>
          <w:i/>
          <w:lang w:val="pl-PL" w:eastAsia="pl-PL"/>
        </w:rPr>
        <w:t>Dystrybucja</w:t>
      </w:r>
    </w:p>
    <w:p>
      <w:pPr>
        <w:tabs>
          <w:tab w:val="left" w:pos="567"/>
        </w:tabs>
        <w:ind w:left="0" w:firstLine="0"/>
        <w:rPr>
          <w:lang w:val="pl-PL" w:eastAsia="pl-PL"/>
        </w:rPr>
      </w:pPr>
      <w:r>
        <w:rPr>
          <w:lang w:val="pl-PL" w:eastAsia="pl-PL"/>
        </w:rPr>
        <w:t xml:space="preserve">Klopidogrel i główny krążący metabolit (nieczynny) wiążą się odwracalnie </w:t>
      </w:r>
      <w:r>
        <w:rPr>
          <w:i/>
          <w:lang w:val="pl-PL" w:eastAsia="pl-PL"/>
        </w:rPr>
        <w:t>in vitro</w:t>
      </w:r>
      <w:r>
        <w:rPr>
          <w:lang w:val="pl-PL" w:eastAsia="pl-PL"/>
        </w:rPr>
        <w:t xml:space="preserve"> z białkami osocza ludzkiego (odpowiednio 98% i 94%). Wiązanie to </w:t>
      </w:r>
      <w:r>
        <w:rPr>
          <w:i/>
          <w:lang w:val="pl-PL" w:eastAsia="pl-PL"/>
        </w:rPr>
        <w:t>in vitro</w:t>
      </w:r>
      <w:r>
        <w:rPr>
          <w:lang w:val="pl-PL" w:eastAsia="pl-PL"/>
        </w:rPr>
        <w:t xml:space="preserve"> nie ulega wysyceniu w szerokim zakresie stężeń. </w:t>
      </w:r>
    </w:p>
    <w:p>
      <w:pPr>
        <w:tabs>
          <w:tab w:val="left" w:pos="567"/>
        </w:tabs>
        <w:ind w:left="0" w:firstLine="0"/>
        <w:rPr>
          <w:lang w:val="pl-PL" w:eastAsia="pl-PL"/>
        </w:rPr>
      </w:pPr>
    </w:p>
    <w:p>
      <w:pPr>
        <w:numPr>
          <w:ilvl w:val="12"/>
          <w:numId w:val="0"/>
        </w:numPr>
        <w:rPr>
          <w:i/>
          <w:szCs w:val="22"/>
          <w:lang w:val="pl-PL" w:eastAsia="pl-PL"/>
        </w:rPr>
      </w:pPr>
      <w:r>
        <w:rPr>
          <w:i/>
          <w:szCs w:val="22"/>
          <w:lang w:val="pl-PL" w:eastAsia="pl-PL"/>
        </w:rPr>
        <w:t>Metabolizm</w:t>
      </w:r>
    </w:p>
    <w:p>
      <w:pPr>
        <w:tabs>
          <w:tab w:val="left" w:pos="4140"/>
        </w:tabs>
        <w:ind w:left="0" w:firstLine="0"/>
        <w:rPr>
          <w:szCs w:val="22"/>
          <w:lang w:val="pl-PL" w:eastAsia="pl-PL"/>
        </w:rPr>
      </w:pPr>
      <w:r>
        <w:rPr>
          <w:szCs w:val="22"/>
          <w:lang w:val="pl-PL" w:eastAsia="pl-PL"/>
        </w:rPr>
        <w:t xml:space="preserve">Klopidogrel jest w znacznym stopniu metabolizowany w wątrobie. W warunkach </w:t>
      </w:r>
      <w:r>
        <w:rPr>
          <w:i/>
          <w:szCs w:val="22"/>
          <w:lang w:val="pl-PL" w:eastAsia="pl-PL"/>
        </w:rPr>
        <w:t>in vitro</w:t>
      </w:r>
      <w:r>
        <w:rPr>
          <w:szCs w:val="22"/>
          <w:lang w:val="pl-PL" w:eastAsia="pl-PL"/>
        </w:rPr>
        <w:t xml:space="preserve"> jak i </w:t>
      </w:r>
      <w:r>
        <w:rPr>
          <w:i/>
          <w:szCs w:val="22"/>
          <w:lang w:val="pl-PL" w:eastAsia="pl-PL"/>
        </w:rPr>
        <w:t xml:space="preserve">in vivo </w:t>
      </w:r>
      <w:r>
        <w:rPr>
          <w:szCs w:val="22"/>
          <w:lang w:val="pl-PL" w:eastAsia="pl-PL"/>
        </w:rPr>
        <w:t>metabolizm klopidogrelu odbywa się poprzez dwa główne szlaki metaboliczne: w pierwszym udział biorą esterazy hydrolizując klopidogrel do nieaktywnej pochodnej - kwasu karboksylowego (stanowi 85% krążących w osoczu metabolitów), natomiast w drugim pośredniczą liczne izoenzymy cytochromu P450. Początkowo klopidogrel jest metabolizowany do metabolitu pośredniego – 2</w:t>
      </w:r>
      <w:r>
        <w:rPr>
          <w:szCs w:val="22"/>
          <w:lang w:val="pl-PL" w:eastAsia="pl-PL"/>
        </w:rPr>
        <w:noBreakHyphen/>
        <w:t xml:space="preserve">oksoklopidogrelu, który następnie ulega przekształceniu w czynny metabolit, pochodną tiolową klopidogrelu. Czynny metabolit jest tworzony głównie przez CYP2C19, przy udziale kilku innych izoenzymów, takich jak: CYP1A2, CYP2B6 i CYP3A4. Czynny metabolit tiolowy, który wyizolowano </w:t>
      </w:r>
      <w:r>
        <w:rPr>
          <w:i/>
          <w:szCs w:val="22"/>
          <w:lang w:val="pl-PL" w:eastAsia="pl-PL"/>
        </w:rPr>
        <w:t xml:space="preserve">in vitro, </w:t>
      </w:r>
      <w:r>
        <w:rPr>
          <w:szCs w:val="22"/>
          <w:lang w:val="pl-PL" w:eastAsia="pl-PL"/>
        </w:rPr>
        <w:t>szybko i nieodwracalnie wiąże się z</w:t>
      </w:r>
      <w:r>
        <w:rPr>
          <w:lang w:val="pl-PL" w:eastAsia="pl-PL"/>
        </w:rPr>
        <w:t> </w:t>
      </w:r>
      <w:r>
        <w:rPr>
          <w:szCs w:val="22"/>
          <w:lang w:val="pl-PL" w:eastAsia="pl-PL"/>
        </w:rPr>
        <w:t xml:space="preserve">receptorami płytek krwi, hamując ich agregację. </w:t>
      </w:r>
    </w:p>
    <w:p>
      <w:pPr>
        <w:tabs>
          <w:tab w:val="left" w:pos="4140"/>
        </w:tabs>
        <w:ind w:left="0" w:firstLine="0"/>
        <w:rPr>
          <w:szCs w:val="22"/>
          <w:lang w:val="pl-PL" w:eastAsia="pl-PL"/>
        </w:rPr>
      </w:pPr>
    </w:p>
    <w:p>
      <w:pPr>
        <w:ind w:left="0" w:right="-29" w:firstLine="0"/>
        <w:rPr>
          <w:szCs w:val="22"/>
          <w:lang w:val="pl-PL" w:eastAsia="pl-PL"/>
        </w:rPr>
      </w:pPr>
      <w:r>
        <w:rPr>
          <w:lang w:val="pl-PL" w:eastAsia="pl-PL"/>
        </w:rPr>
        <w:t>C</w:t>
      </w:r>
      <w:r>
        <w:rPr>
          <w:vertAlign w:val="subscript"/>
          <w:lang w:val="pl-PL" w:eastAsia="pl-PL"/>
        </w:rPr>
        <w:t>max</w:t>
      </w:r>
      <w:r>
        <w:rPr>
          <w:lang w:val="pl-PL" w:eastAsia="pl-PL"/>
        </w:rPr>
        <w:t xml:space="preserve"> czynnego metabolitu jest dwukrotnie większe po pojedynczej dawce nasycającej 300 mg klopidogrelu, niż po 4 dniach leczenia podtrzymującego dawką 75 mg. C</w:t>
      </w:r>
      <w:r>
        <w:rPr>
          <w:vertAlign w:val="subscript"/>
          <w:lang w:val="pl-PL" w:eastAsia="pl-PL"/>
        </w:rPr>
        <w:t>max</w:t>
      </w:r>
      <w:r>
        <w:rPr>
          <w:lang w:val="pl-PL" w:eastAsia="pl-PL"/>
        </w:rPr>
        <w:t xml:space="preserve"> występuje po około 30 do 60 minutach od przyjęcia dawki. </w:t>
      </w:r>
    </w:p>
    <w:p>
      <w:pPr>
        <w:tabs>
          <w:tab w:val="center" w:pos="4536"/>
          <w:tab w:val="right" w:pos="9072"/>
        </w:tabs>
        <w:ind w:left="0" w:firstLine="0"/>
        <w:rPr>
          <w:i/>
          <w:szCs w:val="22"/>
          <w:lang w:val="pl-PL" w:eastAsia="pl-PL"/>
        </w:rPr>
      </w:pPr>
      <w:r>
        <w:rPr>
          <w:i/>
          <w:szCs w:val="22"/>
          <w:lang w:val="pl-PL" w:eastAsia="pl-PL"/>
        </w:rPr>
        <w:t xml:space="preserve">Eliminacja </w:t>
      </w:r>
    </w:p>
    <w:p>
      <w:pPr>
        <w:tabs>
          <w:tab w:val="left" w:pos="567"/>
        </w:tabs>
        <w:ind w:left="0" w:firstLine="0"/>
        <w:rPr>
          <w:lang w:val="pl-PL" w:eastAsia="pl-PL"/>
        </w:rPr>
      </w:pPr>
      <w:r>
        <w:rPr>
          <w:lang w:val="pl-PL" w:eastAsia="pl-PL"/>
        </w:rPr>
        <w:t xml:space="preserve">Po doustnej dawce klopidogrelu znakowanego </w:t>
      </w:r>
      <w:r>
        <w:rPr>
          <w:vertAlign w:val="superscript"/>
          <w:lang w:val="pl-PL" w:eastAsia="pl-PL"/>
        </w:rPr>
        <w:t>14</w:t>
      </w:r>
      <w:r>
        <w:rPr>
          <w:lang w:val="pl-PL" w:eastAsia="pl-PL"/>
        </w:rPr>
        <w:t xml:space="preserve">C u ludzi, w przybliżeniu 50% było wydalane w moczu i w przybliżeniu 46% z kałem w 120-godzinnym okresie po podaniu. </w:t>
      </w:r>
      <w:r>
        <w:rPr>
          <w:szCs w:val="22"/>
          <w:lang w:val="pl-PL" w:eastAsia="pl-PL"/>
        </w:rPr>
        <w:t xml:space="preserve">Po podaniu pojedynczej dawki 75 mg klopidogrelu okres półtrwania klopidogrelu wynosi około 6 godzin. </w:t>
      </w:r>
      <w:r>
        <w:rPr>
          <w:lang w:val="pl-PL" w:eastAsia="pl-PL"/>
        </w:rPr>
        <w:t>Okres półtrwania w fazie eliminacji głównego krążącego metabolitu (nieczynnego) wynosił 8 godzin po pojedynczym i wielokrotnym podawaniu.</w:t>
      </w:r>
    </w:p>
    <w:p>
      <w:pPr>
        <w:widowControl w:val="0"/>
        <w:tabs>
          <w:tab w:val="left" w:pos="567"/>
        </w:tabs>
        <w:ind w:left="0" w:firstLine="0"/>
        <w:rPr>
          <w:lang w:val="pl-PL" w:eastAsia="pl-PL"/>
        </w:rPr>
      </w:pPr>
    </w:p>
    <w:p>
      <w:pPr>
        <w:widowControl w:val="0"/>
        <w:tabs>
          <w:tab w:val="left" w:pos="4140"/>
        </w:tabs>
        <w:ind w:left="0" w:firstLine="0"/>
        <w:rPr>
          <w:i/>
          <w:szCs w:val="22"/>
          <w:lang w:val="pl-PL" w:eastAsia="pl-PL"/>
        </w:rPr>
        <w:pPrChange w:id="27" w:author="SS" w:date="2025-05-05T11:54:00Z">
          <w:pPr>
            <w:widowControl w:val="0"/>
            <w:tabs>
              <w:tab w:val="left" w:pos="4140"/>
            </w:tabs>
            <w:spacing w:line="360" w:lineRule="auto"/>
            <w:ind w:left="0" w:firstLine="0"/>
          </w:pPr>
        </w:pPrChange>
      </w:pPr>
      <w:r>
        <w:rPr>
          <w:i/>
          <w:szCs w:val="22"/>
          <w:lang w:val="pl-PL" w:eastAsia="pl-PL"/>
        </w:rPr>
        <w:t>Farmakogenetyka</w:t>
      </w:r>
    </w:p>
    <w:p>
      <w:pPr>
        <w:widowControl w:val="0"/>
        <w:tabs>
          <w:tab w:val="left" w:pos="4140"/>
        </w:tabs>
        <w:ind w:left="0" w:firstLine="0"/>
        <w:rPr>
          <w:szCs w:val="22"/>
          <w:lang w:val="pl-PL" w:eastAsia="pl-PL"/>
        </w:rPr>
      </w:pPr>
      <w:r>
        <w:rPr>
          <w:szCs w:val="22"/>
          <w:lang w:val="pl-PL" w:eastAsia="pl-PL"/>
        </w:rPr>
        <w:t>CYP2C19 pośredniczy w powstawaniu zarówno czynnego metabolitu, jak i metabolitu pośredniego 2</w:t>
      </w:r>
      <w:r>
        <w:rPr>
          <w:szCs w:val="22"/>
          <w:lang w:val="pl-PL" w:eastAsia="pl-PL"/>
        </w:rPr>
        <w:noBreakHyphen/>
        <w:t xml:space="preserve">oksoklopidogrelu. Farmakokinetyka i przeciwpłytkowe działanie czynnego metabolitu klopidogrelu, oceniane </w:t>
      </w:r>
      <w:r>
        <w:rPr>
          <w:i/>
          <w:szCs w:val="22"/>
          <w:lang w:val="pl-PL" w:eastAsia="pl-PL"/>
        </w:rPr>
        <w:t xml:space="preserve">ex vivo </w:t>
      </w:r>
      <w:r>
        <w:rPr>
          <w:szCs w:val="22"/>
          <w:lang w:val="pl-PL" w:eastAsia="pl-PL"/>
        </w:rPr>
        <w:t>w teście agregacji płytek krwi różnią się w zależności od genotypu CYP2C19.</w:t>
      </w:r>
    </w:p>
    <w:p>
      <w:pPr>
        <w:tabs>
          <w:tab w:val="left" w:pos="4140"/>
        </w:tabs>
        <w:ind w:left="0" w:firstLine="0"/>
        <w:rPr>
          <w:szCs w:val="22"/>
          <w:lang w:val="pl-PL" w:eastAsia="pl-PL"/>
        </w:rPr>
      </w:pPr>
    </w:p>
    <w:p>
      <w:pPr>
        <w:ind w:left="0" w:right="-29" w:firstLine="0"/>
        <w:rPr>
          <w:lang w:val="pl-PL" w:eastAsia="pl-PL"/>
        </w:rPr>
      </w:pPr>
      <w:r>
        <w:rPr>
          <w:lang w:val="pl-PL" w:eastAsia="pl-PL"/>
        </w:rPr>
        <w:t xml:space="preserve">Allel CYP2C19*1 odpowiada w pełni funkcjonującemu metabolizmowi, natomiast allele CYP2C19*2 i CYP2C19*3 są nieczynne. Allele CYP2C19*2 i CYP2C19*3 odpowiadają za większość przypadków słabego metabolizmu u osób rasy białej 85% i 99% osób rasy żółtej. Inne allele związane z całkowitym lub częściowo zmniejszonym metabolizmem występują rzadziej i obejmują CYP2C19*4, *5, *6, *7, and *8. Pacjenci ze słabym metabolizmem posiadają dwa z wyżej wymienionych nieczynnych alleli. Opublikowane dane dotyczące częstości występowania osób ze słabym metabolizmem CYP2C19 wskazują na około 2% w rasie białej, 4% w rasie czarnej i 14% w rasie żółtej. Dostępne są testy określające genotyp CYP2C19 pacjenta. </w:t>
      </w:r>
    </w:p>
    <w:p>
      <w:pPr>
        <w:ind w:left="0" w:right="-29" w:firstLine="0"/>
        <w:rPr>
          <w:sz w:val="20"/>
          <w:lang w:val="pl-PL" w:eastAsia="pl-PL"/>
        </w:rPr>
      </w:pPr>
    </w:p>
    <w:p>
      <w:pPr>
        <w:ind w:left="0" w:right="-29" w:firstLine="0"/>
        <w:rPr>
          <w:sz w:val="20"/>
          <w:lang w:val="pl-PL" w:eastAsia="pl-PL"/>
        </w:rPr>
      </w:pPr>
      <w:r>
        <w:rPr>
          <w:lang w:val="pl-PL" w:eastAsia="pl-PL"/>
        </w:rPr>
        <w:t xml:space="preserve">W badaniu przeprowadzonym metodą grup naprzemiennych, obejmującym 40 zdrowych ochotników, po 10 z każdej z czterech grup typu metabolizmu CYP2C19 (bardzo szybki, intensywny, pośredni i słaby), oceniano farmakokinetykę i działanie przeciwpłytkowe przy użyciu schematu 300 mg a następnie 75 mg/dobę oraz 600 mg a następnie 150 mg/dobę, każdy podawany w sumie przez 5 dni (stan równowagi). Nie stwierdzono istotnych różnic w ekspozycji na czynny metabolit i średniego hamowania agregacji płytek (ang. </w:t>
      </w:r>
      <w:r>
        <w:rPr>
          <w:i/>
          <w:lang w:val="pl-PL" w:eastAsia="pl-PL"/>
        </w:rPr>
        <w:t>IPA</w:t>
      </w:r>
      <w:r>
        <w:rPr>
          <w:lang w:val="pl-PL" w:eastAsia="pl-PL"/>
        </w:rPr>
        <w:t xml:space="preserve"> – </w:t>
      </w:r>
      <w:r>
        <w:rPr>
          <w:i/>
          <w:lang w:val="pl-PL" w:eastAsia="pl-PL"/>
        </w:rPr>
        <w:t>Inhibition Of Platelet Aggregation</w:t>
      </w:r>
      <w:r>
        <w:rPr>
          <w:lang w:val="pl-PL" w:eastAsia="pl-PL"/>
        </w:rPr>
        <w:t>) pomiędzy osobami z bardzo szybkim, intensywnym i średnim metabolizmem. U osób ze słabym metabolizmem ekspozycja na czynny metabolit była zmniejszona o 63-71% w porównaniu z osobami z intensywnym metabolizmem. Podczas stosowania schematu 300 mg/75 mg działanie przeciwpłytkowe było osłabione u osób ze słabym metabolizmem ze średnią IPA (5 μM ADP) wynoszącą 24% (24 godziny) i 37% (Dzień 5) w porównaniu do IPA 39% (24 godziny) i 58% (Dzień 5) u osób z intensywnym metabolizmem, oraz 37% (24 godziny) i 60% (Dzień 5) u osób ze średnim metabolizmem. Podczas podawania osobom ze słabym metabolizmem schematu 600 mg/150 mg ekspozycja na czynny metabolit była większa, niż przy schemacie 300 mg/75 mg. Dodatkowo IPA wynosiła 32% (24 godziny) i 61% (Dzień 5), czyli więcej, niż u osób ze słabym metabolizmem przyjmujących schemat 300 mg/75 mg i podobnie do innych grup metabolizmu CYP2C19 przyjmujących schemat 300 mg/75 mg. W badaniach klinicznych działania leczenia nie ustalono optymalnego schematu dawkowania w tej populacji pacjentów.</w:t>
      </w:r>
    </w:p>
    <w:p>
      <w:pPr>
        <w:ind w:left="0" w:right="-29" w:firstLine="0"/>
        <w:rPr>
          <w:lang w:val="pl-PL" w:eastAsia="pl-PL"/>
        </w:rPr>
      </w:pPr>
      <w:r>
        <w:rPr>
          <w:lang w:val="pl-PL" w:eastAsia="pl-PL"/>
        </w:rPr>
        <w:t>Podobne do powyższych wyniki otrzymano w wyniku meta-analizy obejmującej 6 badań i 335 pacjentów leczonych klopidogrelem w stanie równowagi, która wykazała, że ekspozycja na czynny metabolit była zmniejszona o 28% u pacjentów ze średnim metabolizmem i o 72% u pacjentów ze słabym metabolizmem, natomiast hamowanie agregacji płytek (5 μM ADP) było zmniejszone z różnicą w IPA wynosząca, odpowiednio, 5,9% i 21,4%, w porównaniu do pacjentów z intensywnym metabolizmem.</w:t>
      </w:r>
    </w:p>
    <w:p>
      <w:pPr>
        <w:ind w:left="0" w:right="-29" w:firstLine="0"/>
        <w:rPr>
          <w:lang w:val="pl-PL" w:eastAsia="pl-PL"/>
        </w:rPr>
      </w:pPr>
    </w:p>
    <w:p>
      <w:pPr>
        <w:spacing w:line="120" w:lineRule="atLeast"/>
        <w:ind w:left="0" w:firstLine="0"/>
        <w:rPr>
          <w:sz w:val="20"/>
          <w:lang w:val="pl-PL" w:eastAsia="pl-PL"/>
        </w:rPr>
      </w:pPr>
      <w:r>
        <w:rPr>
          <w:lang w:val="pl-PL" w:eastAsia="pl-PL"/>
        </w:rPr>
        <w:t>Wpływ genotypu CYP2C19 na kliniczne wyniki leczenia klopidogrelem nie był oceniany w prospektywnych randomizowanych i kontrolowalnych badaniach. Przeprowadzono jednak liczne analizy retrospektywne w celu oceny tego wpływu u pacjentów leczonych klopidogrelem, dla których znane były wyniki genotypowania: CURE (n=2721), CHARISMA (n=2428), CLARITY</w:t>
      </w:r>
      <w:r>
        <w:rPr>
          <w:lang w:val="pl-PL" w:eastAsia="pl-PL"/>
        </w:rPr>
        <w:noBreakHyphen/>
        <w:t>TIMI 28 (n=227), TRITON</w:t>
      </w:r>
      <w:r>
        <w:rPr>
          <w:lang w:val="pl-PL" w:eastAsia="pl-PL"/>
        </w:rPr>
        <w:noBreakHyphen/>
        <w:t>TIMI 38 (n=1477), oraz ACTIVE</w:t>
      </w:r>
      <w:r>
        <w:rPr>
          <w:lang w:val="pl-PL" w:eastAsia="pl-PL"/>
        </w:rPr>
        <w:noBreakHyphen/>
        <w:t>A (n=601), jak również liczne opublikowane badania kohortowe.</w:t>
      </w:r>
    </w:p>
    <w:p>
      <w:pPr>
        <w:spacing w:line="120" w:lineRule="atLeast"/>
        <w:ind w:left="0" w:firstLine="0"/>
        <w:rPr>
          <w:lang w:val="pl-PL" w:eastAsia="pl-PL"/>
        </w:rPr>
      </w:pPr>
    </w:p>
    <w:p>
      <w:pPr>
        <w:spacing w:line="120" w:lineRule="atLeast"/>
        <w:ind w:left="0" w:firstLine="0"/>
        <w:rPr>
          <w:lang w:val="pl-PL" w:eastAsia="pl-PL"/>
        </w:rPr>
      </w:pPr>
      <w:r>
        <w:rPr>
          <w:lang w:val="pl-PL" w:eastAsia="pl-PL"/>
        </w:rPr>
        <w:t>W badaniu TRITON</w:t>
      </w:r>
      <w:r>
        <w:rPr>
          <w:lang w:val="pl-PL" w:eastAsia="pl-PL"/>
        </w:rPr>
        <w:noBreakHyphen/>
        <w:t>TIMI 38 oraz w trzech z badań kohortowych (Collet, Sibbing i Giusti) w połączonej grupie pacjentów ze średnim i słabym metabolizmem stwierdzono większy wskaźnik zdarzeń sercowo-naczyniowych (zgon, zawał mięśnia sercowego i udar) lub zakrzepicy w stencie w porównaniu do pacjentów z intensywnym metabolizmem.</w:t>
      </w:r>
    </w:p>
    <w:p>
      <w:pPr>
        <w:spacing w:line="120" w:lineRule="atLeast"/>
        <w:ind w:left="0" w:firstLine="0"/>
        <w:rPr>
          <w:lang w:val="pl-PL" w:eastAsia="pl-PL"/>
        </w:rPr>
      </w:pPr>
    </w:p>
    <w:p>
      <w:pPr>
        <w:spacing w:line="120" w:lineRule="atLeast"/>
        <w:ind w:left="0" w:firstLine="0"/>
        <w:rPr>
          <w:lang w:val="pl-PL" w:eastAsia="pl-PL"/>
        </w:rPr>
      </w:pPr>
      <w:r>
        <w:rPr>
          <w:lang w:val="pl-PL" w:eastAsia="pl-PL"/>
        </w:rPr>
        <w:t>W badaniu CHARISMA oraz w jednym z badań kohortowych (Simon) zwiększony wskaźnik zdarzeń zaobserwowano tylko u pacjentów ze słabym metabolizmem w porównaniu do pacjentów z intensywnym metabolizmem.</w:t>
      </w:r>
    </w:p>
    <w:p>
      <w:pPr>
        <w:spacing w:line="120" w:lineRule="atLeast"/>
        <w:ind w:left="0" w:firstLine="0"/>
        <w:rPr>
          <w:lang w:val="pl-PL" w:eastAsia="pl-PL"/>
        </w:rPr>
      </w:pPr>
    </w:p>
    <w:p>
      <w:pPr>
        <w:spacing w:line="120" w:lineRule="atLeast"/>
        <w:ind w:left="0" w:firstLine="0"/>
        <w:rPr>
          <w:lang w:val="pl-PL" w:eastAsia="pl-PL"/>
        </w:rPr>
      </w:pPr>
      <w:r>
        <w:rPr>
          <w:lang w:val="pl-PL" w:eastAsia="pl-PL"/>
        </w:rPr>
        <w:t>W badaniach CURE, CLARITY, ACTIVE</w:t>
      </w:r>
      <w:r>
        <w:rPr>
          <w:lang w:val="pl-PL" w:eastAsia="pl-PL"/>
        </w:rPr>
        <w:noBreakHyphen/>
        <w:t>A oraz w jednym z badań kohortowych (Trenk) nie zaobserwowano zwiększenia częstości występowania zdarzeń względem statusu metabolizmu.</w:t>
      </w:r>
    </w:p>
    <w:p>
      <w:pPr>
        <w:ind w:left="0" w:firstLine="0"/>
        <w:rPr>
          <w:lang w:val="pl-PL" w:eastAsia="pl-PL"/>
        </w:rPr>
      </w:pPr>
    </w:p>
    <w:p>
      <w:pPr>
        <w:ind w:left="0" w:firstLine="0"/>
        <w:rPr>
          <w:lang w:val="pl-PL" w:eastAsia="pl-PL"/>
        </w:rPr>
      </w:pPr>
      <w:r>
        <w:rPr>
          <w:lang w:val="pl-PL" w:eastAsia="pl-PL"/>
        </w:rPr>
        <w:t>Żadna z tych analiz nie była odpowiednia, aby wykazać różnice w wynikach leczenia u pacjentów ze słabym metabolizmem.</w:t>
      </w:r>
    </w:p>
    <w:p>
      <w:pPr>
        <w:tabs>
          <w:tab w:val="left" w:pos="4140"/>
        </w:tabs>
        <w:ind w:left="0" w:firstLine="0"/>
        <w:rPr>
          <w:szCs w:val="22"/>
          <w:lang w:val="pl-PL" w:eastAsia="pl-PL"/>
        </w:rPr>
      </w:pPr>
    </w:p>
    <w:p>
      <w:pPr>
        <w:tabs>
          <w:tab w:val="left" w:pos="4140"/>
        </w:tabs>
        <w:ind w:left="0" w:firstLine="0"/>
        <w:rPr>
          <w:szCs w:val="22"/>
          <w:u w:val="single"/>
          <w:lang w:val="pl-PL" w:eastAsia="pl-PL"/>
        </w:rPr>
      </w:pPr>
      <w:r>
        <w:rPr>
          <w:szCs w:val="22"/>
          <w:u w:val="single"/>
          <w:lang w:val="pl-PL" w:eastAsia="pl-PL"/>
        </w:rPr>
        <w:t>Szczególne grupy pacjentów</w:t>
      </w:r>
    </w:p>
    <w:p>
      <w:pPr>
        <w:tabs>
          <w:tab w:val="left" w:pos="4140"/>
        </w:tabs>
        <w:ind w:left="0" w:firstLine="0"/>
        <w:rPr>
          <w:szCs w:val="22"/>
          <w:lang w:val="pl-PL" w:eastAsia="pl-PL"/>
        </w:rPr>
      </w:pPr>
      <w:r>
        <w:rPr>
          <w:szCs w:val="22"/>
          <w:lang w:val="pl-PL" w:eastAsia="pl-PL"/>
        </w:rPr>
        <w:t>Farmakokinetyka czynnego metabolitu klopidogrelu nie jest znana w tych szczególnych grupach pacjentów.</w:t>
      </w:r>
    </w:p>
    <w:p>
      <w:pPr>
        <w:tabs>
          <w:tab w:val="left" w:pos="567"/>
        </w:tabs>
        <w:ind w:left="0" w:firstLine="0"/>
        <w:rPr>
          <w:szCs w:val="22"/>
          <w:lang w:val="pl-PL" w:eastAsia="pl-PL"/>
        </w:rPr>
      </w:pPr>
    </w:p>
    <w:p>
      <w:pPr>
        <w:tabs>
          <w:tab w:val="left" w:pos="567"/>
        </w:tabs>
        <w:ind w:left="0" w:firstLine="0"/>
        <w:rPr>
          <w:i/>
          <w:lang w:val="pl-PL" w:eastAsia="pl-PL"/>
        </w:rPr>
      </w:pPr>
      <w:r>
        <w:rPr>
          <w:i/>
          <w:szCs w:val="22"/>
          <w:lang w:val="pl-PL" w:eastAsia="pl-PL"/>
        </w:rPr>
        <w:t>Zaburzenia czynności nerek</w:t>
      </w:r>
    </w:p>
    <w:p>
      <w:pPr>
        <w:tabs>
          <w:tab w:val="left" w:pos="567"/>
        </w:tabs>
        <w:ind w:left="0" w:firstLine="0"/>
        <w:rPr>
          <w:lang w:val="pl-PL" w:eastAsia="pl-PL"/>
        </w:rPr>
      </w:pPr>
      <w:r>
        <w:rPr>
          <w:lang w:val="pl-PL" w:eastAsia="pl-PL"/>
        </w:rPr>
        <w:t>Po powtarzanych dawkach 75 mg klopidogrelu na dobę u osób z ciężką chorobą nerek (klirens kreatyniny od 5 do 15 ml/min), hamowanie indukowanej przez ADP agregacji płytek było mniejsze (25%) niż obserwowane u zdrowych osób, jakkolwiek przedłużenie krwawienia było podobne do tego, które obserwowano u zdrowych osób otrzymujących 75 mg klopidogrelu na dobę. Ponadto, kliniczna tolerancja była dobra u wszystkich pacjentów.</w:t>
      </w:r>
    </w:p>
    <w:p>
      <w:pPr>
        <w:tabs>
          <w:tab w:val="left" w:pos="567"/>
        </w:tabs>
        <w:ind w:left="0" w:firstLine="0"/>
        <w:rPr>
          <w:lang w:val="pl-PL" w:eastAsia="pl-PL"/>
        </w:rPr>
      </w:pPr>
    </w:p>
    <w:p>
      <w:pPr>
        <w:ind w:left="0" w:firstLine="0"/>
        <w:rPr>
          <w:i/>
          <w:szCs w:val="22"/>
          <w:lang w:val="pl-PL" w:eastAsia="pl-PL"/>
        </w:rPr>
      </w:pPr>
      <w:r>
        <w:rPr>
          <w:i/>
          <w:szCs w:val="22"/>
          <w:lang w:val="pl-PL" w:eastAsia="pl-PL"/>
        </w:rPr>
        <w:t>Zaburzenia czynności wątroby</w:t>
      </w:r>
    </w:p>
    <w:p>
      <w:pPr>
        <w:tabs>
          <w:tab w:val="left" w:pos="4140"/>
        </w:tabs>
        <w:ind w:left="0" w:firstLine="0"/>
        <w:rPr>
          <w:szCs w:val="22"/>
          <w:lang w:val="pl-PL" w:eastAsia="pl-PL"/>
        </w:rPr>
      </w:pPr>
      <w:r>
        <w:rPr>
          <w:szCs w:val="22"/>
          <w:lang w:val="pl-PL" w:eastAsia="pl-PL"/>
        </w:rPr>
        <w:t xml:space="preserve">Po wielokrotnych doustnych dawkach 75 mg na dobę przez 10 dni u pacjentów z ciężkimi zaburzeniami czynności wątroby zahamowanie </w:t>
      </w:r>
      <w:r>
        <w:rPr>
          <w:bCs/>
          <w:szCs w:val="22"/>
          <w:lang w:val="pl-PL" w:eastAsia="pl-PL"/>
        </w:rPr>
        <w:t>indukowanej przez ADP agregacji płytek</w:t>
      </w:r>
      <w:r>
        <w:rPr>
          <w:szCs w:val="22"/>
          <w:lang w:val="pl-PL" w:eastAsia="pl-PL"/>
        </w:rPr>
        <w:t xml:space="preserve"> było porównywalne do reakcji u zdrowych osób. Średni czas przedłużenia krwawienia był również podobny w obu grupach. </w:t>
      </w:r>
    </w:p>
    <w:p>
      <w:pPr>
        <w:tabs>
          <w:tab w:val="left" w:pos="4140"/>
        </w:tabs>
        <w:ind w:left="0" w:firstLine="0"/>
        <w:rPr>
          <w:szCs w:val="22"/>
          <w:lang w:val="pl-PL" w:eastAsia="pl-PL"/>
        </w:rPr>
      </w:pPr>
    </w:p>
    <w:p>
      <w:pPr>
        <w:tabs>
          <w:tab w:val="left" w:pos="4140"/>
        </w:tabs>
        <w:ind w:left="0" w:firstLine="0"/>
        <w:rPr>
          <w:i/>
          <w:szCs w:val="22"/>
          <w:lang w:val="pl-PL" w:eastAsia="pl-PL"/>
        </w:rPr>
      </w:pPr>
      <w:r>
        <w:rPr>
          <w:i/>
          <w:szCs w:val="22"/>
          <w:lang w:val="pl-PL" w:eastAsia="pl-PL"/>
        </w:rPr>
        <w:t>Rasa</w:t>
      </w:r>
    </w:p>
    <w:p>
      <w:pPr>
        <w:tabs>
          <w:tab w:val="left" w:pos="4140"/>
        </w:tabs>
        <w:ind w:left="0" w:firstLine="0"/>
        <w:rPr>
          <w:szCs w:val="22"/>
          <w:lang w:val="pl-PL" w:eastAsia="pl-PL"/>
        </w:rPr>
      </w:pPr>
      <w:r>
        <w:rPr>
          <w:szCs w:val="22"/>
          <w:lang w:val="pl-PL" w:eastAsia="pl-PL"/>
        </w:rPr>
        <w:t xml:space="preserve">Rozpowszechnienie alleli CYP2C19 wpływających na średni lub słaby metabolizm CYP2C19 różni się w poszczególnych rasach/grupach etnicznych (patrz Farmakogenetyka). Z uwagi na ograniczoną ilość danych dostępnych w piśmiennictwie niemożliwe jest określenie wpływu genotypów CYP na wyniki kliniczne po leczeniu klopidogrelem u populacji żółtej. </w:t>
      </w:r>
    </w:p>
    <w:bookmarkEnd w:id="25"/>
    <w:bookmarkEnd w:id="26"/>
    <w:p>
      <w:pPr>
        <w:tabs>
          <w:tab w:val="left" w:pos="567"/>
        </w:tabs>
        <w:ind w:left="0" w:firstLine="0"/>
        <w:rPr>
          <w:lang w:val="pl-PL" w:eastAsia="pl-PL"/>
        </w:rPr>
      </w:pPr>
    </w:p>
    <w:p>
      <w:pPr>
        <w:rPr>
          <w:b/>
          <w:szCs w:val="22"/>
          <w:lang w:val="pl-PL" w:eastAsia="pl-PL"/>
        </w:rPr>
      </w:pPr>
      <w:r>
        <w:rPr>
          <w:b/>
          <w:szCs w:val="22"/>
          <w:lang w:val="pl-PL" w:eastAsia="pl-PL"/>
        </w:rPr>
        <w:t>5.3</w:t>
      </w:r>
      <w:r>
        <w:rPr>
          <w:b/>
          <w:szCs w:val="22"/>
          <w:lang w:val="pl-PL" w:eastAsia="pl-PL"/>
        </w:rPr>
        <w:tab/>
        <w:t>Przedkliniczne dane o bezpieczeństwie</w:t>
      </w:r>
    </w:p>
    <w:p>
      <w:pPr>
        <w:rPr>
          <w:szCs w:val="22"/>
          <w:lang w:val="pl-PL" w:eastAsia="pl-PL"/>
        </w:rPr>
      </w:pPr>
    </w:p>
    <w:p>
      <w:pPr>
        <w:ind w:left="0" w:firstLine="0"/>
        <w:rPr>
          <w:color w:val="000000"/>
          <w:szCs w:val="22"/>
          <w:lang w:val="pl-PL"/>
        </w:rPr>
      </w:pPr>
      <w:r>
        <w:rPr>
          <w:color w:val="000000"/>
          <w:szCs w:val="22"/>
          <w:lang w:val="pl-PL"/>
        </w:rPr>
        <w:t>Podczas badań nieklinicznych u szczura i pawiana, najczęściej obserwowanymi objawami były zmiany w wątrobie. Występowały one po dawkach odpowiadających co najmniej 25-krotnej ekspozycji spotykanej u ludzi otrzymujących dawkę kliniczną 75 mg/dobę i były konsekwencją oddziaływania na wątrobowe enzymy metabolizujące. Nie obserwowano wpływu na wątrobowe enzymy metabolizujące u ludzi otrzymujących klopidogrel w dawce terapeutycznej.</w:t>
      </w:r>
    </w:p>
    <w:p>
      <w:pPr>
        <w:ind w:left="0" w:firstLine="0"/>
        <w:rPr>
          <w:color w:val="000000"/>
          <w:szCs w:val="22"/>
          <w:lang w:val="pl-PL"/>
        </w:rPr>
      </w:pPr>
    </w:p>
    <w:p>
      <w:pPr>
        <w:ind w:left="0" w:firstLine="0"/>
        <w:rPr>
          <w:color w:val="000000"/>
          <w:szCs w:val="22"/>
          <w:lang w:val="pl-PL"/>
        </w:rPr>
      </w:pPr>
      <w:r>
        <w:rPr>
          <w:color w:val="000000"/>
          <w:szCs w:val="22"/>
          <w:lang w:val="pl-PL"/>
        </w:rPr>
        <w:t xml:space="preserve">Po bardzo dużych dawkach odnotowano również u szczura i pawiana złą żołądkową tolerancję klopidogrelu (zapalenie błony śluzowej żołądka, nadżerki błony śluzowej żołądka i (lub) wymioty). </w:t>
      </w:r>
    </w:p>
    <w:p>
      <w:pPr>
        <w:ind w:left="0" w:firstLine="0"/>
        <w:rPr>
          <w:color w:val="000000"/>
          <w:szCs w:val="22"/>
          <w:lang w:val="pl-PL"/>
        </w:rPr>
      </w:pPr>
    </w:p>
    <w:p>
      <w:pPr>
        <w:ind w:left="0" w:firstLine="0"/>
        <w:rPr>
          <w:color w:val="000000"/>
          <w:szCs w:val="22"/>
          <w:lang w:val="pl-PL"/>
        </w:rPr>
      </w:pPr>
      <w:r>
        <w:rPr>
          <w:color w:val="000000"/>
          <w:szCs w:val="22"/>
          <w:lang w:val="pl-PL"/>
        </w:rPr>
        <w:t>Nie było dowodów na działanie rakotwórcze, gdy podawano klopidogrel przez 78 tygodni myszom i 104 tygodnie szczurom w dawkach do 77 mg/kg mc. na dobę (odpowiadających co najmniej 25</w:t>
      </w:r>
      <w:r>
        <w:rPr>
          <w:color w:val="000000"/>
          <w:szCs w:val="22"/>
          <w:lang w:val="pl-PL"/>
        </w:rPr>
        <w:noBreakHyphen/>
        <w:t>krotnej ekspozycji u ludzi otrzymujących dawkę kliniczną 75 mg/dobę).</w:t>
      </w:r>
    </w:p>
    <w:p>
      <w:pPr>
        <w:ind w:left="0" w:firstLine="0"/>
        <w:rPr>
          <w:color w:val="000000"/>
          <w:szCs w:val="22"/>
          <w:lang w:val="pl-PL"/>
        </w:rPr>
      </w:pPr>
    </w:p>
    <w:p>
      <w:pPr>
        <w:ind w:left="0" w:firstLine="0"/>
        <w:rPr>
          <w:color w:val="000000"/>
          <w:szCs w:val="22"/>
          <w:lang w:val="pl-PL"/>
        </w:rPr>
      </w:pPr>
      <w:r>
        <w:rPr>
          <w:color w:val="000000"/>
          <w:szCs w:val="22"/>
          <w:lang w:val="pl-PL"/>
        </w:rPr>
        <w:t xml:space="preserve">Klopidogrel był testowany w szeregu badań genotoksyczności </w:t>
      </w:r>
      <w:r>
        <w:rPr>
          <w:i/>
          <w:color w:val="000000"/>
          <w:szCs w:val="22"/>
          <w:lang w:val="pl-PL"/>
        </w:rPr>
        <w:t>in vivo</w:t>
      </w:r>
      <w:r>
        <w:rPr>
          <w:color w:val="000000"/>
          <w:szCs w:val="22"/>
          <w:lang w:val="pl-PL"/>
        </w:rPr>
        <w:t xml:space="preserve"> i </w:t>
      </w:r>
      <w:r>
        <w:rPr>
          <w:i/>
          <w:color w:val="000000"/>
          <w:szCs w:val="22"/>
          <w:lang w:val="pl-PL"/>
        </w:rPr>
        <w:t>in vitro</w:t>
      </w:r>
      <w:r>
        <w:rPr>
          <w:color w:val="000000"/>
          <w:szCs w:val="22"/>
          <w:lang w:val="pl-PL"/>
        </w:rPr>
        <w:t xml:space="preserve"> i nie wykazywał działania genotoksycznego.</w:t>
      </w:r>
    </w:p>
    <w:p>
      <w:pPr>
        <w:ind w:left="0" w:firstLine="0"/>
        <w:rPr>
          <w:color w:val="000000"/>
          <w:szCs w:val="22"/>
          <w:lang w:val="pl-PL"/>
        </w:rPr>
      </w:pPr>
    </w:p>
    <w:p>
      <w:pPr>
        <w:ind w:left="0" w:firstLine="0"/>
        <w:rPr>
          <w:color w:val="000000"/>
          <w:szCs w:val="22"/>
          <w:lang w:val="pl-PL"/>
        </w:rPr>
      </w:pPr>
      <w:r>
        <w:rPr>
          <w:color w:val="000000"/>
          <w:szCs w:val="22"/>
          <w:lang w:val="pl-PL"/>
        </w:rPr>
        <w:t>Klopidogrel nie wpływał na płodność u samców i samic szczurów i nie był teratogenny ani u szczurów, ani u królików. Klopidogrel podawany szczurom w okresie laktacji powodował niewielkie opóźnienie w rozwoju potomstwa. Specjalne badania farmakokinetyczne przeprowadzone przy użyciu znakowanego radioaktywnie klopidogrelu wykazały, że związek macierzysty lub jego metabolity są wydzielane do mleka. Nie można zatem wykluczyć skutku bezpośredniego (niewielkiej toksyczności) oraz pośredniego (pogorszenie smaku).</w:t>
      </w:r>
    </w:p>
    <w:p>
      <w:pPr>
        <w:ind w:left="0" w:firstLine="0"/>
        <w:rPr>
          <w:color w:val="000000"/>
          <w:szCs w:val="22"/>
          <w:lang w:val="pl-PL"/>
        </w:rPr>
      </w:pPr>
    </w:p>
    <w:p>
      <w:pPr>
        <w:rPr>
          <w:szCs w:val="22"/>
          <w:lang w:val="pl-PL" w:eastAsia="pl-PL"/>
        </w:rPr>
      </w:pPr>
    </w:p>
    <w:p>
      <w:pPr>
        <w:rPr>
          <w:b/>
          <w:szCs w:val="22"/>
          <w:lang w:val="pl-PL" w:eastAsia="pl-PL"/>
        </w:rPr>
      </w:pPr>
      <w:r>
        <w:rPr>
          <w:b/>
          <w:szCs w:val="22"/>
          <w:lang w:val="pl-PL" w:eastAsia="pl-PL"/>
        </w:rPr>
        <w:t>6.</w:t>
      </w:r>
      <w:r>
        <w:rPr>
          <w:b/>
          <w:szCs w:val="22"/>
          <w:lang w:val="pl-PL" w:eastAsia="pl-PL"/>
        </w:rPr>
        <w:tab/>
        <w:t>DANE FARMACEUTYCZNE</w:t>
      </w:r>
    </w:p>
    <w:p>
      <w:pPr>
        <w:rPr>
          <w:szCs w:val="22"/>
          <w:lang w:val="pl-PL" w:eastAsia="pl-PL"/>
        </w:rPr>
      </w:pPr>
    </w:p>
    <w:p>
      <w:pPr>
        <w:rPr>
          <w:b/>
          <w:szCs w:val="22"/>
          <w:lang w:val="pl-PL" w:eastAsia="pl-PL"/>
        </w:rPr>
        <w:pPrChange w:id="28" w:author="SS" w:date="2025-05-05T11:54:00Z">
          <w:pPr>
            <w:ind w:left="0" w:firstLine="0"/>
          </w:pPr>
        </w:pPrChange>
      </w:pPr>
      <w:r>
        <w:rPr>
          <w:b/>
          <w:szCs w:val="22"/>
          <w:lang w:val="pl-PL" w:eastAsia="pl-PL"/>
        </w:rPr>
        <w:t>6.1</w:t>
      </w:r>
      <w:r>
        <w:rPr>
          <w:b/>
          <w:szCs w:val="22"/>
          <w:lang w:val="pl-PL" w:eastAsia="pl-PL"/>
        </w:rPr>
        <w:tab/>
        <w:t>Wykaz substancji pomocniczych</w:t>
      </w:r>
    </w:p>
    <w:p>
      <w:pPr>
        <w:ind w:left="0" w:firstLine="0"/>
        <w:rPr>
          <w:b/>
          <w:szCs w:val="22"/>
          <w:lang w:val="pl-PL" w:eastAsia="pl-PL"/>
        </w:rPr>
      </w:pPr>
    </w:p>
    <w:p>
      <w:pPr>
        <w:rPr>
          <w:szCs w:val="22"/>
          <w:u w:val="single"/>
          <w:lang w:val="pl-PL" w:eastAsia="pl-PL"/>
        </w:rPr>
      </w:pPr>
      <w:r>
        <w:rPr>
          <w:szCs w:val="22"/>
          <w:u w:val="single"/>
          <w:lang w:val="pl-PL" w:eastAsia="pl-PL"/>
        </w:rPr>
        <w:t>Rdzeń tabletki:</w:t>
      </w:r>
    </w:p>
    <w:p>
      <w:pPr>
        <w:rPr>
          <w:szCs w:val="22"/>
          <w:lang w:val="pl-PL" w:eastAsia="pl-PL"/>
        </w:rPr>
      </w:pPr>
      <w:r>
        <w:rPr>
          <w:szCs w:val="22"/>
          <w:lang w:val="pl-PL" w:eastAsia="pl-PL"/>
        </w:rPr>
        <w:t>Celuloza mikrokrystaliczna</w:t>
      </w:r>
    </w:p>
    <w:p>
      <w:pPr>
        <w:rPr>
          <w:szCs w:val="22"/>
          <w:lang w:val="pl-PL" w:eastAsia="pl-PL"/>
        </w:rPr>
      </w:pPr>
      <w:r>
        <w:rPr>
          <w:szCs w:val="22"/>
          <w:lang w:val="pl-PL" w:eastAsia="pl-PL"/>
        </w:rPr>
        <w:t>Krzemionka koloidalna bezwodna</w:t>
      </w:r>
    </w:p>
    <w:p>
      <w:pPr>
        <w:rPr>
          <w:szCs w:val="22"/>
          <w:lang w:val="pl-PL" w:eastAsia="pl-PL"/>
        </w:rPr>
      </w:pPr>
      <w:r>
        <w:rPr>
          <w:szCs w:val="22"/>
          <w:lang w:val="pl-PL" w:eastAsia="pl-PL"/>
        </w:rPr>
        <w:t>Krospowidon (typ A)</w:t>
      </w:r>
    </w:p>
    <w:p>
      <w:pPr>
        <w:rPr>
          <w:szCs w:val="22"/>
          <w:lang w:val="pl-PL" w:eastAsia="pl-PL"/>
        </w:rPr>
      </w:pPr>
      <w:r>
        <w:rPr>
          <w:szCs w:val="22"/>
          <w:lang w:val="pl-PL" w:eastAsia="pl-PL"/>
        </w:rPr>
        <w:t>Makrogol 6000</w:t>
      </w:r>
    </w:p>
    <w:p>
      <w:pPr>
        <w:rPr>
          <w:szCs w:val="22"/>
          <w:lang w:val="pl-PL" w:eastAsia="pl-PL"/>
        </w:rPr>
      </w:pPr>
      <w:r>
        <w:rPr>
          <w:szCs w:val="22"/>
          <w:lang w:val="pl-PL" w:eastAsia="pl-PL"/>
        </w:rPr>
        <w:t>Olej rycynowy uwodorniony</w:t>
      </w:r>
    </w:p>
    <w:p>
      <w:pPr>
        <w:rPr>
          <w:szCs w:val="22"/>
          <w:lang w:val="pl-PL" w:eastAsia="pl-PL"/>
        </w:rPr>
      </w:pPr>
    </w:p>
    <w:p>
      <w:pPr>
        <w:rPr>
          <w:szCs w:val="22"/>
          <w:u w:val="single"/>
          <w:lang w:val="pl-PL" w:eastAsia="pl-PL"/>
        </w:rPr>
      </w:pPr>
      <w:r>
        <w:rPr>
          <w:szCs w:val="22"/>
          <w:u w:val="single"/>
          <w:lang w:val="pl-PL" w:eastAsia="pl-PL"/>
        </w:rPr>
        <w:t>Otoczka tabletki:</w:t>
      </w:r>
    </w:p>
    <w:p>
      <w:pPr>
        <w:rPr>
          <w:szCs w:val="22"/>
          <w:lang w:val="pl-PL" w:eastAsia="pl-PL"/>
        </w:rPr>
      </w:pPr>
      <w:r>
        <w:rPr>
          <w:szCs w:val="22"/>
          <w:lang w:val="pl-PL"/>
        </w:rPr>
        <w:t>Alkohol poliwinylowy</w:t>
      </w:r>
      <w:r>
        <w:rPr>
          <w:szCs w:val="22"/>
          <w:lang w:val="pl-PL" w:eastAsia="pl-PL"/>
        </w:rPr>
        <w:t xml:space="preserve"> </w:t>
      </w:r>
    </w:p>
    <w:p>
      <w:pPr>
        <w:rPr>
          <w:szCs w:val="22"/>
          <w:lang w:val="pl-PL" w:eastAsia="pl-PL"/>
        </w:rPr>
      </w:pPr>
      <w:r>
        <w:rPr>
          <w:szCs w:val="22"/>
          <w:lang w:val="pl-PL" w:eastAsia="pl-PL"/>
        </w:rPr>
        <w:t>Tytanu dwutlenek (E 171)</w:t>
      </w:r>
    </w:p>
    <w:p>
      <w:pPr>
        <w:rPr>
          <w:szCs w:val="22"/>
          <w:lang w:val="pl-PL" w:eastAsia="pl-PL"/>
        </w:rPr>
      </w:pPr>
      <w:r>
        <w:rPr>
          <w:szCs w:val="22"/>
          <w:lang w:val="pl-PL" w:eastAsia="pl-PL"/>
        </w:rPr>
        <w:t>Żelaza tlenek czerwony (E 172)</w:t>
      </w:r>
    </w:p>
    <w:p>
      <w:pPr>
        <w:rPr>
          <w:bCs/>
          <w:szCs w:val="22"/>
          <w:lang w:val="pl-PL"/>
        </w:rPr>
      </w:pPr>
      <w:r>
        <w:rPr>
          <w:bCs/>
          <w:szCs w:val="22"/>
          <w:lang w:val="pl-PL"/>
        </w:rPr>
        <w:t>Żelaza tlenek żółty (E 172)</w:t>
      </w:r>
    </w:p>
    <w:p>
      <w:pPr>
        <w:rPr>
          <w:szCs w:val="22"/>
          <w:lang w:val="pl-PL" w:eastAsia="pl-PL"/>
        </w:rPr>
      </w:pPr>
      <w:r>
        <w:rPr>
          <w:szCs w:val="22"/>
          <w:lang w:val="pl-PL" w:eastAsia="pl-PL"/>
        </w:rPr>
        <w:t>Talk</w:t>
      </w:r>
    </w:p>
    <w:p>
      <w:pPr>
        <w:rPr>
          <w:szCs w:val="22"/>
          <w:lang w:val="pl-PL" w:eastAsia="pl-PL"/>
        </w:rPr>
      </w:pPr>
      <w:r>
        <w:rPr>
          <w:szCs w:val="22"/>
          <w:lang w:val="pl-PL" w:eastAsia="pl-PL"/>
        </w:rPr>
        <w:t>Makrogol 3000</w:t>
      </w:r>
    </w:p>
    <w:p>
      <w:pPr>
        <w:rPr>
          <w:szCs w:val="22"/>
          <w:lang w:val="pl-PL" w:eastAsia="pl-PL"/>
        </w:rPr>
      </w:pPr>
    </w:p>
    <w:p>
      <w:pPr>
        <w:rPr>
          <w:b/>
          <w:szCs w:val="22"/>
          <w:lang w:val="pl-PL" w:eastAsia="pl-PL"/>
        </w:rPr>
      </w:pPr>
      <w:r>
        <w:rPr>
          <w:b/>
          <w:szCs w:val="22"/>
          <w:lang w:val="pl-PL" w:eastAsia="pl-PL"/>
        </w:rPr>
        <w:t>6.2</w:t>
      </w:r>
      <w:r>
        <w:rPr>
          <w:b/>
          <w:szCs w:val="22"/>
          <w:lang w:val="pl-PL" w:eastAsia="pl-PL"/>
        </w:rPr>
        <w:tab/>
        <w:t>Niezgodności farmaceutyczne</w:t>
      </w:r>
    </w:p>
    <w:p>
      <w:pPr>
        <w:rPr>
          <w:szCs w:val="22"/>
          <w:lang w:val="pl-PL" w:eastAsia="pl-PL"/>
        </w:rPr>
      </w:pPr>
    </w:p>
    <w:p>
      <w:pPr>
        <w:rPr>
          <w:szCs w:val="22"/>
          <w:lang w:val="pl-PL" w:eastAsia="pl-PL"/>
        </w:rPr>
      </w:pPr>
      <w:r>
        <w:rPr>
          <w:szCs w:val="22"/>
          <w:lang w:val="pl-PL" w:eastAsia="pl-PL"/>
        </w:rPr>
        <w:t>Nie dotyczy</w:t>
      </w:r>
    </w:p>
    <w:p>
      <w:pPr>
        <w:rPr>
          <w:szCs w:val="22"/>
          <w:lang w:val="pl-PL" w:eastAsia="pl-PL"/>
        </w:rPr>
      </w:pPr>
    </w:p>
    <w:p>
      <w:pPr>
        <w:rPr>
          <w:b/>
          <w:szCs w:val="22"/>
          <w:lang w:val="pl-PL" w:eastAsia="pl-PL"/>
        </w:rPr>
      </w:pPr>
      <w:r>
        <w:rPr>
          <w:b/>
          <w:szCs w:val="22"/>
          <w:lang w:val="pl-PL" w:eastAsia="pl-PL"/>
        </w:rPr>
        <w:t>6.3</w:t>
      </w:r>
      <w:r>
        <w:rPr>
          <w:b/>
          <w:szCs w:val="22"/>
          <w:lang w:val="pl-PL" w:eastAsia="pl-PL"/>
        </w:rPr>
        <w:tab/>
        <w:t>Okres ważności</w:t>
      </w:r>
    </w:p>
    <w:p>
      <w:pPr>
        <w:rPr>
          <w:szCs w:val="22"/>
          <w:lang w:val="pl-PL" w:eastAsia="pl-PL"/>
        </w:rPr>
      </w:pPr>
    </w:p>
    <w:p>
      <w:pPr>
        <w:rPr>
          <w:szCs w:val="22"/>
          <w:lang w:val="pl-PL" w:eastAsia="pl-PL"/>
        </w:rPr>
      </w:pPr>
      <w:r>
        <w:rPr>
          <w:szCs w:val="22"/>
          <w:lang w:val="pl-PL" w:eastAsia="pl-PL"/>
        </w:rPr>
        <w:t>3 lata</w:t>
      </w:r>
    </w:p>
    <w:p>
      <w:pPr>
        <w:rPr>
          <w:szCs w:val="22"/>
          <w:lang w:val="pl-PL" w:eastAsia="pl-PL"/>
        </w:rPr>
      </w:pPr>
    </w:p>
    <w:p>
      <w:pPr>
        <w:rPr>
          <w:b/>
          <w:szCs w:val="22"/>
          <w:lang w:val="pl-PL" w:eastAsia="pl-PL"/>
        </w:rPr>
      </w:pPr>
      <w:r>
        <w:rPr>
          <w:b/>
          <w:szCs w:val="22"/>
          <w:lang w:val="pl-PL" w:eastAsia="pl-PL"/>
        </w:rPr>
        <w:t>6.4</w:t>
      </w:r>
      <w:r>
        <w:rPr>
          <w:b/>
          <w:szCs w:val="22"/>
          <w:lang w:val="pl-PL" w:eastAsia="pl-PL"/>
        </w:rPr>
        <w:tab/>
        <w:t>Specjalne środki ostrożności podczas przechowywania</w:t>
      </w:r>
    </w:p>
    <w:p>
      <w:pPr>
        <w:ind w:left="0" w:firstLine="0"/>
        <w:rPr>
          <w:szCs w:val="22"/>
          <w:lang w:val="pl-PL" w:eastAsia="pl-PL"/>
        </w:rPr>
      </w:pPr>
    </w:p>
    <w:p>
      <w:pPr>
        <w:ind w:left="0" w:firstLine="0"/>
        <w:rPr>
          <w:szCs w:val="22"/>
          <w:lang w:val="pl-PL"/>
        </w:rPr>
      </w:pPr>
      <w:r>
        <w:rPr>
          <w:szCs w:val="22"/>
          <w:lang w:val="pl-PL"/>
        </w:rPr>
        <w:t>Przechowywać w oryginalnym opakowaniu w celu ochrony przed wilgocią i światłem.</w:t>
      </w:r>
    </w:p>
    <w:p>
      <w:pPr>
        <w:ind w:left="0" w:firstLine="0"/>
        <w:rPr>
          <w:szCs w:val="22"/>
          <w:lang w:val="pl-PL" w:eastAsia="pl-PL"/>
        </w:rPr>
      </w:pPr>
    </w:p>
    <w:p>
      <w:pPr>
        <w:widowControl w:val="0"/>
        <w:rPr>
          <w:b/>
          <w:szCs w:val="22"/>
          <w:lang w:val="pl-PL" w:eastAsia="pl-PL"/>
        </w:rPr>
      </w:pPr>
      <w:r>
        <w:rPr>
          <w:b/>
          <w:szCs w:val="22"/>
          <w:lang w:val="pl-PL" w:eastAsia="pl-PL"/>
        </w:rPr>
        <w:t>6.5</w:t>
      </w:r>
      <w:r>
        <w:rPr>
          <w:b/>
          <w:szCs w:val="22"/>
          <w:lang w:val="pl-PL" w:eastAsia="pl-PL"/>
        </w:rPr>
        <w:tab/>
        <w:t>Rodzaj i zawartość opakowania</w:t>
      </w:r>
    </w:p>
    <w:p>
      <w:pPr>
        <w:widowControl w:val="0"/>
        <w:rPr>
          <w:szCs w:val="22"/>
          <w:lang w:val="pl-PL" w:eastAsia="pl-PL"/>
        </w:rPr>
      </w:pPr>
    </w:p>
    <w:p>
      <w:pPr>
        <w:widowControl w:val="0"/>
        <w:ind w:left="0" w:firstLine="0"/>
        <w:rPr>
          <w:color w:val="000000"/>
          <w:szCs w:val="22"/>
          <w:lang w:val="pl-PL"/>
        </w:rPr>
      </w:pPr>
      <w:r>
        <w:rPr>
          <w:color w:val="000000"/>
          <w:szCs w:val="22"/>
          <w:lang w:val="pl-PL"/>
        </w:rPr>
        <w:t xml:space="preserve">Blistry OPA/Al/PVC-Al zawierające </w:t>
      </w:r>
      <w:r>
        <w:rPr>
          <w:szCs w:val="22"/>
          <w:lang w:val="pl-PL"/>
        </w:rPr>
        <w:t xml:space="preserve">7, 14, 28, 30, 50, 56, 84, 90 i 100 </w:t>
      </w:r>
      <w:r>
        <w:rPr>
          <w:color w:val="000000"/>
          <w:szCs w:val="22"/>
          <w:lang w:val="pl-PL"/>
        </w:rPr>
        <w:t>tabletek powlekanych, w tekturowym pudełku.</w:t>
      </w:r>
    </w:p>
    <w:p>
      <w:pPr>
        <w:ind w:left="0" w:firstLine="0"/>
        <w:rPr>
          <w:szCs w:val="22"/>
          <w:lang w:val="pl-PL" w:eastAsia="pl-PL"/>
        </w:rPr>
      </w:pPr>
    </w:p>
    <w:p>
      <w:pPr>
        <w:rPr>
          <w:szCs w:val="22"/>
          <w:lang w:val="pl-PL" w:eastAsia="pl-PL"/>
        </w:rPr>
      </w:pPr>
      <w:r>
        <w:rPr>
          <w:szCs w:val="22"/>
          <w:lang w:val="pl-PL" w:eastAsia="pl-PL"/>
        </w:rPr>
        <w:t>Nie wszystkie wielkości opakowań muszą znajdować się w obrocie.</w:t>
      </w:r>
    </w:p>
    <w:p>
      <w:pPr>
        <w:rPr>
          <w:szCs w:val="22"/>
          <w:lang w:val="pl-PL" w:eastAsia="pl-PL"/>
        </w:rPr>
      </w:pPr>
    </w:p>
    <w:p>
      <w:pPr>
        <w:rPr>
          <w:b/>
          <w:szCs w:val="22"/>
          <w:lang w:val="pl-PL" w:eastAsia="pl-PL"/>
        </w:rPr>
      </w:pPr>
      <w:r>
        <w:rPr>
          <w:b/>
          <w:szCs w:val="22"/>
          <w:lang w:val="pl-PL" w:eastAsia="pl-PL"/>
        </w:rPr>
        <w:t>6.6</w:t>
      </w:r>
      <w:r>
        <w:rPr>
          <w:b/>
          <w:szCs w:val="22"/>
          <w:lang w:val="pl-PL" w:eastAsia="pl-PL"/>
        </w:rPr>
        <w:tab/>
      </w:r>
      <w:r>
        <w:rPr>
          <w:b/>
          <w:bCs/>
          <w:szCs w:val="22"/>
          <w:lang w:val="pl-PL" w:eastAsia="pl-PL"/>
        </w:rPr>
        <w:t xml:space="preserve">Specjalne środki ostrożności dotyczące usuwania i </w:t>
      </w:r>
      <w:r>
        <w:rPr>
          <w:b/>
          <w:szCs w:val="22"/>
          <w:lang w:val="pl-PL" w:eastAsia="pl-PL"/>
        </w:rPr>
        <w:t>przygotowania produktu leczniczego do stosowania</w:t>
      </w:r>
    </w:p>
    <w:p>
      <w:pPr>
        <w:rPr>
          <w:szCs w:val="22"/>
          <w:lang w:val="pl-PL" w:eastAsia="pl-PL"/>
        </w:rPr>
      </w:pPr>
    </w:p>
    <w:p>
      <w:pPr>
        <w:ind w:left="0" w:firstLine="0"/>
        <w:rPr>
          <w:szCs w:val="22"/>
          <w:lang w:val="pl-PL" w:eastAsia="pl-PL"/>
        </w:rPr>
      </w:pPr>
      <w:r>
        <w:rPr>
          <w:szCs w:val="22"/>
          <w:lang w:val="pl-PL" w:eastAsia="pl-PL"/>
        </w:rPr>
        <w:t>Bez specjalnych wymagań</w:t>
      </w:r>
    </w:p>
    <w:p>
      <w:pPr>
        <w:ind w:left="0" w:firstLine="0"/>
        <w:rPr>
          <w:szCs w:val="22"/>
          <w:lang w:val="pl-PL" w:eastAsia="pl-PL"/>
        </w:rPr>
      </w:pPr>
    </w:p>
    <w:p>
      <w:pPr>
        <w:ind w:left="0" w:firstLine="0"/>
        <w:rPr>
          <w:szCs w:val="22"/>
          <w:lang w:val="pl-PL" w:eastAsia="pl-PL"/>
        </w:rPr>
      </w:pPr>
    </w:p>
    <w:p>
      <w:pPr>
        <w:rPr>
          <w:b/>
          <w:szCs w:val="22"/>
          <w:lang w:val="pl-PL" w:eastAsia="pl-PL"/>
        </w:rPr>
      </w:pPr>
      <w:r>
        <w:rPr>
          <w:b/>
          <w:szCs w:val="22"/>
          <w:lang w:val="pl-PL" w:eastAsia="pl-PL"/>
        </w:rPr>
        <w:t>7.</w:t>
      </w:r>
      <w:r>
        <w:rPr>
          <w:b/>
          <w:szCs w:val="22"/>
          <w:lang w:val="pl-PL" w:eastAsia="pl-PL"/>
        </w:rPr>
        <w:tab/>
        <w:t>PODMIOT ODPOWIEDZIALNY POSIADAJĄCY POZWOLENIE NA DOPUSZCZENIE DO OBROTU</w:t>
      </w:r>
    </w:p>
    <w:p>
      <w:pPr>
        <w:rPr>
          <w:szCs w:val="22"/>
          <w:lang w:val="pl-PL" w:eastAsia="pl-PL"/>
        </w:rPr>
      </w:pPr>
    </w:p>
    <w:p>
      <w:pPr>
        <w:jc w:val="both"/>
        <w:rPr>
          <w:szCs w:val="22"/>
          <w:lang w:val="pt-PT"/>
          <w:rPrChange w:id="29" w:author="Radomska, Urszula" w:date="2025-05-05T10:33:00Z">
            <w:rPr>
              <w:szCs w:val="22"/>
              <w:lang w:val="pl-PL"/>
            </w:rPr>
          </w:rPrChange>
        </w:rPr>
      </w:pPr>
      <w:r>
        <w:rPr>
          <w:szCs w:val="22"/>
          <w:lang w:val="pt-PT"/>
          <w:rPrChange w:id="30" w:author="Radomska, Urszula" w:date="2025-05-05T10:33:00Z">
            <w:rPr>
              <w:szCs w:val="22"/>
              <w:lang w:val="pl-PL"/>
            </w:rPr>
          </w:rPrChange>
        </w:rPr>
        <w:t>KRKA, d.d., Novo mesto, Šmarješka cesta 6, 8501 Novo mesto, Słowenia</w:t>
      </w:r>
    </w:p>
    <w:p>
      <w:pPr>
        <w:rPr>
          <w:szCs w:val="22"/>
          <w:lang w:val="pt-PT" w:eastAsia="pl-PL"/>
          <w:rPrChange w:id="31" w:author="Radomska, Urszula" w:date="2025-05-05T10:33:00Z">
            <w:rPr>
              <w:szCs w:val="22"/>
              <w:lang w:val="pl-PL" w:eastAsia="pl-PL"/>
            </w:rPr>
          </w:rPrChange>
        </w:rPr>
      </w:pPr>
    </w:p>
    <w:p>
      <w:pPr>
        <w:rPr>
          <w:szCs w:val="22"/>
          <w:lang w:val="pt-PT" w:eastAsia="pl-PL"/>
          <w:rPrChange w:id="32" w:author="Radomska, Urszula" w:date="2025-05-05T10:33:00Z">
            <w:rPr>
              <w:szCs w:val="22"/>
              <w:lang w:val="pl-PL" w:eastAsia="pl-PL"/>
            </w:rPr>
          </w:rPrChange>
        </w:rPr>
      </w:pPr>
    </w:p>
    <w:p>
      <w:pPr>
        <w:rPr>
          <w:b/>
          <w:szCs w:val="22"/>
          <w:lang w:val="pl-PL" w:eastAsia="pl-PL"/>
        </w:rPr>
      </w:pPr>
      <w:r>
        <w:rPr>
          <w:b/>
          <w:szCs w:val="22"/>
          <w:lang w:val="pl-PL" w:eastAsia="pl-PL"/>
        </w:rPr>
        <w:t>8.</w:t>
      </w:r>
      <w:r>
        <w:rPr>
          <w:b/>
          <w:szCs w:val="22"/>
          <w:lang w:val="pl-PL" w:eastAsia="pl-PL"/>
        </w:rPr>
        <w:tab/>
        <w:t>NUMERY POZWOLEŃ NA DOPUSZCZENIE DO OBROTU</w:t>
      </w:r>
    </w:p>
    <w:p>
      <w:pPr>
        <w:rPr>
          <w:szCs w:val="22"/>
          <w:lang w:val="pl-PL" w:eastAsia="pl-PL"/>
        </w:rPr>
      </w:pPr>
    </w:p>
    <w:p>
      <w:pPr>
        <w:rPr>
          <w:szCs w:val="22"/>
          <w:lang w:val="pl-PL"/>
        </w:rPr>
      </w:pPr>
      <w:r>
        <w:rPr>
          <w:szCs w:val="22"/>
          <w:lang w:val="pl-PL"/>
        </w:rPr>
        <w:t>7 tabletek powlekanych: EU/1/09/562/001</w:t>
      </w:r>
    </w:p>
    <w:p>
      <w:pPr>
        <w:rPr>
          <w:szCs w:val="22"/>
          <w:lang w:val="pl-PL"/>
        </w:rPr>
      </w:pPr>
      <w:r>
        <w:rPr>
          <w:szCs w:val="22"/>
          <w:lang w:val="pl-PL"/>
        </w:rPr>
        <w:t>14 tabletek powlekanych: EU/1/09/562/002</w:t>
      </w:r>
    </w:p>
    <w:p>
      <w:pPr>
        <w:rPr>
          <w:szCs w:val="22"/>
          <w:lang w:val="pl-PL"/>
        </w:rPr>
      </w:pPr>
      <w:r>
        <w:rPr>
          <w:szCs w:val="22"/>
          <w:lang w:val="pl-PL"/>
        </w:rPr>
        <w:t>28 tabletek powlekanych: EU/1/09/562/003</w:t>
      </w:r>
    </w:p>
    <w:p>
      <w:pPr>
        <w:rPr>
          <w:szCs w:val="22"/>
          <w:lang w:val="pl-PL"/>
        </w:rPr>
      </w:pPr>
      <w:r>
        <w:rPr>
          <w:szCs w:val="22"/>
          <w:lang w:val="pl-PL"/>
        </w:rPr>
        <w:t>30 tabletek powlekanych: EU/1/09/562/004</w:t>
      </w:r>
    </w:p>
    <w:p>
      <w:pPr>
        <w:rPr>
          <w:szCs w:val="22"/>
          <w:lang w:val="pl-PL"/>
        </w:rPr>
      </w:pPr>
      <w:r>
        <w:rPr>
          <w:szCs w:val="22"/>
          <w:lang w:val="pl-PL"/>
        </w:rPr>
        <w:t>50 tabletek powlekanych: EU/1/09/562/005</w:t>
      </w:r>
    </w:p>
    <w:p>
      <w:pPr>
        <w:rPr>
          <w:szCs w:val="22"/>
          <w:lang w:val="pl-PL"/>
        </w:rPr>
      </w:pPr>
      <w:r>
        <w:rPr>
          <w:szCs w:val="22"/>
          <w:lang w:val="pl-PL"/>
        </w:rPr>
        <w:t>56 tabletek powlekanych: EU/1/09/562/006</w:t>
      </w:r>
    </w:p>
    <w:p>
      <w:pPr>
        <w:rPr>
          <w:szCs w:val="22"/>
          <w:lang w:val="pl-PL"/>
        </w:rPr>
      </w:pPr>
      <w:r>
        <w:rPr>
          <w:szCs w:val="22"/>
          <w:lang w:val="pl-PL"/>
        </w:rPr>
        <w:t>84 tabletki powlekane: EU/1/09/562/007</w:t>
      </w:r>
    </w:p>
    <w:p>
      <w:pPr>
        <w:rPr>
          <w:szCs w:val="22"/>
          <w:lang w:val="pl-PL"/>
        </w:rPr>
      </w:pPr>
      <w:r>
        <w:rPr>
          <w:szCs w:val="22"/>
          <w:lang w:val="pl-PL"/>
        </w:rPr>
        <w:t>90 tabletek powlekanych: EU/1/09/562/008</w:t>
      </w:r>
    </w:p>
    <w:p>
      <w:pPr>
        <w:rPr>
          <w:szCs w:val="22"/>
          <w:lang w:val="pl-PL"/>
        </w:rPr>
      </w:pPr>
      <w:r>
        <w:rPr>
          <w:szCs w:val="22"/>
          <w:lang w:val="pl-PL"/>
        </w:rPr>
        <w:t>100 tabletek powlekanych: EU/1/09/562/009</w:t>
      </w:r>
    </w:p>
    <w:p>
      <w:pPr>
        <w:rPr>
          <w:szCs w:val="22"/>
          <w:lang w:val="pl-PL" w:eastAsia="pl-PL"/>
        </w:rPr>
      </w:pPr>
    </w:p>
    <w:p>
      <w:pPr>
        <w:rPr>
          <w:szCs w:val="22"/>
          <w:lang w:val="pl-PL" w:eastAsia="pl-PL"/>
        </w:rPr>
      </w:pPr>
    </w:p>
    <w:p>
      <w:pPr>
        <w:rPr>
          <w:b/>
          <w:szCs w:val="22"/>
          <w:lang w:val="pl-PL" w:eastAsia="pl-PL"/>
        </w:rPr>
      </w:pPr>
      <w:r>
        <w:rPr>
          <w:b/>
          <w:szCs w:val="22"/>
          <w:lang w:val="pl-PL" w:eastAsia="pl-PL"/>
        </w:rPr>
        <w:t>9.</w:t>
      </w:r>
      <w:r>
        <w:rPr>
          <w:b/>
          <w:szCs w:val="22"/>
          <w:lang w:val="pl-PL" w:eastAsia="pl-PL"/>
        </w:rPr>
        <w:tab/>
        <w:t>DATA WYDANIA PIERWSZEGO POZWOLENIA NA DOPUSZCZENIE DO OBROTU I DATA PRZEDŁUŻENIA POZWOLENIA</w:t>
      </w:r>
    </w:p>
    <w:p>
      <w:pPr>
        <w:rPr>
          <w:i/>
          <w:szCs w:val="22"/>
          <w:lang w:val="pl-PL"/>
        </w:rPr>
      </w:pPr>
    </w:p>
    <w:p>
      <w:pPr>
        <w:ind w:left="0" w:firstLine="0"/>
        <w:rPr>
          <w:rFonts w:eastAsia="Calibri"/>
          <w:szCs w:val="22"/>
          <w:lang w:val="pl-PL"/>
        </w:rPr>
      </w:pPr>
      <w:r>
        <w:rPr>
          <w:rFonts w:eastAsia="Calibri"/>
          <w:szCs w:val="22"/>
          <w:lang w:val="pl-PL"/>
        </w:rPr>
        <w:t>Data wydania pierwszego pozwolenia na dopuszczenie do obrotu: 21 września 2009 r.</w:t>
      </w:r>
    </w:p>
    <w:p>
      <w:pPr>
        <w:rPr>
          <w:szCs w:val="22"/>
          <w:lang w:val="pl-PL"/>
        </w:rPr>
      </w:pPr>
      <w:r>
        <w:rPr>
          <w:rFonts w:eastAsia="Calibri"/>
          <w:szCs w:val="22"/>
          <w:lang w:val="pl-PL"/>
        </w:rPr>
        <w:t xml:space="preserve">Data ostatniego przedłużenia pozwolenia: </w:t>
      </w:r>
      <w:r>
        <w:rPr>
          <w:szCs w:val="22"/>
          <w:lang w:val="pl-PL"/>
        </w:rPr>
        <w:t>03 czerwca 2014</w:t>
      </w:r>
    </w:p>
    <w:p>
      <w:pPr>
        <w:rPr>
          <w:szCs w:val="22"/>
          <w:lang w:val="pl-PL"/>
        </w:rPr>
      </w:pPr>
    </w:p>
    <w:p>
      <w:pPr>
        <w:rPr>
          <w:szCs w:val="22"/>
          <w:lang w:val="pl-PL"/>
        </w:rPr>
      </w:pPr>
    </w:p>
    <w:p>
      <w:pPr>
        <w:rPr>
          <w:del w:id="33" w:author="SS" w:date="2025-05-05T11:55:00Z"/>
          <w:b/>
          <w:szCs w:val="22"/>
          <w:lang w:val="pl-PL" w:eastAsia="pl-PL"/>
        </w:rPr>
        <w:pPrChange w:id="34" w:author="SS" w:date="2025-05-05T11:55:00Z">
          <w:pPr>
            <w:ind w:left="0" w:firstLine="0"/>
          </w:pPr>
        </w:pPrChange>
      </w:pPr>
      <w:r>
        <w:rPr>
          <w:b/>
          <w:szCs w:val="22"/>
          <w:lang w:val="pl-PL" w:eastAsia="pl-PL"/>
        </w:rPr>
        <w:t>10.</w:t>
      </w:r>
      <w:r>
        <w:rPr>
          <w:b/>
          <w:szCs w:val="22"/>
          <w:lang w:val="pl-PL" w:eastAsia="pl-PL"/>
        </w:rPr>
        <w:tab/>
        <w:t>DATA ZATWIERDZENIA LUB CZĘŚCIOWEJ ZMIANY TEKSTU</w:t>
      </w:r>
      <w:ins w:id="35" w:author="SS" w:date="2025-05-05T11:55:00Z">
        <w:r>
          <w:rPr>
            <w:b/>
            <w:szCs w:val="22"/>
            <w:lang w:val="pl-PL" w:eastAsia="pl-PL"/>
          </w:rPr>
          <w:t xml:space="preserve"> </w:t>
        </w:r>
      </w:ins>
    </w:p>
    <w:p>
      <w:pPr>
        <w:rPr>
          <w:b/>
          <w:szCs w:val="22"/>
          <w:lang w:val="pl-PL" w:eastAsia="pl-PL"/>
        </w:rPr>
        <w:pPrChange w:id="36" w:author="SS" w:date="2025-05-05T11:55:00Z">
          <w:pPr>
            <w:ind w:left="0" w:firstLine="708"/>
          </w:pPr>
        </w:pPrChange>
      </w:pPr>
      <w:r>
        <w:rPr>
          <w:b/>
          <w:szCs w:val="22"/>
          <w:lang w:val="pl-PL" w:eastAsia="pl-PL"/>
        </w:rPr>
        <w:t>CHARAKTERYSTYKI PRODUKTU LECZNICZEGO</w:t>
      </w:r>
    </w:p>
    <w:p>
      <w:pPr>
        <w:ind w:left="0" w:firstLine="0"/>
        <w:rPr>
          <w:szCs w:val="22"/>
          <w:lang w:val="pl-PL" w:eastAsia="pl-PL"/>
        </w:rPr>
      </w:pPr>
    </w:p>
    <w:p>
      <w:pPr>
        <w:ind w:left="0" w:firstLine="0"/>
        <w:rPr>
          <w:szCs w:val="22"/>
          <w:lang w:val="pl-PL" w:eastAsia="pl-PL"/>
        </w:rPr>
      </w:pPr>
    </w:p>
    <w:p>
      <w:pPr>
        <w:ind w:left="0" w:firstLine="0"/>
        <w:rPr>
          <w:szCs w:val="22"/>
          <w:lang w:val="pl-PL" w:eastAsia="pl-PL"/>
        </w:rPr>
      </w:pPr>
      <w:r>
        <w:rPr>
          <w:szCs w:val="22"/>
          <w:lang w:val="pl-PL" w:eastAsia="pl-PL"/>
        </w:rPr>
        <w:t xml:space="preserve">Szczegółowe informacje o tym produkcie leczniczym są dostępne na stronie internetowej Europejskiej Agencji Leków </w:t>
      </w:r>
      <w:hyperlink r:id="rId10" w:history="1">
        <w:r>
          <w:rPr>
            <w:rStyle w:val="Hyperlink"/>
            <w:szCs w:val="22"/>
            <w:lang w:val="pl-PL" w:eastAsia="pl-PL"/>
          </w:rPr>
          <w:t>http://www.ema.europa.eu</w:t>
        </w:r>
      </w:hyperlink>
      <w:r>
        <w:rPr>
          <w:color w:val="0000FF"/>
          <w:szCs w:val="22"/>
          <w:lang w:val="pl-PL" w:eastAsia="pl-PL"/>
        </w:rPr>
        <w:t>/.</w:t>
      </w:r>
      <w:r>
        <w:rPr>
          <w:szCs w:val="22"/>
          <w:lang w:val="pl-PL" w:eastAsia="pl-PL"/>
        </w:rPr>
        <w:br w:type="page"/>
      </w:r>
    </w:p>
    <w:p>
      <w:pPr>
        <w:ind w:left="0" w:firstLine="0"/>
        <w:rPr>
          <w:szCs w:val="22"/>
          <w:u w:val="single"/>
          <w:lang w:val="pl-PL"/>
        </w:rPr>
      </w:pPr>
    </w:p>
    <w:p>
      <w:pPr>
        <w:ind w:left="0" w:firstLine="0"/>
        <w:rPr>
          <w:szCs w:val="22"/>
          <w:u w:val="single"/>
          <w:lang w:val="pl-PL"/>
        </w:rPr>
      </w:pPr>
    </w:p>
    <w:p>
      <w:pPr>
        <w:ind w:left="0" w:firstLine="0"/>
        <w:rPr>
          <w:szCs w:val="22"/>
          <w:u w:val="single"/>
          <w:lang w:val="pl-PL"/>
        </w:rPr>
      </w:pPr>
    </w:p>
    <w:p>
      <w:pPr>
        <w:ind w:left="0" w:firstLine="0"/>
        <w:rPr>
          <w:szCs w:val="22"/>
          <w:u w:val="single"/>
          <w:lang w:val="pl-PL"/>
        </w:rPr>
      </w:pPr>
    </w:p>
    <w:p>
      <w:pPr>
        <w:ind w:left="0" w:firstLine="0"/>
        <w:rPr>
          <w:szCs w:val="22"/>
          <w:u w:val="single"/>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rPr>
          <w:szCs w:val="22"/>
          <w:lang w:val="pl-PL"/>
        </w:rPr>
      </w:pPr>
    </w:p>
    <w:p>
      <w:pPr>
        <w:ind w:left="0" w:firstLine="0"/>
        <w:jc w:val="center"/>
        <w:rPr>
          <w:b/>
          <w:szCs w:val="22"/>
          <w:lang w:val="pl-PL" w:eastAsia="pl-PL"/>
        </w:rPr>
      </w:pPr>
      <w:r>
        <w:rPr>
          <w:b/>
          <w:szCs w:val="22"/>
          <w:lang w:val="pl-PL" w:eastAsia="pl-PL"/>
        </w:rPr>
        <w:t>ANEKS II</w:t>
      </w:r>
    </w:p>
    <w:p>
      <w:pPr>
        <w:ind w:right="1416"/>
        <w:jc w:val="both"/>
        <w:rPr>
          <w:szCs w:val="22"/>
          <w:lang w:val="pl-PL" w:eastAsia="pl-PL"/>
        </w:rPr>
      </w:pPr>
    </w:p>
    <w:p>
      <w:pPr>
        <w:tabs>
          <w:tab w:val="left" w:pos="1701"/>
        </w:tabs>
        <w:ind w:left="2160" w:right="850" w:hanging="459"/>
        <w:rPr>
          <w:b/>
          <w:szCs w:val="22"/>
          <w:lang w:val="pl-PL"/>
        </w:rPr>
      </w:pPr>
      <w:r>
        <w:rPr>
          <w:b/>
          <w:szCs w:val="22"/>
          <w:lang w:val="pl-PL"/>
        </w:rPr>
        <w:t>A.</w:t>
      </w:r>
      <w:r>
        <w:rPr>
          <w:b/>
          <w:szCs w:val="22"/>
          <w:lang w:val="pl-PL"/>
        </w:rPr>
        <w:tab/>
        <w:t>WYTWÓRCY ODPOWIEDZIALNI ZA ZWOLNIENIE SERII</w:t>
      </w:r>
    </w:p>
    <w:p>
      <w:pPr>
        <w:ind w:left="1701" w:right="850"/>
        <w:jc w:val="both"/>
        <w:rPr>
          <w:b/>
          <w:szCs w:val="22"/>
          <w:lang w:val="pl-PL"/>
        </w:rPr>
      </w:pPr>
    </w:p>
    <w:p>
      <w:pPr>
        <w:tabs>
          <w:tab w:val="left" w:pos="1701"/>
        </w:tabs>
        <w:ind w:left="2160" w:right="850" w:hanging="459"/>
        <w:rPr>
          <w:b/>
          <w:szCs w:val="22"/>
          <w:lang w:val="pl-PL"/>
        </w:rPr>
      </w:pPr>
      <w:r>
        <w:rPr>
          <w:b/>
          <w:szCs w:val="22"/>
          <w:lang w:val="pl-PL"/>
        </w:rPr>
        <w:t>B.</w:t>
      </w:r>
      <w:r>
        <w:rPr>
          <w:b/>
          <w:szCs w:val="22"/>
          <w:lang w:val="pl-PL"/>
        </w:rPr>
        <w:tab/>
        <w:t>WARUNKI LUB OGRANICZENIA DOTYCZĄCE ZAOPATRZENIA I STOSOWANIA</w:t>
      </w:r>
    </w:p>
    <w:p>
      <w:pPr>
        <w:ind w:left="1701" w:right="850"/>
        <w:jc w:val="both"/>
        <w:rPr>
          <w:b/>
          <w:szCs w:val="22"/>
          <w:lang w:val="pl-PL"/>
        </w:rPr>
      </w:pPr>
    </w:p>
    <w:p>
      <w:pPr>
        <w:tabs>
          <w:tab w:val="left" w:pos="1701"/>
        </w:tabs>
        <w:ind w:left="2160" w:right="850" w:hanging="1167"/>
        <w:rPr>
          <w:b/>
          <w:szCs w:val="22"/>
          <w:lang w:val="pl-PL"/>
        </w:rPr>
      </w:pPr>
      <w:r>
        <w:rPr>
          <w:b/>
          <w:szCs w:val="22"/>
          <w:lang w:val="pl-PL"/>
        </w:rPr>
        <w:tab/>
        <w:t>C.</w:t>
      </w:r>
      <w:r>
        <w:rPr>
          <w:b/>
          <w:szCs w:val="22"/>
          <w:lang w:val="pl-PL"/>
        </w:rPr>
        <w:tab/>
        <w:t>INNE WARUNKI I WYMAGANIA DOTYCZĄCE DOPUSZCZENIA DO OBROTU</w:t>
      </w:r>
    </w:p>
    <w:p>
      <w:pPr>
        <w:ind w:left="1701" w:right="850"/>
        <w:rPr>
          <w:b/>
          <w:szCs w:val="22"/>
          <w:lang w:val="pl-PL"/>
        </w:rPr>
      </w:pPr>
    </w:p>
    <w:p>
      <w:pPr>
        <w:ind w:left="2160" w:right="850" w:hanging="459"/>
        <w:rPr>
          <w:b/>
          <w:szCs w:val="22"/>
          <w:lang w:val="pl-PL"/>
        </w:rPr>
      </w:pPr>
      <w:r>
        <w:rPr>
          <w:b/>
          <w:szCs w:val="22"/>
          <w:lang w:val="pl-PL"/>
        </w:rPr>
        <w:t>D.</w:t>
      </w:r>
      <w:r>
        <w:rPr>
          <w:b/>
          <w:szCs w:val="22"/>
          <w:lang w:val="pl-PL"/>
        </w:rPr>
        <w:tab/>
        <w:t>WARUNKI LUB OGRANICZENIA DOTYCZĄCE BEZPIECZNEGO I SKUTECZNEGO STOSOWANIA PRODUKTU LECZNICZEGO</w:t>
      </w:r>
    </w:p>
    <w:p>
      <w:pPr>
        <w:ind w:left="0" w:firstLine="0"/>
        <w:rPr>
          <w:szCs w:val="22"/>
          <w:lang w:val="pl-PL" w:eastAsia="pl-PL"/>
        </w:rPr>
      </w:pPr>
    </w:p>
    <w:p>
      <w:pPr>
        <w:pStyle w:val="TitleB"/>
      </w:pPr>
      <w:r>
        <w:br w:type="page"/>
        <w:t>A.</w:t>
      </w:r>
      <w:r>
        <w:tab/>
        <w:t>WYTWÓRCY ODPOWIEDZIALNI ZA ZWOLNIENIE SERII</w:t>
      </w:r>
    </w:p>
    <w:p>
      <w:pPr>
        <w:ind w:left="0" w:firstLine="0"/>
        <w:rPr>
          <w:szCs w:val="22"/>
          <w:lang w:val="pl-PL" w:eastAsia="pl-PL"/>
        </w:rPr>
      </w:pPr>
    </w:p>
    <w:p>
      <w:pPr>
        <w:ind w:left="0" w:firstLine="0"/>
        <w:rPr>
          <w:szCs w:val="22"/>
          <w:lang w:val="pl-PL" w:eastAsia="pl-PL"/>
        </w:rPr>
      </w:pPr>
      <w:r>
        <w:rPr>
          <w:szCs w:val="22"/>
          <w:u w:val="single"/>
          <w:lang w:val="pl-PL" w:eastAsia="pl-PL"/>
        </w:rPr>
        <w:t>Nazwa i adres wytwórców odpowiedzialnych za zwolnienie serii</w:t>
      </w:r>
    </w:p>
    <w:p>
      <w:pPr>
        <w:rPr>
          <w:szCs w:val="22"/>
          <w:lang w:val="pl-PL" w:eastAsia="pl-PL"/>
        </w:rPr>
      </w:pPr>
    </w:p>
    <w:p>
      <w:pPr>
        <w:jc w:val="both"/>
        <w:rPr>
          <w:iCs/>
          <w:szCs w:val="22"/>
          <w:lang w:val="pt-PT"/>
          <w:rPrChange w:id="37" w:author="Radomska, Urszula" w:date="2025-05-05T10:33:00Z">
            <w:rPr>
              <w:iCs/>
              <w:szCs w:val="22"/>
              <w:lang w:val="pl-PL"/>
            </w:rPr>
          </w:rPrChange>
        </w:rPr>
      </w:pPr>
      <w:r>
        <w:rPr>
          <w:iCs/>
          <w:szCs w:val="22"/>
          <w:lang w:val="pt-PT"/>
          <w:rPrChange w:id="38" w:author="Radomska, Urszula" w:date="2025-05-05T10:33:00Z">
            <w:rPr>
              <w:iCs/>
              <w:szCs w:val="22"/>
              <w:lang w:val="pl-PL"/>
            </w:rPr>
          </w:rPrChange>
        </w:rPr>
        <w:t>KRKA, d.d., Novo mesto</w:t>
      </w:r>
    </w:p>
    <w:p>
      <w:pPr>
        <w:rPr>
          <w:iCs/>
          <w:szCs w:val="22"/>
          <w:lang w:val="pt-PT"/>
          <w:rPrChange w:id="39" w:author="Radomska, Urszula" w:date="2025-05-05T10:33:00Z">
            <w:rPr>
              <w:iCs/>
              <w:szCs w:val="22"/>
              <w:lang w:val="pl-PL"/>
            </w:rPr>
          </w:rPrChange>
        </w:rPr>
      </w:pPr>
      <w:r>
        <w:rPr>
          <w:iCs/>
          <w:szCs w:val="22"/>
          <w:lang w:val="pt-PT"/>
          <w:rPrChange w:id="40" w:author="Radomska, Urszula" w:date="2025-05-05T10:33:00Z">
            <w:rPr>
              <w:iCs/>
              <w:szCs w:val="22"/>
              <w:lang w:val="pl-PL"/>
            </w:rPr>
          </w:rPrChange>
        </w:rPr>
        <w:t>Šmarješka cesta 6</w:t>
      </w:r>
    </w:p>
    <w:p>
      <w:pPr>
        <w:rPr>
          <w:iCs/>
          <w:szCs w:val="22"/>
          <w:lang w:val="pt-PT"/>
          <w:rPrChange w:id="41" w:author="Radomska, Urszula" w:date="2025-05-05T10:33:00Z">
            <w:rPr>
              <w:iCs/>
              <w:szCs w:val="22"/>
              <w:lang w:val="pl-PL"/>
            </w:rPr>
          </w:rPrChange>
        </w:rPr>
      </w:pPr>
      <w:r>
        <w:rPr>
          <w:iCs/>
          <w:szCs w:val="22"/>
          <w:lang w:val="pt-PT"/>
          <w:rPrChange w:id="42" w:author="Radomska, Urszula" w:date="2025-05-05T10:33:00Z">
            <w:rPr>
              <w:iCs/>
              <w:szCs w:val="22"/>
              <w:lang w:val="pl-PL"/>
            </w:rPr>
          </w:rPrChange>
        </w:rPr>
        <w:t>8501 Novo mesto</w:t>
      </w:r>
    </w:p>
    <w:p>
      <w:pPr>
        <w:rPr>
          <w:iCs/>
          <w:szCs w:val="22"/>
          <w:lang w:val="pt-PT"/>
          <w:rPrChange w:id="43" w:author="Radomska, Urszula" w:date="2025-05-05T10:33:00Z">
            <w:rPr>
              <w:iCs/>
              <w:szCs w:val="22"/>
              <w:lang w:val="pl-PL"/>
            </w:rPr>
          </w:rPrChange>
        </w:rPr>
      </w:pPr>
      <w:r>
        <w:rPr>
          <w:iCs/>
          <w:szCs w:val="22"/>
          <w:lang w:val="pt-PT"/>
          <w:rPrChange w:id="44" w:author="Radomska, Urszula" w:date="2025-05-05T10:33:00Z">
            <w:rPr>
              <w:iCs/>
              <w:szCs w:val="22"/>
              <w:lang w:val="pl-PL"/>
            </w:rPr>
          </w:rPrChange>
        </w:rPr>
        <w:t>Słowenia</w:t>
      </w:r>
    </w:p>
    <w:p>
      <w:pPr>
        <w:pStyle w:val="Date"/>
        <w:rPr>
          <w:szCs w:val="22"/>
          <w:lang w:val="pt-PT"/>
          <w:rPrChange w:id="45" w:author="Radomska, Urszula" w:date="2025-05-05T10:33:00Z">
            <w:rPr>
              <w:szCs w:val="22"/>
              <w:lang w:val="pl-PL"/>
            </w:rPr>
          </w:rPrChange>
        </w:rPr>
      </w:pPr>
    </w:p>
    <w:p>
      <w:pPr>
        <w:numPr>
          <w:ilvl w:val="12"/>
          <w:numId w:val="0"/>
        </w:numPr>
        <w:ind w:right="-2"/>
        <w:rPr>
          <w:szCs w:val="22"/>
          <w:lang w:val="pt-PT"/>
          <w:rPrChange w:id="46" w:author="Radomska, Urszula" w:date="2025-05-05T10:33:00Z">
            <w:rPr>
              <w:szCs w:val="22"/>
              <w:lang w:val="pl-PL"/>
            </w:rPr>
          </w:rPrChange>
        </w:rPr>
      </w:pPr>
      <w:r>
        <w:rPr>
          <w:szCs w:val="22"/>
          <w:lang w:val="pt-PT"/>
          <w:rPrChange w:id="47" w:author="Radomska, Urszula" w:date="2025-05-05T10:33:00Z">
            <w:rPr>
              <w:szCs w:val="22"/>
              <w:lang w:val="pl-PL"/>
            </w:rPr>
          </w:rPrChange>
        </w:rPr>
        <w:t>TAD Pharma GmbH</w:t>
      </w:r>
    </w:p>
    <w:p>
      <w:pPr>
        <w:numPr>
          <w:ilvl w:val="12"/>
          <w:numId w:val="0"/>
        </w:numPr>
        <w:ind w:right="-2"/>
        <w:rPr>
          <w:szCs w:val="22"/>
          <w:lang w:val="pt-PT"/>
          <w:rPrChange w:id="48" w:author="Radomska, Urszula" w:date="2025-05-05T10:33:00Z">
            <w:rPr>
              <w:szCs w:val="22"/>
              <w:lang w:val="pl-PL"/>
            </w:rPr>
          </w:rPrChange>
        </w:rPr>
      </w:pPr>
      <w:r>
        <w:rPr>
          <w:szCs w:val="22"/>
          <w:lang w:val="pt-PT"/>
          <w:rPrChange w:id="49" w:author="Radomska, Urszula" w:date="2025-05-05T10:33:00Z">
            <w:rPr>
              <w:szCs w:val="22"/>
              <w:lang w:val="pl-PL"/>
            </w:rPr>
          </w:rPrChange>
        </w:rPr>
        <w:t>Heinz-Lohmann-Straße 5,</w:t>
      </w:r>
    </w:p>
    <w:p>
      <w:pPr>
        <w:numPr>
          <w:ilvl w:val="12"/>
          <w:numId w:val="0"/>
        </w:numPr>
        <w:ind w:right="-2"/>
        <w:rPr>
          <w:szCs w:val="22"/>
          <w:lang w:val="pl-PL"/>
        </w:rPr>
      </w:pPr>
      <w:r>
        <w:rPr>
          <w:szCs w:val="22"/>
          <w:lang w:val="pl-PL"/>
        </w:rPr>
        <w:t>27472 Cuxhaven,</w:t>
      </w:r>
    </w:p>
    <w:p>
      <w:pPr>
        <w:numPr>
          <w:ilvl w:val="12"/>
          <w:numId w:val="0"/>
        </w:numPr>
        <w:ind w:right="-2"/>
        <w:rPr>
          <w:szCs w:val="22"/>
          <w:lang w:val="pl-PL"/>
        </w:rPr>
      </w:pPr>
      <w:r>
        <w:rPr>
          <w:szCs w:val="22"/>
          <w:lang w:val="pl-PL"/>
        </w:rPr>
        <w:t>Niemcy</w:t>
      </w:r>
    </w:p>
    <w:p>
      <w:pPr>
        <w:rPr>
          <w:szCs w:val="22"/>
          <w:lang w:val="pl-PL"/>
        </w:rPr>
      </w:pPr>
    </w:p>
    <w:p>
      <w:pPr>
        <w:ind w:left="0" w:firstLine="0"/>
        <w:rPr>
          <w:szCs w:val="22"/>
          <w:lang w:val="pl-PL"/>
        </w:rPr>
      </w:pPr>
      <w:r>
        <w:rPr>
          <w:szCs w:val="22"/>
          <w:lang w:val="pl-PL"/>
        </w:rPr>
        <w:t>Wydrukowana ulotka dla pacjenta musi zawierać nazwę i adres wytwórcy odpowiedzialnego za zwolnienie danej serii produktu leczniczego.</w:t>
      </w:r>
    </w:p>
    <w:p>
      <w:pPr>
        <w:ind w:left="0" w:firstLine="0"/>
        <w:rPr>
          <w:ins w:id="50" w:author="SS" w:date="2025-05-05T11:55:00Z"/>
          <w:szCs w:val="22"/>
          <w:lang w:val="pl-PL"/>
        </w:rPr>
      </w:pPr>
    </w:p>
    <w:p>
      <w:pPr>
        <w:ind w:left="0" w:firstLine="0"/>
        <w:rPr>
          <w:szCs w:val="22"/>
          <w:lang w:val="pl-PL"/>
        </w:rPr>
      </w:pPr>
      <w:del w:id="51" w:author="SS" w:date="2025-05-05T11:55:00Z">
        <w:r>
          <w:rPr>
            <w:szCs w:val="22"/>
            <w:lang w:val="pl-PL"/>
          </w:rPr>
          <w:tab/>
        </w:r>
      </w:del>
    </w:p>
    <w:p>
      <w:pPr>
        <w:pStyle w:val="TitleB"/>
        <w:pPrChange w:id="52" w:author="SS" w:date="2025-05-05T11:55:00Z">
          <w:pPr>
            <w:ind w:left="709" w:hanging="709"/>
          </w:pPr>
        </w:pPrChange>
      </w:pPr>
      <w:r>
        <w:t>B.</w:t>
      </w:r>
      <w:r>
        <w:tab/>
        <w:t>WARUNKI LUB OGRANICZENIA DOTYCZĄCE ZAOPATRZENIA I STOSOWANIA</w:t>
      </w:r>
    </w:p>
    <w:p>
      <w:pPr>
        <w:ind w:left="0" w:firstLine="0"/>
        <w:rPr>
          <w:b/>
          <w:szCs w:val="22"/>
          <w:lang w:val="pl-PL"/>
        </w:rPr>
      </w:pPr>
    </w:p>
    <w:p>
      <w:pPr>
        <w:ind w:left="0" w:firstLine="0"/>
        <w:rPr>
          <w:szCs w:val="22"/>
          <w:lang w:val="pl-PL"/>
        </w:rPr>
      </w:pPr>
      <w:r>
        <w:rPr>
          <w:szCs w:val="22"/>
          <w:lang w:val="pl-PL"/>
        </w:rPr>
        <w:t xml:space="preserve">Produkt leczniczy wydawany </w:t>
      </w:r>
      <w:r>
        <w:rPr>
          <w:szCs w:val="22"/>
          <w:lang w:val="pl-PL" w:eastAsia="pl-PL"/>
        </w:rPr>
        <w:t>na receptę</w:t>
      </w:r>
      <w:r>
        <w:rPr>
          <w:szCs w:val="22"/>
          <w:lang w:val="pl-PL"/>
        </w:rPr>
        <w:t>.</w:t>
      </w:r>
    </w:p>
    <w:p>
      <w:pPr>
        <w:ind w:left="0" w:firstLine="0"/>
        <w:rPr>
          <w:ins w:id="53" w:author="SS" w:date="2025-05-05T11:55:00Z"/>
          <w:szCs w:val="22"/>
          <w:lang w:val="pl-PL"/>
        </w:rPr>
      </w:pPr>
    </w:p>
    <w:p>
      <w:pPr>
        <w:ind w:left="0" w:firstLine="0"/>
        <w:rPr>
          <w:szCs w:val="22"/>
          <w:lang w:val="pl-PL"/>
        </w:rPr>
      </w:pPr>
    </w:p>
    <w:p>
      <w:pPr>
        <w:pStyle w:val="TitleB"/>
        <w:pPrChange w:id="54" w:author="SS" w:date="2025-05-05T11:55:00Z">
          <w:pPr>
            <w:ind w:left="709" w:hanging="709"/>
          </w:pPr>
        </w:pPrChange>
      </w:pPr>
      <w:r>
        <w:t>C.</w:t>
      </w:r>
      <w:r>
        <w:tab/>
        <w:t>INNE WARUNKI I WYMAGANIA DOTYCZĄCE DOPUSZCZENIA DO OBROTU</w:t>
      </w:r>
    </w:p>
    <w:p>
      <w:pPr>
        <w:ind w:left="0" w:firstLine="0"/>
        <w:rPr>
          <w:szCs w:val="22"/>
          <w:lang w:val="pl-PL"/>
        </w:rPr>
      </w:pPr>
    </w:p>
    <w:p>
      <w:pPr>
        <w:numPr>
          <w:ilvl w:val="0"/>
          <w:numId w:val="48"/>
        </w:numPr>
        <w:tabs>
          <w:tab w:val="clear" w:pos="720"/>
        </w:tabs>
        <w:ind w:left="567" w:hanging="567"/>
        <w:rPr>
          <w:b/>
          <w:szCs w:val="22"/>
          <w:lang w:val="en-US"/>
        </w:rPr>
        <w:pPrChange w:id="55" w:author="SS" w:date="2025-05-05T11:56:00Z">
          <w:pPr>
            <w:numPr>
              <w:numId w:val="48"/>
            </w:numPr>
            <w:tabs>
              <w:tab w:val="num" w:pos="720"/>
            </w:tabs>
            <w:ind w:left="720" w:hanging="720"/>
          </w:pPr>
        </w:pPrChange>
      </w:pPr>
      <w:r>
        <w:rPr>
          <w:b/>
          <w:szCs w:val="22"/>
          <w:lang w:val="pl-PL"/>
        </w:rPr>
        <w:t xml:space="preserve">Okresowe raporty o bezpieczeństwie stosowania (ang. </w:t>
      </w:r>
      <w:r>
        <w:rPr>
          <w:b/>
          <w:szCs w:val="22"/>
          <w:lang w:val="en-US"/>
        </w:rPr>
        <w:t>Periodic safety update reports, PSURs)</w:t>
      </w:r>
    </w:p>
    <w:p>
      <w:pPr>
        <w:ind w:left="0" w:firstLine="0"/>
        <w:rPr>
          <w:i/>
          <w:iCs/>
          <w:szCs w:val="22"/>
          <w:lang w:val="en-US"/>
        </w:rPr>
      </w:pPr>
    </w:p>
    <w:p>
      <w:pPr>
        <w:ind w:left="0" w:firstLine="0"/>
        <w:rPr>
          <w:szCs w:val="22"/>
          <w:lang w:val="pl-PL"/>
        </w:rPr>
      </w:pPr>
      <w:r>
        <w:rPr>
          <w:noProof/>
          <w:szCs w:val="22"/>
          <w:lang w:val="pl-PL" w:bidi="pl-PL"/>
        </w:rPr>
        <w:t>Wymagania</w:t>
      </w:r>
      <w:r>
        <w:rPr>
          <w:noProof/>
          <w:szCs w:val="22"/>
          <w:lang w:val="pl-PL"/>
        </w:rPr>
        <w:t xml:space="preserve"> do przedłożenia okresowych raportów</w:t>
      </w:r>
      <w:r>
        <w:rPr>
          <w:szCs w:val="22"/>
          <w:lang w:val="pl-PL"/>
        </w:rPr>
        <w:t xml:space="preserve"> o</w:t>
      </w:r>
      <w:r>
        <w:rPr>
          <w:b/>
          <w:szCs w:val="22"/>
          <w:lang w:val="pl-PL"/>
        </w:rPr>
        <w:t xml:space="preserve"> </w:t>
      </w:r>
      <w:r>
        <w:rPr>
          <w:szCs w:val="22"/>
          <w:lang w:val="pl-PL"/>
        </w:rPr>
        <w:t xml:space="preserve">bezpieczeństwie stosowania </w:t>
      </w:r>
      <w:r>
        <w:rPr>
          <w:szCs w:val="22"/>
          <w:lang w:val="pl-PL" w:bidi="pl-PL"/>
        </w:rPr>
        <w:t>tego produktu</w:t>
      </w:r>
      <w:r>
        <w:rPr>
          <w:szCs w:val="22"/>
          <w:lang w:val="pl-PL"/>
        </w:rPr>
        <w:t xml:space="preserve"> leczniczego </w:t>
      </w:r>
      <w:r>
        <w:rPr>
          <w:noProof/>
          <w:szCs w:val="22"/>
          <w:lang w:val="pl-PL"/>
        </w:rPr>
        <w:t>są określone</w:t>
      </w:r>
      <w:r>
        <w:rPr>
          <w:szCs w:val="22"/>
          <w:lang w:val="pl-PL"/>
        </w:rPr>
        <w:t xml:space="preserve"> w wykazie unijnych dat referencyjnych </w:t>
      </w:r>
      <w:r>
        <w:rPr>
          <w:iCs/>
          <w:szCs w:val="22"/>
          <w:lang w:val="pl-PL"/>
        </w:rPr>
        <w:t>(wykaz EURD)</w:t>
      </w:r>
      <w:r>
        <w:rPr>
          <w:noProof/>
          <w:szCs w:val="22"/>
          <w:lang w:val="pl-PL"/>
        </w:rPr>
        <w:t>, o którym</w:t>
      </w:r>
      <w:r>
        <w:rPr>
          <w:szCs w:val="22"/>
          <w:lang w:val="pl-PL"/>
        </w:rPr>
        <w:t xml:space="preserve"> mowa w art. 107c ust. 7 dyrektywy 2001/83/WE i </w:t>
      </w:r>
      <w:r>
        <w:rPr>
          <w:lang w:val="pl-PL"/>
        </w:rPr>
        <w:t xml:space="preserve">jego kolejnych aktualizacjach </w:t>
      </w:r>
      <w:r>
        <w:rPr>
          <w:noProof/>
          <w:szCs w:val="22"/>
          <w:lang w:val="pl-PL"/>
        </w:rPr>
        <w:t>ogłaszanych</w:t>
      </w:r>
      <w:r>
        <w:rPr>
          <w:szCs w:val="22"/>
          <w:lang w:val="pl-PL"/>
        </w:rPr>
        <w:t xml:space="preserve"> na europejskiej stronie internetowej dotyczącej leków.</w:t>
      </w:r>
    </w:p>
    <w:p>
      <w:pPr>
        <w:ind w:left="0" w:firstLine="0"/>
        <w:rPr>
          <w:ins w:id="56" w:author="SS" w:date="2025-05-05T11:55:00Z"/>
          <w:i/>
          <w:iCs/>
          <w:szCs w:val="22"/>
          <w:lang w:val="pl-PL"/>
        </w:rPr>
      </w:pPr>
    </w:p>
    <w:p>
      <w:pPr>
        <w:ind w:left="0" w:firstLine="0"/>
        <w:rPr>
          <w:i/>
          <w:iCs/>
          <w:szCs w:val="22"/>
          <w:lang w:val="pl-PL"/>
        </w:rPr>
      </w:pPr>
    </w:p>
    <w:p>
      <w:pPr>
        <w:pStyle w:val="TitleB"/>
        <w:pPrChange w:id="57" w:author="SS" w:date="2025-05-05T11:55:00Z">
          <w:pPr>
            <w:ind w:left="709" w:hanging="709"/>
          </w:pPr>
        </w:pPrChange>
      </w:pPr>
      <w:r>
        <w:t>D.</w:t>
      </w:r>
      <w:r>
        <w:tab/>
      </w:r>
      <w:r>
        <w:rPr>
          <w:lang w:bidi="pl-PL"/>
        </w:rPr>
        <w:t>WARUNKI LUB OGRANICZENIA</w:t>
      </w:r>
      <w:r>
        <w:t xml:space="preserve"> DOTYCZĄCE BEZPIECZNEGO I SKUTECZNEGO STOSOWANIA PRODUKTU LECZNICZEGO</w:t>
      </w:r>
    </w:p>
    <w:p>
      <w:pPr>
        <w:ind w:left="709" w:hanging="709"/>
        <w:rPr>
          <w:szCs w:val="22"/>
          <w:lang w:val="pl-PL"/>
        </w:rPr>
      </w:pPr>
    </w:p>
    <w:p>
      <w:pPr>
        <w:rPr>
          <w:b/>
          <w:bCs/>
          <w:szCs w:val="22"/>
          <w:lang w:val="pl-PL"/>
        </w:rPr>
        <w:pPrChange w:id="58" w:author="SS" w:date="2025-05-05T11:55:00Z">
          <w:pPr>
            <w:ind w:left="0" w:firstLine="0"/>
          </w:pPr>
        </w:pPrChange>
      </w:pPr>
      <w:r>
        <w:rPr>
          <w:b/>
          <w:bCs/>
          <w:szCs w:val="22"/>
          <w:lang w:val="pl-PL"/>
        </w:rPr>
        <w:t>•</w:t>
      </w:r>
      <w:r>
        <w:rPr>
          <w:b/>
          <w:bCs/>
          <w:szCs w:val="22"/>
          <w:lang w:val="pl-PL"/>
        </w:rPr>
        <w:tab/>
        <w:t xml:space="preserve">Plan </w:t>
      </w:r>
      <w:r>
        <w:rPr>
          <w:b/>
          <w:szCs w:val="22"/>
          <w:lang w:val="pl-PL"/>
        </w:rPr>
        <w:t>zarządzania ryzykiem</w:t>
      </w:r>
      <w:r>
        <w:rPr>
          <w:b/>
          <w:bCs/>
          <w:szCs w:val="22"/>
          <w:lang w:val="pl-PL"/>
        </w:rPr>
        <w:t xml:space="preserve"> (ang. Risk Management Plan, RMP)</w:t>
      </w:r>
    </w:p>
    <w:p>
      <w:pPr>
        <w:ind w:left="0" w:firstLine="0"/>
        <w:rPr>
          <w:bCs/>
          <w:szCs w:val="22"/>
          <w:lang w:val="pl-PL"/>
        </w:rPr>
      </w:pPr>
    </w:p>
    <w:p>
      <w:pPr>
        <w:rPr>
          <w:bCs/>
          <w:szCs w:val="22"/>
          <w:lang w:val="pl-PL" w:eastAsia="pl-PL"/>
        </w:rPr>
      </w:pPr>
      <w:r>
        <w:rPr>
          <w:bCs/>
          <w:szCs w:val="22"/>
          <w:lang w:val="pl-PL" w:eastAsia="pl-PL"/>
        </w:rPr>
        <w:t>Nie dotyczy.</w:t>
      </w:r>
    </w:p>
    <w:p>
      <w:pPr>
        <w:rPr>
          <w:bCs/>
          <w:szCs w:val="22"/>
          <w:lang w:val="pl-PL" w:eastAsia="pl-PL"/>
        </w:rPr>
      </w:pPr>
    </w:p>
    <w:p>
      <w:pPr>
        <w:rPr>
          <w:szCs w:val="22"/>
          <w:lang w:val="pl-PL"/>
        </w:rPr>
      </w:pPr>
      <w:r>
        <w:rPr>
          <w:szCs w:val="22"/>
          <w:lang w:val="pl-PL"/>
        </w:rPr>
        <w:br w:type="page"/>
      </w: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ind w:left="0" w:firstLine="0"/>
        <w:rPr>
          <w:szCs w:val="22"/>
          <w:lang w:val="pl-PL" w:eastAsia="pl-PL"/>
        </w:rPr>
      </w:pPr>
    </w:p>
    <w:p>
      <w:pPr>
        <w:jc w:val="center"/>
        <w:rPr>
          <w:b/>
          <w:szCs w:val="22"/>
          <w:lang w:val="pl-PL" w:eastAsia="pl-PL"/>
        </w:rPr>
      </w:pPr>
      <w:r>
        <w:rPr>
          <w:b/>
          <w:szCs w:val="22"/>
          <w:lang w:val="pl-PL" w:eastAsia="pl-PL"/>
        </w:rPr>
        <w:t>ANEKS III</w:t>
      </w:r>
    </w:p>
    <w:p>
      <w:pPr>
        <w:jc w:val="center"/>
        <w:rPr>
          <w:b/>
          <w:szCs w:val="22"/>
          <w:lang w:val="pl-PL" w:eastAsia="pl-PL"/>
        </w:rPr>
      </w:pPr>
    </w:p>
    <w:p>
      <w:pPr>
        <w:jc w:val="center"/>
        <w:rPr>
          <w:b/>
          <w:szCs w:val="22"/>
          <w:lang w:val="pl-PL" w:eastAsia="pl-PL"/>
        </w:rPr>
      </w:pPr>
      <w:r>
        <w:rPr>
          <w:b/>
          <w:szCs w:val="22"/>
          <w:lang w:val="pl-PL" w:eastAsia="pl-PL"/>
        </w:rPr>
        <w:t>OZNAKOWANIE OPAKOWAŃ I ULOTKA DLA PACJENTA</w:t>
      </w:r>
    </w:p>
    <w:p>
      <w:pPr>
        <w:ind w:left="0" w:firstLine="0"/>
        <w:rPr>
          <w:szCs w:val="22"/>
          <w:lang w:val="pl-PL" w:eastAsia="pl-PL"/>
        </w:rPr>
      </w:pPr>
      <w:r>
        <w:rPr>
          <w:szCs w:val="22"/>
          <w:lang w:val="pl-PL" w:eastAsia="pl-PL"/>
        </w:rPr>
        <w:br w:type="page"/>
      </w: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pStyle w:val="TitleA"/>
      </w:pPr>
      <w:r>
        <w:t>A. OZNAKOWANIE OPAKOWAŃ</w:t>
      </w:r>
    </w:p>
    <w:p>
      <w:pPr>
        <w:rPr>
          <w:szCs w:val="22"/>
          <w:lang w:val="pl-PL" w:eastAsia="pl-PL"/>
        </w:rPr>
      </w:pPr>
    </w:p>
    <w:p>
      <w:pPr>
        <w:rPr>
          <w:szCs w:val="22"/>
          <w:lang w:val="pl-PL" w:eastAsia="pl-PL"/>
        </w:rPr>
      </w:pPr>
      <w:r>
        <w:rPr>
          <w:szCs w:val="22"/>
          <w:lang w:val="pl-PL" w:eastAsia="pl-PL"/>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tc>
          <w:tcPr>
            <w:tcW w:w="9320" w:type="dxa"/>
            <w:tcBorders>
              <w:top w:val="single" w:sz="4" w:space="0" w:color="auto"/>
              <w:left w:val="single" w:sz="4" w:space="0" w:color="auto"/>
              <w:bottom w:val="single" w:sz="4" w:space="0" w:color="auto"/>
              <w:right w:val="single" w:sz="4" w:space="0" w:color="auto"/>
            </w:tcBorders>
          </w:tcPr>
          <w:p>
            <w:pPr>
              <w:ind w:left="0" w:firstLine="0"/>
              <w:rPr>
                <w:b/>
                <w:szCs w:val="22"/>
                <w:lang w:val="pl-PL" w:eastAsia="pl-PL"/>
              </w:rPr>
            </w:pPr>
            <w:r>
              <w:rPr>
                <w:szCs w:val="22"/>
                <w:lang w:val="pl-PL" w:eastAsia="pl-PL"/>
              </w:rPr>
              <w:br w:type="column"/>
            </w:r>
            <w:r>
              <w:rPr>
                <w:b/>
                <w:szCs w:val="22"/>
                <w:lang w:val="pl-PL" w:eastAsia="pl-PL"/>
              </w:rPr>
              <w:t>INFORMACJE ZAMIESZCZANE NA OPAKOWANIACH ZEWNĘTRZNYCH</w:t>
            </w:r>
          </w:p>
          <w:p>
            <w:pPr>
              <w:rPr>
                <w:b/>
                <w:szCs w:val="22"/>
                <w:lang w:val="pl-PL" w:eastAsia="pl-PL"/>
              </w:rPr>
            </w:pPr>
          </w:p>
          <w:p>
            <w:pPr>
              <w:rPr>
                <w:b/>
                <w:szCs w:val="22"/>
                <w:lang w:val="pl-PL" w:eastAsia="pl-PL"/>
              </w:rPr>
            </w:pPr>
            <w:r>
              <w:rPr>
                <w:b/>
                <w:szCs w:val="22"/>
                <w:lang w:val="pl-PL" w:eastAsia="pl-PL"/>
              </w:rPr>
              <w:t xml:space="preserve">PUDEŁKO </w:t>
            </w:r>
            <w:r>
              <w:rPr>
                <w:b/>
                <w:bCs/>
                <w:szCs w:val="22"/>
                <w:lang w:val="pl-PL"/>
              </w:rPr>
              <w:t>TEKTUROWE</w:t>
            </w:r>
          </w:p>
        </w:tc>
      </w:tr>
    </w:tbl>
    <w:p>
      <w:pPr>
        <w:rPr>
          <w:szCs w:val="22"/>
          <w:lang w:val="pl-PL" w:eastAsia="pl-PL"/>
        </w:rPr>
      </w:pPr>
    </w:p>
    <w:p>
      <w:pPr>
        <w:rPr>
          <w:szCs w:val="22"/>
          <w:lang w:val="pl-PL" w:eastAsia="pl-PL"/>
        </w:rPr>
      </w:pPr>
    </w:p>
    <w:p>
      <w:pPr>
        <w:rPr>
          <w:szCs w:val="22"/>
          <w:lang w:val="pl-PL" w:eastAsia="pl-PL"/>
        </w:rPr>
      </w:pPr>
    </w:p>
    <w:p>
      <w:pPr>
        <w:pBdr>
          <w:top w:val="single" w:sz="4" w:space="1" w:color="auto"/>
          <w:left w:val="single" w:sz="4" w:space="4" w:color="auto"/>
          <w:bottom w:val="single" w:sz="4" w:space="1" w:color="auto"/>
          <w:right w:val="single" w:sz="4" w:space="4" w:color="auto"/>
        </w:pBdr>
        <w:tabs>
          <w:tab w:val="left" w:pos="142"/>
        </w:tabs>
        <w:rPr>
          <w:b/>
          <w:szCs w:val="22"/>
          <w:lang w:val="pl-PL"/>
        </w:rPr>
      </w:pPr>
      <w:r>
        <w:rPr>
          <w:b/>
          <w:szCs w:val="22"/>
          <w:lang w:val="pl-PL"/>
        </w:rPr>
        <w:t>1.</w:t>
      </w:r>
      <w:r>
        <w:rPr>
          <w:b/>
          <w:szCs w:val="22"/>
          <w:lang w:val="pl-PL"/>
        </w:rPr>
        <w:tab/>
        <w:t>NAZWA PRODUKTU LECZNICZEGO</w:t>
      </w:r>
    </w:p>
    <w:p>
      <w:pPr>
        <w:rPr>
          <w:szCs w:val="22"/>
          <w:lang w:val="pl-PL" w:eastAsia="pl-PL"/>
        </w:rPr>
      </w:pPr>
    </w:p>
    <w:p>
      <w:pPr>
        <w:rPr>
          <w:szCs w:val="22"/>
          <w:lang w:val="pl-PL" w:eastAsia="pl-PL"/>
        </w:rPr>
      </w:pPr>
      <w:r>
        <w:rPr>
          <w:szCs w:val="22"/>
          <w:lang w:val="pl-PL" w:eastAsia="pl-PL"/>
        </w:rPr>
        <w:t>Clopidogrel Krka d.d. 75 mg tabletki powlekane</w:t>
      </w:r>
    </w:p>
    <w:p>
      <w:pPr>
        <w:rPr>
          <w:szCs w:val="22"/>
          <w:lang w:val="pl-PL" w:eastAsia="pl-PL"/>
        </w:rPr>
      </w:pPr>
    </w:p>
    <w:p>
      <w:pPr>
        <w:rPr>
          <w:szCs w:val="22"/>
          <w:lang w:val="pl-PL" w:eastAsia="pl-PL"/>
        </w:rPr>
      </w:pPr>
      <w:r>
        <w:rPr>
          <w:szCs w:val="22"/>
          <w:lang w:val="pl-PL" w:eastAsia="pl-PL"/>
        </w:rPr>
        <w:t>klopidogrel</w:t>
      </w:r>
    </w:p>
    <w:p>
      <w:pPr>
        <w:rPr>
          <w:szCs w:val="22"/>
          <w:lang w:val="pl-PL" w:eastAsia="pl-PL"/>
        </w:rPr>
      </w:pPr>
    </w:p>
    <w:p>
      <w:pPr>
        <w:rPr>
          <w:szCs w:val="22"/>
          <w:lang w:val="pl-PL" w:eastAsia="pl-PL"/>
        </w:rPr>
      </w:pPr>
    </w:p>
    <w:p>
      <w:pPr>
        <w:pBdr>
          <w:top w:val="single" w:sz="4" w:space="1" w:color="auto"/>
          <w:left w:val="single" w:sz="4" w:space="4" w:color="auto"/>
          <w:bottom w:val="single" w:sz="4" w:space="1" w:color="auto"/>
          <w:right w:val="single" w:sz="4" w:space="4" w:color="auto"/>
        </w:pBdr>
        <w:tabs>
          <w:tab w:val="left" w:pos="142"/>
        </w:tabs>
        <w:rPr>
          <w:b/>
          <w:szCs w:val="22"/>
          <w:lang w:val="pl-PL" w:eastAsia="pl-PL"/>
        </w:rPr>
      </w:pPr>
      <w:r>
        <w:rPr>
          <w:b/>
          <w:szCs w:val="22"/>
          <w:lang w:val="pl-PL"/>
        </w:rPr>
        <w:t>2.</w:t>
      </w:r>
      <w:r>
        <w:rPr>
          <w:b/>
          <w:szCs w:val="22"/>
          <w:lang w:val="pl-PL"/>
        </w:rPr>
        <w:tab/>
        <w:t>ZAWARTOŚĆ SUBSTANCJI CZYNNEJ</w:t>
      </w:r>
    </w:p>
    <w:p>
      <w:pPr>
        <w:rPr>
          <w:szCs w:val="22"/>
          <w:lang w:val="pl-PL" w:eastAsia="pl-PL"/>
        </w:rPr>
      </w:pPr>
    </w:p>
    <w:p>
      <w:pPr>
        <w:ind w:left="0" w:firstLine="0"/>
        <w:rPr>
          <w:szCs w:val="22"/>
          <w:lang w:val="pl-PL" w:eastAsia="pl-PL"/>
        </w:rPr>
      </w:pPr>
      <w:r>
        <w:rPr>
          <w:szCs w:val="22"/>
          <w:lang w:val="pl-PL" w:eastAsia="pl-PL"/>
        </w:rPr>
        <w:t>Każda tabletka powlekana zawiera 75 mg klopidogrelu (w postaci chlorowodorku).</w:t>
      </w:r>
    </w:p>
    <w:p>
      <w:pPr>
        <w:rPr>
          <w:szCs w:val="22"/>
          <w:lang w:val="pl-PL" w:eastAsia="pl-PL"/>
        </w:rPr>
      </w:pPr>
    </w:p>
    <w:p>
      <w:pPr>
        <w:rPr>
          <w:szCs w:val="22"/>
          <w:lang w:val="pl-PL" w:eastAsia="pl-PL"/>
        </w:rPr>
      </w:pPr>
    </w:p>
    <w:p>
      <w:pPr>
        <w:pBdr>
          <w:top w:val="single" w:sz="4" w:space="1" w:color="auto"/>
          <w:left w:val="single" w:sz="4" w:space="4" w:color="auto"/>
          <w:bottom w:val="single" w:sz="4" w:space="2" w:color="auto"/>
          <w:right w:val="single" w:sz="4" w:space="4" w:color="auto"/>
        </w:pBdr>
        <w:tabs>
          <w:tab w:val="left" w:pos="142"/>
        </w:tabs>
        <w:rPr>
          <w:b/>
          <w:szCs w:val="22"/>
          <w:lang w:val="pl-PL"/>
        </w:rPr>
      </w:pPr>
      <w:r>
        <w:rPr>
          <w:b/>
          <w:szCs w:val="22"/>
          <w:lang w:val="pl-PL"/>
        </w:rPr>
        <w:t>3.</w:t>
      </w:r>
      <w:r>
        <w:rPr>
          <w:b/>
          <w:szCs w:val="22"/>
          <w:lang w:val="pl-PL"/>
        </w:rPr>
        <w:tab/>
        <w:t>WYKAZ SUBSTANCJI POMOCNICZYCH</w:t>
      </w:r>
    </w:p>
    <w:p>
      <w:pPr>
        <w:rPr>
          <w:szCs w:val="22"/>
          <w:lang w:val="pl-PL" w:eastAsia="pl-PL"/>
        </w:rPr>
      </w:pPr>
    </w:p>
    <w:p>
      <w:pPr>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rPr>
            </w:pPr>
            <w:r>
              <w:rPr>
                <w:b/>
                <w:szCs w:val="22"/>
                <w:lang w:val="pl-PL"/>
              </w:rPr>
              <w:t>4.</w:t>
            </w:r>
            <w:r>
              <w:rPr>
                <w:b/>
                <w:szCs w:val="22"/>
                <w:lang w:val="pl-PL"/>
              </w:rPr>
              <w:tab/>
              <w:t>POSTAĆ FARMACEUTYCZNA I ZAWARTOŚĆ OPAKOWANIA</w:t>
            </w:r>
          </w:p>
        </w:tc>
      </w:tr>
    </w:tbl>
    <w:p>
      <w:pPr>
        <w:rPr>
          <w:bCs/>
          <w:szCs w:val="22"/>
          <w:lang w:val="pl-PL" w:eastAsia="pl-PL"/>
        </w:rPr>
      </w:pPr>
    </w:p>
    <w:p>
      <w:pPr>
        <w:rPr>
          <w:szCs w:val="22"/>
          <w:lang w:val="pl-PL"/>
        </w:rPr>
      </w:pPr>
      <w:r>
        <w:rPr>
          <w:szCs w:val="22"/>
          <w:highlight w:val="lightGray"/>
          <w:lang w:val="pl-PL"/>
        </w:rPr>
        <w:t>Tabletka powlekana</w:t>
      </w:r>
    </w:p>
    <w:p>
      <w:pPr>
        <w:rPr>
          <w:bCs/>
          <w:szCs w:val="22"/>
          <w:lang w:val="pl-PL" w:eastAsia="pl-PL"/>
        </w:rPr>
      </w:pPr>
    </w:p>
    <w:p>
      <w:pPr>
        <w:rPr>
          <w:szCs w:val="22"/>
          <w:lang w:val="pl-PL"/>
        </w:rPr>
      </w:pPr>
      <w:r>
        <w:rPr>
          <w:szCs w:val="22"/>
          <w:lang w:val="pl-PL"/>
        </w:rPr>
        <w:t>7 tabletek powlekanych</w:t>
      </w:r>
    </w:p>
    <w:p>
      <w:pPr>
        <w:rPr>
          <w:szCs w:val="22"/>
          <w:highlight w:val="lightGray"/>
          <w:lang w:val="pl-PL"/>
        </w:rPr>
      </w:pPr>
      <w:r>
        <w:rPr>
          <w:szCs w:val="22"/>
          <w:highlight w:val="lightGray"/>
          <w:lang w:val="pl-PL"/>
        </w:rPr>
        <w:t>14 tabletek powlekanych</w:t>
      </w:r>
    </w:p>
    <w:p>
      <w:pPr>
        <w:rPr>
          <w:szCs w:val="22"/>
          <w:highlight w:val="lightGray"/>
          <w:lang w:val="pl-PL"/>
        </w:rPr>
      </w:pPr>
      <w:r>
        <w:rPr>
          <w:szCs w:val="22"/>
          <w:highlight w:val="lightGray"/>
          <w:lang w:val="pl-PL"/>
        </w:rPr>
        <w:t>28 tabletek powlekanych</w:t>
      </w:r>
    </w:p>
    <w:p>
      <w:pPr>
        <w:rPr>
          <w:szCs w:val="22"/>
          <w:highlight w:val="lightGray"/>
          <w:lang w:val="pl-PL"/>
        </w:rPr>
      </w:pPr>
      <w:r>
        <w:rPr>
          <w:szCs w:val="22"/>
          <w:highlight w:val="lightGray"/>
          <w:lang w:val="pl-PL"/>
        </w:rPr>
        <w:t>30 tabletek powlekanych</w:t>
      </w:r>
    </w:p>
    <w:p>
      <w:pPr>
        <w:rPr>
          <w:szCs w:val="22"/>
          <w:highlight w:val="lightGray"/>
          <w:lang w:val="pl-PL"/>
        </w:rPr>
      </w:pPr>
      <w:r>
        <w:rPr>
          <w:szCs w:val="22"/>
          <w:highlight w:val="lightGray"/>
          <w:lang w:val="pl-PL"/>
        </w:rPr>
        <w:t>50 tabletek powlekanych</w:t>
      </w:r>
    </w:p>
    <w:p>
      <w:pPr>
        <w:rPr>
          <w:szCs w:val="22"/>
          <w:highlight w:val="lightGray"/>
          <w:lang w:val="pl-PL"/>
        </w:rPr>
      </w:pPr>
      <w:r>
        <w:rPr>
          <w:szCs w:val="22"/>
          <w:highlight w:val="lightGray"/>
          <w:lang w:val="pl-PL"/>
        </w:rPr>
        <w:t>56 tabletek powlekanych</w:t>
      </w:r>
    </w:p>
    <w:p>
      <w:pPr>
        <w:rPr>
          <w:szCs w:val="22"/>
          <w:highlight w:val="lightGray"/>
          <w:lang w:val="pl-PL"/>
        </w:rPr>
      </w:pPr>
      <w:r>
        <w:rPr>
          <w:szCs w:val="22"/>
          <w:highlight w:val="lightGray"/>
          <w:lang w:val="pl-PL"/>
        </w:rPr>
        <w:t>84 tabletki powlekane</w:t>
      </w:r>
    </w:p>
    <w:p>
      <w:pPr>
        <w:rPr>
          <w:szCs w:val="22"/>
          <w:highlight w:val="lightGray"/>
          <w:lang w:val="pl-PL"/>
        </w:rPr>
      </w:pPr>
      <w:r>
        <w:rPr>
          <w:szCs w:val="22"/>
          <w:highlight w:val="lightGray"/>
          <w:lang w:val="pl-PL"/>
        </w:rPr>
        <w:t>90 tabletek powlekanych</w:t>
      </w:r>
    </w:p>
    <w:p>
      <w:pPr>
        <w:rPr>
          <w:szCs w:val="22"/>
          <w:lang w:val="pl-PL"/>
        </w:rPr>
      </w:pPr>
      <w:r>
        <w:rPr>
          <w:szCs w:val="22"/>
          <w:highlight w:val="lightGray"/>
          <w:lang w:val="pl-PL"/>
        </w:rPr>
        <w:t>100 tabletek powlekanych</w:t>
      </w:r>
    </w:p>
    <w:p>
      <w:pPr>
        <w:rPr>
          <w:szCs w:val="22"/>
          <w:lang w:val="pl-PL"/>
        </w:rPr>
      </w:pPr>
    </w:p>
    <w:p>
      <w:pPr>
        <w:rPr>
          <w:bCs/>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rPr>
            </w:pPr>
            <w:r>
              <w:rPr>
                <w:b/>
                <w:szCs w:val="22"/>
                <w:lang w:val="pl-PL"/>
              </w:rPr>
              <w:t>5.</w:t>
            </w:r>
            <w:r>
              <w:rPr>
                <w:b/>
                <w:szCs w:val="22"/>
                <w:lang w:val="pl-PL"/>
              </w:rPr>
              <w:tab/>
              <w:t>SPOSÓB I DROGA PODANIA</w:t>
            </w:r>
          </w:p>
        </w:tc>
      </w:tr>
    </w:tbl>
    <w:p>
      <w:pPr>
        <w:rPr>
          <w:szCs w:val="22"/>
          <w:lang w:val="pl-PL" w:eastAsia="pl-PL"/>
        </w:rPr>
      </w:pPr>
    </w:p>
    <w:p>
      <w:pPr>
        <w:rPr>
          <w:szCs w:val="22"/>
          <w:lang w:val="pl-PL" w:eastAsia="pl-PL"/>
        </w:rPr>
      </w:pPr>
      <w:r>
        <w:rPr>
          <w:szCs w:val="22"/>
          <w:lang w:val="pl-PL" w:eastAsia="pl-PL"/>
        </w:rPr>
        <w:t>Należy zapoznać się z treścią ulotki przed zastosowaniem leku.</w:t>
      </w:r>
    </w:p>
    <w:p>
      <w:pPr>
        <w:rPr>
          <w:szCs w:val="22"/>
          <w:lang w:val="pl-PL" w:eastAsia="pl-PL"/>
        </w:rPr>
      </w:pPr>
      <w:r>
        <w:rPr>
          <w:szCs w:val="22"/>
          <w:lang w:val="pl-PL" w:eastAsia="pl-PL"/>
        </w:rPr>
        <w:t>Podanie doustne.</w:t>
      </w:r>
    </w:p>
    <w:p>
      <w:pPr>
        <w:rPr>
          <w:szCs w:val="22"/>
          <w:lang w:val="pl-PL" w:eastAsia="pl-PL"/>
        </w:rPr>
      </w:pPr>
    </w:p>
    <w:p>
      <w:pPr>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rPr>
              <w:t>6.</w:t>
            </w:r>
            <w:r>
              <w:rPr>
                <w:b/>
                <w:szCs w:val="22"/>
                <w:lang w:val="pl-PL"/>
              </w:rPr>
              <w:tab/>
              <w:t xml:space="preserve">OSTRZEŻENIE DOTYCZĄCE PRZECHOWYWANIA PRODUKTU LECZNICZEGO W MIEJSCU </w:t>
            </w:r>
            <w:r>
              <w:rPr>
                <w:b/>
                <w:szCs w:val="22"/>
                <w:lang w:val="pl-PL" w:eastAsia="pl-PL"/>
              </w:rPr>
              <w:t>NIEWIDOCZNYM</w:t>
            </w:r>
            <w:r>
              <w:rPr>
                <w:b/>
                <w:szCs w:val="22"/>
                <w:lang w:val="pl-PL"/>
              </w:rPr>
              <w:t xml:space="preserve"> </w:t>
            </w:r>
            <w:r>
              <w:rPr>
                <w:b/>
                <w:szCs w:val="22"/>
                <w:lang w:val="pl-PL" w:eastAsia="pl-PL"/>
              </w:rPr>
              <w:t xml:space="preserve">I </w:t>
            </w:r>
            <w:r>
              <w:rPr>
                <w:b/>
                <w:szCs w:val="22"/>
                <w:lang w:val="pl-PL"/>
              </w:rPr>
              <w:t>NIEDOSTĘPNYM</w:t>
            </w:r>
            <w:r>
              <w:rPr>
                <w:b/>
                <w:szCs w:val="22"/>
                <w:lang w:val="pl-PL" w:eastAsia="pl-PL"/>
              </w:rPr>
              <w:t xml:space="preserve"> DLA DZIECI</w:t>
            </w:r>
          </w:p>
        </w:tc>
      </w:tr>
    </w:tbl>
    <w:p>
      <w:pPr>
        <w:rPr>
          <w:szCs w:val="22"/>
          <w:lang w:val="pl-PL" w:eastAsia="pl-PL"/>
        </w:rPr>
      </w:pPr>
    </w:p>
    <w:p>
      <w:pPr>
        <w:rPr>
          <w:szCs w:val="22"/>
          <w:lang w:val="pl-PL" w:eastAsia="pl-PL"/>
        </w:rPr>
      </w:pPr>
      <w:r>
        <w:rPr>
          <w:szCs w:val="22"/>
          <w:lang w:val="pl-PL" w:eastAsia="pl-PL"/>
        </w:rPr>
        <w:t>Lek przechowywać w miejscu niewidocznym i niedostępnym dla dzieci.</w:t>
      </w:r>
    </w:p>
    <w:p>
      <w:pPr>
        <w:rPr>
          <w:szCs w:val="22"/>
          <w:lang w:val="pl-PL" w:eastAsia="pl-PL"/>
        </w:rPr>
      </w:pPr>
    </w:p>
    <w:p>
      <w:pPr>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7.</w:t>
            </w:r>
            <w:r>
              <w:rPr>
                <w:b/>
                <w:szCs w:val="22"/>
                <w:lang w:val="pl-PL" w:eastAsia="pl-PL"/>
              </w:rPr>
              <w:tab/>
              <w:t>INNE OSTRZEŻENIA SPECJALNE, JEŚLI KONIECZNE</w:t>
            </w:r>
          </w:p>
        </w:tc>
      </w:tr>
    </w:tbl>
    <w:p>
      <w:pPr>
        <w:ind w:left="0" w:firstLine="0"/>
        <w:rPr>
          <w:szCs w:val="22"/>
          <w:lang w:val="pl-PL" w:eastAsia="pl-PL"/>
        </w:rPr>
      </w:pPr>
    </w:p>
    <w:p>
      <w:pPr>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8.</w:t>
            </w:r>
            <w:r>
              <w:rPr>
                <w:b/>
                <w:szCs w:val="22"/>
                <w:lang w:val="pl-PL" w:eastAsia="pl-PL"/>
              </w:rPr>
              <w:tab/>
              <w:t>TERMIN WAŻNOŚCI</w:t>
            </w:r>
          </w:p>
        </w:tc>
      </w:tr>
    </w:tbl>
    <w:p>
      <w:pPr>
        <w:rPr>
          <w:szCs w:val="22"/>
          <w:lang w:val="pl-PL" w:eastAsia="pl-PL"/>
        </w:rPr>
      </w:pPr>
    </w:p>
    <w:p>
      <w:pPr>
        <w:rPr>
          <w:szCs w:val="22"/>
          <w:lang w:val="pl-PL" w:eastAsia="pl-PL"/>
        </w:rPr>
      </w:pPr>
      <w:r>
        <w:rPr>
          <w:szCs w:val="22"/>
          <w:lang w:val="pl-PL" w:eastAsia="pl-PL"/>
        </w:rPr>
        <w:t>EXP</w:t>
      </w:r>
    </w:p>
    <w:p>
      <w:pPr>
        <w:rPr>
          <w:szCs w:val="22"/>
          <w:lang w:val="pl-PL" w:eastAsia="pl-PL"/>
        </w:rPr>
      </w:pPr>
      <w:r>
        <w:rPr>
          <w:szCs w:val="22"/>
          <w:lang w:val="pl-PL" w:eastAsia="pl-PL"/>
        </w:rPr>
        <w:t>EXP = termin ważności</w:t>
      </w:r>
    </w:p>
    <w:p>
      <w:pPr>
        <w:rPr>
          <w:szCs w:val="22"/>
          <w:lang w:val="pl-PL" w:eastAsia="pl-PL"/>
        </w:rPr>
      </w:pPr>
    </w:p>
    <w:p>
      <w:pPr>
        <w:ind w:left="0" w:firstLine="0"/>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9.</w:t>
            </w:r>
            <w:r>
              <w:rPr>
                <w:b/>
                <w:szCs w:val="22"/>
                <w:lang w:val="pl-PL" w:eastAsia="pl-PL"/>
              </w:rPr>
              <w:tab/>
              <w:t>WARUNKI PRZECHOWYWANIA</w:t>
            </w:r>
          </w:p>
        </w:tc>
      </w:tr>
    </w:tbl>
    <w:p>
      <w:pPr>
        <w:tabs>
          <w:tab w:val="left" w:pos="720"/>
        </w:tabs>
        <w:rPr>
          <w:iCs/>
          <w:szCs w:val="22"/>
          <w:lang w:val="pl-PL" w:eastAsia="pl-PL"/>
        </w:rPr>
      </w:pPr>
    </w:p>
    <w:p>
      <w:pPr>
        <w:ind w:left="0" w:firstLine="0"/>
        <w:rPr>
          <w:szCs w:val="22"/>
          <w:lang w:val="pl-PL"/>
        </w:rPr>
      </w:pPr>
      <w:r>
        <w:rPr>
          <w:szCs w:val="22"/>
          <w:lang w:val="pl-PL"/>
        </w:rPr>
        <w:t>Przechowywać w oryginalnym opakowaniu w celu ochrony przed wilgocią i światłem.</w:t>
      </w:r>
    </w:p>
    <w:p>
      <w:pPr>
        <w:ind w:left="0" w:firstLine="0"/>
        <w:rPr>
          <w:szCs w:val="22"/>
          <w:lang w:val="pl-PL"/>
        </w:rPr>
      </w:pPr>
    </w:p>
    <w:p>
      <w:pPr>
        <w:ind w:left="0" w:firstLine="0"/>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rPr>
            </w:pPr>
            <w:r>
              <w:rPr>
                <w:b/>
                <w:szCs w:val="22"/>
                <w:lang w:val="pl-PL"/>
              </w:rPr>
              <w:t>10.</w:t>
            </w:r>
            <w:r>
              <w:rPr>
                <w:b/>
                <w:szCs w:val="22"/>
                <w:lang w:val="pl-PL"/>
              </w:rPr>
              <w:tab/>
              <w:t>SPECJALNE ŚRODKI OSTROŻNOŚCI DOTYCZĄCE USUWANIA NIEZUŻYTEGO PRODUKTU LECZNICZEGO LUB POCHODZĄCYCH Z NIEGO ODPADÓW, JEŚLI WŁAŚCIWE</w:t>
            </w:r>
          </w:p>
        </w:tc>
      </w:tr>
    </w:tbl>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rPr>
              <w:t>11.</w:t>
            </w:r>
            <w:r>
              <w:rPr>
                <w:b/>
                <w:szCs w:val="22"/>
                <w:lang w:val="pl-PL"/>
              </w:rPr>
              <w:tab/>
              <w:t>NAZWA</w:t>
            </w:r>
            <w:r>
              <w:rPr>
                <w:b/>
                <w:szCs w:val="22"/>
                <w:lang w:val="pl-PL" w:eastAsia="pl-PL"/>
              </w:rPr>
              <w:t xml:space="preserve"> I ADRES PODMIOTU ODPOWIEDZIALNEGO</w:t>
            </w:r>
          </w:p>
        </w:tc>
      </w:tr>
    </w:tbl>
    <w:p>
      <w:pPr>
        <w:tabs>
          <w:tab w:val="left" w:pos="720"/>
        </w:tabs>
        <w:rPr>
          <w:szCs w:val="22"/>
          <w:lang w:val="pl-PL" w:eastAsia="pl-PL"/>
        </w:rPr>
      </w:pPr>
    </w:p>
    <w:p>
      <w:pPr>
        <w:jc w:val="both"/>
        <w:rPr>
          <w:szCs w:val="22"/>
          <w:lang w:val="pt-PT"/>
          <w:rPrChange w:id="59" w:author="Radomska, Urszula" w:date="2025-05-05T10:33:00Z">
            <w:rPr>
              <w:szCs w:val="22"/>
              <w:lang w:val="pl-PL"/>
            </w:rPr>
          </w:rPrChange>
        </w:rPr>
      </w:pPr>
      <w:r>
        <w:rPr>
          <w:szCs w:val="22"/>
          <w:lang w:val="pt-PT"/>
          <w:rPrChange w:id="60" w:author="Radomska, Urszula" w:date="2025-05-05T10:33:00Z">
            <w:rPr>
              <w:szCs w:val="22"/>
              <w:lang w:val="pl-PL"/>
            </w:rPr>
          </w:rPrChange>
        </w:rPr>
        <w:t>KRKA, d.d., Novo mesto, Šmarješka cesta 6, 8501 Novo mesto, Słowenia</w:t>
      </w:r>
    </w:p>
    <w:p>
      <w:pPr>
        <w:jc w:val="both"/>
        <w:rPr>
          <w:szCs w:val="22"/>
          <w:lang w:val="pt-PT"/>
          <w:rPrChange w:id="61" w:author="Radomska, Urszula" w:date="2025-05-05T10:33:00Z">
            <w:rPr>
              <w:szCs w:val="22"/>
              <w:lang w:val="pl-PL"/>
            </w:rPr>
          </w:rPrChange>
        </w:rPr>
      </w:pPr>
    </w:p>
    <w:p>
      <w:pPr>
        <w:tabs>
          <w:tab w:val="left" w:pos="720"/>
        </w:tabs>
        <w:rPr>
          <w:szCs w:val="22"/>
          <w:lang w:val="pt-PT" w:eastAsia="pl-PL"/>
          <w:rPrChange w:id="62" w:author="Radomska, Urszula" w:date="2025-05-05T10:33:00Z">
            <w:rPr>
              <w:szCs w:val="22"/>
              <w:lang w:val="pl-PL" w:eastAsia="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12.</w:t>
            </w:r>
            <w:r>
              <w:rPr>
                <w:b/>
                <w:szCs w:val="22"/>
                <w:lang w:val="pl-PL" w:eastAsia="pl-PL"/>
              </w:rPr>
              <w:tab/>
              <w:t>NUMERY POZWOLEŃ NA DOPUSZCZENIE DO OBROTU</w:t>
            </w:r>
          </w:p>
        </w:tc>
      </w:tr>
    </w:tbl>
    <w:p>
      <w:pPr>
        <w:tabs>
          <w:tab w:val="left" w:pos="720"/>
        </w:tabs>
        <w:rPr>
          <w:szCs w:val="22"/>
          <w:lang w:val="pl-PL" w:eastAsia="pl-PL"/>
        </w:rPr>
      </w:pPr>
    </w:p>
    <w:p>
      <w:pPr>
        <w:rPr>
          <w:szCs w:val="22"/>
          <w:lang w:val="pl-PL"/>
        </w:rPr>
      </w:pPr>
      <w:r>
        <w:rPr>
          <w:szCs w:val="22"/>
          <w:highlight w:val="lightGray"/>
          <w:lang w:val="pl-PL"/>
        </w:rPr>
        <w:t>7 tabletek powlekanych:</w:t>
      </w:r>
      <w:r>
        <w:rPr>
          <w:szCs w:val="22"/>
          <w:lang w:val="pl-PL"/>
        </w:rPr>
        <w:t xml:space="preserve"> EU/1/09/562/001</w:t>
      </w:r>
    </w:p>
    <w:p>
      <w:pPr>
        <w:rPr>
          <w:szCs w:val="22"/>
          <w:highlight w:val="lightGray"/>
          <w:lang w:val="pl-PL"/>
        </w:rPr>
      </w:pPr>
      <w:r>
        <w:rPr>
          <w:szCs w:val="22"/>
          <w:highlight w:val="lightGray"/>
          <w:lang w:val="pl-PL"/>
        </w:rPr>
        <w:t>14 tabletek powlekanych: EU/1/09/562/002</w:t>
      </w:r>
    </w:p>
    <w:p>
      <w:pPr>
        <w:rPr>
          <w:szCs w:val="22"/>
          <w:highlight w:val="lightGray"/>
          <w:lang w:val="pl-PL"/>
        </w:rPr>
      </w:pPr>
      <w:r>
        <w:rPr>
          <w:szCs w:val="22"/>
          <w:highlight w:val="lightGray"/>
          <w:lang w:val="pl-PL"/>
        </w:rPr>
        <w:t>28 tabletek powlekanych: EU/1/09/562/003</w:t>
      </w:r>
    </w:p>
    <w:p>
      <w:pPr>
        <w:rPr>
          <w:szCs w:val="22"/>
          <w:highlight w:val="lightGray"/>
          <w:lang w:val="pl-PL"/>
        </w:rPr>
      </w:pPr>
      <w:r>
        <w:rPr>
          <w:szCs w:val="22"/>
          <w:highlight w:val="lightGray"/>
          <w:lang w:val="pl-PL"/>
        </w:rPr>
        <w:t>30 tabletek powlekanych: EU/1/09/562/004</w:t>
      </w:r>
    </w:p>
    <w:p>
      <w:pPr>
        <w:rPr>
          <w:szCs w:val="22"/>
          <w:highlight w:val="lightGray"/>
          <w:lang w:val="pl-PL"/>
        </w:rPr>
      </w:pPr>
      <w:r>
        <w:rPr>
          <w:szCs w:val="22"/>
          <w:highlight w:val="lightGray"/>
          <w:lang w:val="pl-PL"/>
        </w:rPr>
        <w:t>50 tabletek powlekanych: EU/1/09/562/005</w:t>
      </w:r>
    </w:p>
    <w:p>
      <w:pPr>
        <w:rPr>
          <w:szCs w:val="22"/>
          <w:highlight w:val="lightGray"/>
          <w:lang w:val="pl-PL"/>
        </w:rPr>
      </w:pPr>
      <w:r>
        <w:rPr>
          <w:szCs w:val="22"/>
          <w:highlight w:val="lightGray"/>
          <w:lang w:val="pl-PL"/>
        </w:rPr>
        <w:t>56 tabletek powlekanych: EU/1/09/562/006</w:t>
      </w:r>
    </w:p>
    <w:p>
      <w:pPr>
        <w:rPr>
          <w:szCs w:val="22"/>
          <w:highlight w:val="lightGray"/>
          <w:lang w:val="pl-PL"/>
        </w:rPr>
      </w:pPr>
      <w:r>
        <w:rPr>
          <w:szCs w:val="22"/>
          <w:highlight w:val="lightGray"/>
          <w:lang w:val="pl-PL"/>
        </w:rPr>
        <w:t>84 tabletki powlekane: EU/1/09/562/007</w:t>
      </w:r>
    </w:p>
    <w:p>
      <w:pPr>
        <w:rPr>
          <w:szCs w:val="22"/>
          <w:highlight w:val="lightGray"/>
          <w:lang w:val="pl-PL"/>
        </w:rPr>
      </w:pPr>
      <w:r>
        <w:rPr>
          <w:szCs w:val="22"/>
          <w:highlight w:val="lightGray"/>
          <w:lang w:val="pl-PL"/>
        </w:rPr>
        <w:t>90 tabletek powlekanych: EU/1/09/562/008</w:t>
      </w:r>
    </w:p>
    <w:p>
      <w:pPr>
        <w:rPr>
          <w:szCs w:val="22"/>
          <w:lang w:val="pl-PL"/>
        </w:rPr>
      </w:pPr>
      <w:r>
        <w:rPr>
          <w:szCs w:val="22"/>
          <w:highlight w:val="lightGray"/>
          <w:lang w:val="pl-PL"/>
        </w:rPr>
        <w:t>100 tabletek powlekanych: EU/1/09/562/009</w:t>
      </w:r>
    </w:p>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13.</w:t>
            </w:r>
            <w:r>
              <w:rPr>
                <w:b/>
                <w:szCs w:val="22"/>
                <w:lang w:val="pl-PL" w:eastAsia="pl-PL"/>
              </w:rPr>
              <w:tab/>
              <w:t>NUMER SERII</w:t>
            </w:r>
          </w:p>
        </w:tc>
      </w:tr>
    </w:tbl>
    <w:p>
      <w:pPr>
        <w:tabs>
          <w:tab w:val="left" w:pos="720"/>
        </w:tabs>
        <w:rPr>
          <w:szCs w:val="22"/>
          <w:lang w:val="pl-PL" w:eastAsia="pl-PL"/>
        </w:rPr>
      </w:pPr>
    </w:p>
    <w:p>
      <w:pPr>
        <w:tabs>
          <w:tab w:val="left" w:pos="720"/>
        </w:tabs>
        <w:rPr>
          <w:szCs w:val="22"/>
          <w:lang w:val="pl-PL" w:eastAsia="pl-PL"/>
        </w:rPr>
      </w:pPr>
      <w:r>
        <w:rPr>
          <w:szCs w:val="22"/>
          <w:lang w:val="pl-PL" w:eastAsia="pl-PL"/>
        </w:rPr>
        <w:t>Lot</w:t>
      </w:r>
    </w:p>
    <w:p>
      <w:pPr>
        <w:tabs>
          <w:tab w:val="left" w:pos="720"/>
        </w:tabs>
        <w:rPr>
          <w:szCs w:val="22"/>
          <w:lang w:val="pl-PL" w:eastAsia="pl-PL"/>
        </w:rPr>
      </w:pPr>
      <w:r>
        <w:rPr>
          <w:szCs w:val="22"/>
          <w:lang w:val="pl-PL" w:eastAsia="pl-PL"/>
        </w:rPr>
        <w:t>Lot = numer serii</w:t>
      </w:r>
    </w:p>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14.</w:t>
            </w:r>
            <w:r>
              <w:rPr>
                <w:b/>
                <w:szCs w:val="22"/>
                <w:lang w:val="pl-PL" w:eastAsia="pl-PL"/>
              </w:rPr>
              <w:tab/>
              <w:t>OGÓLNA KATEGORIA DOSTĘPNOŚCI</w:t>
            </w:r>
          </w:p>
        </w:tc>
      </w:tr>
    </w:tbl>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15.</w:t>
            </w:r>
            <w:r>
              <w:rPr>
                <w:b/>
                <w:szCs w:val="22"/>
                <w:lang w:val="pl-PL" w:eastAsia="pl-PL"/>
              </w:rPr>
              <w:tab/>
              <w:t>INSTRUKCJA UŻYCIA</w:t>
            </w:r>
          </w:p>
        </w:tc>
      </w:tr>
    </w:tbl>
    <w:p>
      <w:pPr>
        <w:tabs>
          <w:tab w:val="left" w:pos="720"/>
        </w:tabs>
        <w:rPr>
          <w:szCs w:val="22"/>
          <w:lang w:val="pl-PL" w:eastAsia="pl-PL"/>
        </w:rPr>
      </w:pPr>
    </w:p>
    <w:p>
      <w:pPr>
        <w:tabs>
          <w:tab w:val="left" w:pos="720"/>
        </w:tabs>
        <w:rPr>
          <w:szCs w:val="22"/>
          <w:lang w:val="pl-PL" w:eastAsia="pl-PL"/>
        </w:rPr>
      </w:pPr>
    </w:p>
    <w:p>
      <w:pPr>
        <w:pBdr>
          <w:top w:val="single" w:sz="4" w:space="1" w:color="auto"/>
          <w:left w:val="single" w:sz="4" w:space="4" w:color="auto"/>
          <w:bottom w:val="single" w:sz="4" w:space="1" w:color="auto"/>
          <w:right w:val="single" w:sz="4" w:space="4" w:color="auto"/>
        </w:pBdr>
        <w:tabs>
          <w:tab w:val="left" w:pos="720"/>
        </w:tabs>
        <w:rPr>
          <w:szCs w:val="22"/>
          <w:lang w:val="pl-PL" w:eastAsia="pl-PL"/>
        </w:rPr>
      </w:pPr>
      <w:r>
        <w:rPr>
          <w:b/>
          <w:szCs w:val="22"/>
          <w:lang w:val="pl-PL" w:eastAsia="pl-PL"/>
        </w:rPr>
        <w:t>16.</w:t>
      </w:r>
      <w:r>
        <w:rPr>
          <w:b/>
          <w:szCs w:val="22"/>
          <w:lang w:val="pl-PL" w:eastAsia="pl-PL"/>
        </w:rPr>
        <w:tab/>
        <w:t>INFORMACJA PODANA SYSTEMEM BRAILLE’A</w:t>
      </w:r>
    </w:p>
    <w:p>
      <w:pPr>
        <w:tabs>
          <w:tab w:val="left" w:pos="720"/>
        </w:tabs>
        <w:rPr>
          <w:szCs w:val="22"/>
          <w:lang w:val="pl-PL" w:eastAsia="pl-PL"/>
        </w:rPr>
      </w:pPr>
    </w:p>
    <w:p>
      <w:pPr>
        <w:tabs>
          <w:tab w:val="left" w:pos="720"/>
        </w:tabs>
        <w:rPr>
          <w:szCs w:val="22"/>
          <w:lang w:val="pl-PL" w:eastAsia="pl-PL"/>
        </w:rPr>
      </w:pPr>
      <w:r>
        <w:rPr>
          <w:szCs w:val="22"/>
          <w:lang w:val="pl-PL" w:eastAsia="pl-PL"/>
        </w:rPr>
        <w:t>Clopidogrel Krka d.d. 75 mg</w:t>
      </w:r>
    </w:p>
    <w:p>
      <w:pPr>
        <w:tabs>
          <w:tab w:val="left" w:pos="720"/>
        </w:tabs>
        <w:ind w:left="0" w:firstLine="0"/>
        <w:rPr>
          <w:szCs w:val="22"/>
          <w:lang w:val="pl-PL" w:eastAsia="pl-PL"/>
        </w:rPr>
      </w:pPr>
    </w:p>
    <w:p>
      <w:pPr>
        <w:ind w:left="0" w:firstLine="0"/>
        <w:rPr>
          <w:color w:val="000000"/>
          <w:szCs w:val="22"/>
          <w:lang w:val="pl-PL" w:eastAsia="pl-PL"/>
        </w:rPr>
      </w:pPr>
    </w:p>
    <w:p>
      <w:pPr>
        <w:keepNext/>
        <w:pBdr>
          <w:top w:val="single" w:sz="4" w:space="1" w:color="auto"/>
          <w:left w:val="single" w:sz="4" w:space="4" w:color="auto"/>
          <w:bottom w:val="single" w:sz="4" w:space="1" w:color="auto"/>
          <w:right w:val="single" w:sz="4" w:space="4" w:color="auto"/>
        </w:pBdr>
        <w:tabs>
          <w:tab w:val="left" w:pos="567"/>
        </w:tabs>
        <w:outlineLvl w:val="0"/>
        <w:rPr>
          <w:i/>
          <w:lang w:val="pl-PL" w:eastAsia="pl-PL"/>
        </w:rPr>
      </w:pPr>
      <w:r>
        <w:rPr>
          <w:b/>
          <w:szCs w:val="28"/>
          <w:lang w:val="pl-PL" w:eastAsia="pl-PL"/>
        </w:rPr>
        <w:t>17.</w:t>
      </w:r>
      <w:r>
        <w:rPr>
          <w:b/>
          <w:szCs w:val="28"/>
          <w:lang w:val="pl-PL" w:eastAsia="pl-PL"/>
        </w:rPr>
        <w:tab/>
        <w:t>NIEPOWTARZALNY IDENTYFIKATOR – KOD 2D</w:t>
      </w:r>
    </w:p>
    <w:p>
      <w:pPr>
        <w:tabs>
          <w:tab w:val="left" w:pos="720"/>
        </w:tabs>
        <w:rPr>
          <w:szCs w:val="28"/>
          <w:lang w:val="pl-PL" w:eastAsia="pl-PL"/>
        </w:rPr>
      </w:pPr>
    </w:p>
    <w:p>
      <w:pPr>
        <w:rPr>
          <w:noProof/>
          <w:szCs w:val="22"/>
          <w:shd w:val="clear" w:color="auto" w:fill="CCCCCC"/>
        </w:rPr>
      </w:pPr>
      <w:r>
        <w:rPr>
          <w:noProof/>
          <w:highlight w:val="lightGray"/>
          <w:lang w:val="pl-PL" w:eastAsia="pl-PL" w:bidi="pl-PL"/>
        </w:rPr>
        <w:t>Obejmuje kod 2D będący nośnikiem niepowtarzalnego identyfikatora.</w:t>
      </w:r>
    </w:p>
    <w:p>
      <w:pPr>
        <w:ind w:left="0" w:firstLine="0"/>
        <w:rPr>
          <w:color w:val="000000"/>
          <w:szCs w:val="22"/>
          <w:lang w:val="pl-PL" w:eastAsia="pl-PL"/>
        </w:rPr>
      </w:pPr>
    </w:p>
    <w:p>
      <w:pPr>
        <w:ind w:left="0" w:firstLine="0"/>
        <w:rPr>
          <w:szCs w:val="28"/>
          <w:lang w:val="pl-PL" w:eastAsia="pl-PL"/>
        </w:rPr>
      </w:pPr>
    </w:p>
    <w:p>
      <w:pPr>
        <w:keepNext/>
        <w:pBdr>
          <w:top w:val="single" w:sz="4" w:space="1" w:color="auto"/>
          <w:left w:val="single" w:sz="4" w:space="4" w:color="auto"/>
          <w:bottom w:val="single" w:sz="4" w:space="1" w:color="auto"/>
          <w:right w:val="single" w:sz="4" w:space="4" w:color="auto"/>
        </w:pBdr>
        <w:tabs>
          <w:tab w:val="left" w:pos="567"/>
        </w:tabs>
        <w:outlineLvl w:val="0"/>
        <w:rPr>
          <w:i/>
          <w:szCs w:val="28"/>
          <w:lang w:val="pl-PL" w:eastAsia="pl-PL"/>
        </w:rPr>
      </w:pPr>
      <w:r>
        <w:rPr>
          <w:b/>
          <w:szCs w:val="28"/>
          <w:lang w:val="pl-PL" w:eastAsia="pl-PL"/>
        </w:rPr>
        <w:t>18.</w:t>
      </w:r>
      <w:r>
        <w:rPr>
          <w:b/>
          <w:szCs w:val="28"/>
          <w:lang w:val="pl-PL" w:eastAsia="pl-PL"/>
        </w:rPr>
        <w:tab/>
        <w:t>NIEPOWTARZALNY IDENTYFIKATOR – DANE CZYTELNE DLA CZŁOWIEKA</w:t>
      </w:r>
    </w:p>
    <w:p>
      <w:pPr>
        <w:tabs>
          <w:tab w:val="left" w:pos="720"/>
        </w:tabs>
        <w:ind w:left="0" w:firstLine="0"/>
        <w:rPr>
          <w:szCs w:val="28"/>
          <w:lang w:val="pl-PL" w:eastAsia="pl-PL"/>
        </w:rPr>
      </w:pPr>
    </w:p>
    <w:p>
      <w:pPr>
        <w:widowControl w:val="0"/>
        <w:rPr>
          <w:szCs w:val="22"/>
        </w:rPr>
      </w:pPr>
      <w:r>
        <w:rPr>
          <w:szCs w:val="22"/>
        </w:rPr>
        <w:t>PC</w:t>
      </w:r>
    </w:p>
    <w:p>
      <w:pPr>
        <w:widowControl w:val="0"/>
        <w:rPr>
          <w:szCs w:val="22"/>
        </w:rPr>
      </w:pPr>
      <w:r>
        <w:rPr>
          <w:szCs w:val="22"/>
        </w:rPr>
        <w:t>SN</w:t>
      </w:r>
    </w:p>
    <w:p>
      <w:pPr>
        <w:widowControl w:val="0"/>
        <w:rPr>
          <w:szCs w:val="22"/>
        </w:rPr>
      </w:pPr>
      <w:r>
        <w:rPr>
          <w:szCs w:val="22"/>
        </w:rPr>
        <w:t>NN</w:t>
      </w:r>
    </w:p>
    <w:p>
      <w:pPr>
        <w:tabs>
          <w:tab w:val="left" w:pos="720"/>
        </w:tabs>
        <w:ind w:left="0" w:firstLine="0"/>
        <w:rPr>
          <w:szCs w:val="22"/>
          <w:lang w:val="pl-PL" w:eastAsia="pl-PL"/>
        </w:rPr>
      </w:pPr>
      <w:r>
        <w:rPr>
          <w:szCs w:val="22"/>
          <w:lang w:val="pl-PL" w:eastAsia="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720"/>
              </w:tabs>
              <w:ind w:left="0" w:firstLine="0"/>
              <w:rPr>
                <w:b/>
                <w:szCs w:val="22"/>
                <w:lang w:val="pl-PL" w:eastAsia="pl-PL"/>
              </w:rPr>
            </w:pPr>
            <w:r>
              <w:rPr>
                <w:szCs w:val="22"/>
                <w:lang w:val="pl-PL" w:eastAsia="pl-PL"/>
              </w:rPr>
              <w:br w:type="column"/>
            </w:r>
            <w:r>
              <w:rPr>
                <w:szCs w:val="22"/>
                <w:lang w:val="pl-PL" w:eastAsia="pl-PL"/>
              </w:rPr>
              <w:br w:type="column"/>
            </w:r>
            <w:r>
              <w:rPr>
                <w:b/>
                <w:szCs w:val="22"/>
                <w:lang w:val="pl-PL" w:eastAsia="pl-PL"/>
              </w:rPr>
              <w:t>MINIMUM INFORMACJI ZAMIESZCZANYCH NA BLISTRACH LUB OPAKOWANIACH FOLIOWYCH</w:t>
            </w:r>
          </w:p>
          <w:p>
            <w:pPr>
              <w:tabs>
                <w:tab w:val="left" w:pos="720"/>
              </w:tabs>
              <w:ind w:left="0" w:firstLine="0"/>
              <w:rPr>
                <w:b/>
                <w:szCs w:val="22"/>
                <w:lang w:val="pl-PL" w:eastAsia="pl-PL"/>
              </w:rPr>
            </w:pPr>
          </w:p>
          <w:p>
            <w:pPr>
              <w:tabs>
                <w:tab w:val="left" w:pos="720"/>
              </w:tabs>
              <w:ind w:left="0" w:firstLine="0"/>
              <w:rPr>
                <w:b/>
                <w:szCs w:val="22"/>
                <w:lang w:val="pl-PL" w:eastAsia="pl-PL"/>
              </w:rPr>
            </w:pPr>
            <w:r>
              <w:rPr>
                <w:b/>
                <w:szCs w:val="22"/>
                <w:lang w:val="pl-PL" w:eastAsia="pl-PL"/>
              </w:rPr>
              <w:t>BLISTER</w:t>
            </w:r>
          </w:p>
        </w:tc>
      </w:tr>
    </w:tbl>
    <w:p>
      <w:pPr>
        <w:tabs>
          <w:tab w:val="left" w:pos="720"/>
        </w:tabs>
        <w:rPr>
          <w:szCs w:val="22"/>
          <w:lang w:val="pl-PL" w:eastAsia="pl-PL"/>
        </w:rPr>
      </w:pPr>
    </w:p>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1.</w:t>
            </w:r>
            <w:r>
              <w:rPr>
                <w:b/>
                <w:szCs w:val="22"/>
                <w:lang w:val="pl-PL" w:eastAsia="pl-PL"/>
              </w:rPr>
              <w:tab/>
              <w:t>NAZWA PRODUKTU LECZNICZEGO</w:t>
            </w:r>
          </w:p>
        </w:tc>
      </w:tr>
    </w:tbl>
    <w:p>
      <w:pPr>
        <w:rPr>
          <w:szCs w:val="22"/>
          <w:lang w:val="pl-PL" w:eastAsia="pl-PL"/>
        </w:rPr>
      </w:pPr>
    </w:p>
    <w:p>
      <w:pPr>
        <w:rPr>
          <w:szCs w:val="22"/>
          <w:lang w:val="pl-PL" w:eastAsia="pl-PL"/>
        </w:rPr>
      </w:pPr>
      <w:r>
        <w:rPr>
          <w:szCs w:val="22"/>
          <w:lang w:val="pl-PL" w:eastAsia="pl-PL"/>
        </w:rPr>
        <w:t>Clopidogrel Krka d.d. 75 mg tabletki powlekane</w:t>
      </w:r>
    </w:p>
    <w:p>
      <w:pPr>
        <w:rPr>
          <w:szCs w:val="22"/>
          <w:lang w:val="pl-PL" w:eastAsia="pl-PL"/>
        </w:rPr>
      </w:pPr>
    </w:p>
    <w:p>
      <w:pPr>
        <w:rPr>
          <w:szCs w:val="22"/>
          <w:lang w:val="pl-PL" w:eastAsia="pl-PL"/>
        </w:rPr>
      </w:pPr>
      <w:r>
        <w:rPr>
          <w:szCs w:val="22"/>
          <w:lang w:val="pl-PL" w:eastAsia="pl-PL"/>
        </w:rPr>
        <w:t>klopidogrel</w:t>
      </w:r>
    </w:p>
    <w:p>
      <w:pPr>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2.</w:t>
            </w:r>
            <w:r>
              <w:rPr>
                <w:b/>
                <w:szCs w:val="22"/>
                <w:lang w:val="pl-PL" w:eastAsia="pl-PL"/>
              </w:rPr>
              <w:tab/>
              <w:t>NAZWA PODMIOTU ODPOWIEDZIALNEGO</w:t>
            </w:r>
          </w:p>
        </w:tc>
      </w:tr>
    </w:tbl>
    <w:p>
      <w:pPr>
        <w:tabs>
          <w:tab w:val="left" w:pos="720"/>
        </w:tabs>
        <w:rPr>
          <w:szCs w:val="22"/>
          <w:lang w:val="pl-PL" w:eastAsia="pl-PL"/>
        </w:rPr>
      </w:pPr>
    </w:p>
    <w:p>
      <w:pPr>
        <w:rPr>
          <w:szCs w:val="22"/>
          <w:lang w:val="pl-PL"/>
        </w:rPr>
      </w:pPr>
      <w:r>
        <w:rPr>
          <w:szCs w:val="22"/>
          <w:lang w:val="pl-PL"/>
        </w:rPr>
        <w:t>KRKA</w:t>
      </w:r>
    </w:p>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3.</w:t>
            </w:r>
            <w:r>
              <w:rPr>
                <w:b/>
                <w:szCs w:val="22"/>
                <w:lang w:val="pl-PL" w:eastAsia="pl-PL"/>
              </w:rPr>
              <w:tab/>
              <w:t>TERMIN WAŻNOŚCI</w:t>
            </w:r>
          </w:p>
        </w:tc>
      </w:tr>
    </w:tbl>
    <w:p>
      <w:pPr>
        <w:tabs>
          <w:tab w:val="left" w:pos="720"/>
        </w:tabs>
        <w:rPr>
          <w:szCs w:val="22"/>
          <w:lang w:val="pl-PL" w:eastAsia="pl-PL"/>
        </w:rPr>
      </w:pPr>
    </w:p>
    <w:p>
      <w:pPr>
        <w:tabs>
          <w:tab w:val="left" w:pos="720"/>
        </w:tabs>
        <w:rPr>
          <w:szCs w:val="22"/>
          <w:lang w:val="pl-PL" w:eastAsia="pl-PL"/>
        </w:rPr>
      </w:pPr>
      <w:r>
        <w:rPr>
          <w:szCs w:val="22"/>
          <w:lang w:val="pl-PL" w:eastAsia="pl-PL"/>
        </w:rPr>
        <w:t>EXP</w:t>
      </w:r>
    </w:p>
    <w:p>
      <w:pPr>
        <w:tabs>
          <w:tab w:val="left" w:pos="720"/>
        </w:tabs>
        <w:rPr>
          <w:szCs w:val="22"/>
          <w:lang w:val="pl-PL" w:eastAsia="pl-PL"/>
        </w:rPr>
      </w:pPr>
    </w:p>
    <w:p>
      <w:pPr>
        <w:tabs>
          <w:tab w:val="left" w:pos="720"/>
        </w:tabs>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tc>
          <w:tcPr>
            <w:tcW w:w="9210" w:type="dxa"/>
            <w:tcBorders>
              <w:top w:val="single" w:sz="4" w:space="0" w:color="auto"/>
              <w:left w:val="single" w:sz="4" w:space="0" w:color="auto"/>
              <w:bottom w:val="single" w:sz="4" w:space="0" w:color="auto"/>
              <w:right w:val="single" w:sz="4" w:space="0" w:color="auto"/>
            </w:tcBorders>
          </w:tcPr>
          <w:p>
            <w:pPr>
              <w:tabs>
                <w:tab w:val="left" w:pos="142"/>
              </w:tabs>
              <w:rPr>
                <w:b/>
                <w:szCs w:val="22"/>
                <w:lang w:val="pl-PL" w:eastAsia="pl-PL"/>
              </w:rPr>
            </w:pPr>
            <w:r>
              <w:rPr>
                <w:b/>
                <w:szCs w:val="22"/>
                <w:lang w:val="pl-PL" w:eastAsia="pl-PL"/>
              </w:rPr>
              <w:t>4.</w:t>
            </w:r>
            <w:r>
              <w:rPr>
                <w:b/>
                <w:szCs w:val="22"/>
                <w:lang w:val="pl-PL" w:eastAsia="pl-PL"/>
              </w:rPr>
              <w:tab/>
              <w:t>NUMER SERII</w:t>
            </w:r>
          </w:p>
        </w:tc>
      </w:tr>
    </w:tbl>
    <w:p>
      <w:pPr>
        <w:tabs>
          <w:tab w:val="left" w:pos="720"/>
        </w:tabs>
        <w:rPr>
          <w:szCs w:val="22"/>
          <w:lang w:val="pl-PL" w:eastAsia="pl-PL"/>
        </w:rPr>
      </w:pPr>
    </w:p>
    <w:p>
      <w:pPr>
        <w:tabs>
          <w:tab w:val="left" w:pos="720"/>
        </w:tabs>
        <w:rPr>
          <w:szCs w:val="22"/>
          <w:lang w:val="pl-PL" w:eastAsia="pl-PL"/>
        </w:rPr>
      </w:pPr>
      <w:r>
        <w:rPr>
          <w:szCs w:val="22"/>
          <w:lang w:val="pl-PL" w:eastAsia="pl-PL"/>
        </w:rPr>
        <w:t>Lot</w:t>
      </w:r>
    </w:p>
    <w:p>
      <w:pPr>
        <w:tabs>
          <w:tab w:val="left" w:pos="720"/>
        </w:tabs>
        <w:rPr>
          <w:szCs w:val="22"/>
          <w:lang w:val="pl-PL" w:eastAsia="pl-PL"/>
        </w:rPr>
      </w:pPr>
    </w:p>
    <w:p>
      <w:pPr>
        <w:tabs>
          <w:tab w:val="left" w:pos="720"/>
        </w:tabs>
        <w:rPr>
          <w:szCs w:val="22"/>
          <w:lang w:val="pl-PL" w:eastAsia="pl-PL"/>
        </w:rPr>
      </w:pPr>
    </w:p>
    <w:p>
      <w:pPr>
        <w:pBdr>
          <w:top w:val="single" w:sz="4" w:space="1" w:color="auto"/>
          <w:left w:val="single" w:sz="4" w:space="4" w:color="auto"/>
          <w:bottom w:val="single" w:sz="4" w:space="1" w:color="auto"/>
          <w:right w:val="single" w:sz="4" w:space="4" w:color="auto"/>
        </w:pBdr>
        <w:tabs>
          <w:tab w:val="left" w:pos="720"/>
        </w:tabs>
        <w:rPr>
          <w:szCs w:val="22"/>
          <w:lang w:val="pl-PL" w:eastAsia="pl-PL"/>
        </w:rPr>
      </w:pPr>
      <w:r>
        <w:rPr>
          <w:b/>
          <w:szCs w:val="22"/>
          <w:lang w:val="pl-PL" w:eastAsia="pl-PL"/>
        </w:rPr>
        <w:t>5.</w:t>
      </w:r>
      <w:r>
        <w:rPr>
          <w:b/>
          <w:szCs w:val="22"/>
          <w:lang w:val="pl-PL" w:eastAsia="pl-PL"/>
        </w:rPr>
        <w:tab/>
        <w:t>INNE</w:t>
      </w:r>
    </w:p>
    <w:p>
      <w:pPr>
        <w:tabs>
          <w:tab w:val="left" w:pos="720"/>
        </w:tabs>
        <w:rPr>
          <w:szCs w:val="22"/>
          <w:lang w:val="pl-PL" w:eastAsia="pl-PL"/>
        </w:rPr>
      </w:pPr>
    </w:p>
    <w:p>
      <w:pPr>
        <w:tabs>
          <w:tab w:val="left" w:pos="720"/>
        </w:tabs>
        <w:rPr>
          <w:szCs w:val="22"/>
          <w:lang w:val="pl-PL" w:eastAsia="pl-PL"/>
        </w:rPr>
      </w:pPr>
    </w:p>
    <w:p>
      <w:pPr>
        <w:tabs>
          <w:tab w:val="left" w:pos="720"/>
        </w:tabs>
        <w:ind w:left="0" w:firstLine="0"/>
        <w:rPr>
          <w:szCs w:val="22"/>
          <w:lang w:val="pl-PL" w:eastAsia="pl-PL"/>
        </w:rPr>
      </w:pPr>
      <w:r>
        <w:rPr>
          <w:szCs w:val="22"/>
          <w:lang w:val="pl-PL" w:eastAsia="pl-PL"/>
        </w:rPr>
        <w:br w:type="page"/>
      </w:r>
    </w:p>
    <w:p>
      <w:pPr>
        <w:tabs>
          <w:tab w:val="left" w:pos="720"/>
        </w:tabs>
        <w:rPr>
          <w:szCs w:val="22"/>
          <w:lang w:val="pl-PL" w:eastAsia="pl-PL"/>
        </w:rPr>
      </w:pPr>
    </w:p>
    <w:p>
      <w:pPr>
        <w:tabs>
          <w:tab w:val="left" w:pos="720"/>
        </w:tabs>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rPr>
          <w:szCs w:val="22"/>
          <w:lang w:val="pl-PL" w:eastAsia="pl-PL"/>
        </w:rPr>
      </w:pPr>
    </w:p>
    <w:p>
      <w:pPr>
        <w:pStyle w:val="TitleA"/>
      </w:pPr>
      <w:r>
        <w:t>B. ULOTKA DLA PACJENTA</w:t>
      </w:r>
    </w:p>
    <w:p>
      <w:pPr>
        <w:rPr>
          <w:szCs w:val="22"/>
          <w:lang w:val="pl-PL" w:eastAsia="pl-PL"/>
        </w:rPr>
      </w:pPr>
    </w:p>
    <w:p>
      <w:pPr>
        <w:jc w:val="center"/>
        <w:rPr>
          <w:b/>
          <w:szCs w:val="22"/>
          <w:lang w:val="pl-PL" w:eastAsia="pl-PL"/>
        </w:rPr>
      </w:pPr>
      <w:r>
        <w:rPr>
          <w:b/>
          <w:szCs w:val="22"/>
          <w:lang w:val="pl-PL" w:eastAsia="pl-PL"/>
        </w:rPr>
        <w:br w:type="page"/>
      </w:r>
      <w:r>
        <w:rPr>
          <w:b/>
          <w:szCs w:val="22"/>
          <w:lang w:val="pl-PL"/>
        </w:rPr>
        <w:t>Ulotka dołączona do opakowania</w:t>
      </w:r>
      <w:r>
        <w:rPr>
          <w:b/>
          <w:szCs w:val="22"/>
          <w:lang w:val="pl-PL" w:eastAsia="pl-PL"/>
        </w:rPr>
        <w:t>: informacja dla pacjenta</w:t>
      </w:r>
    </w:p>
    <w:p>
      <w:pPr>
        <w:jc w:val="center"/>
        <w:rPr>
          <w:b/>
          <w:szCs w:val="22"/>
          <w:lang w:val="pl-PL" w:eastAsia="pl-PL"/>
        </w:rPr>
      </w:pPr>
    </w:p>
    <w:p>
      <w:pPr>
        <w:jc w:val="center"/>
        <w:rPr>
          <w:b/>
          <w:bCs/>
          <w:szCs w:val="22"/>
          <w:lang w:val="pl-PL" w:eastAsia="pl-PL"/>
        </w:rPr>
      </w:pPr>
      <w:r>
        <w:rPr>
          <w:b/>
          <w:bCs/>
          <w:szCs w:val="22"/>
          <w:lang w:val="pl-PL" w:eastAsia="pl-PL"/>
        </w:rPr>
        <w:t>Clopidogrel Krka d.d. 75 mg tabletki powlekane</w:t>
      </w:r>
    </w:p>
    <w:p>
      <w:pPr>
        <w:jc w:val="center"/>
        <w:rPr>
          <w:szCs w:val="22"/>
          <w:lang w:val="pl-PL" w:eastAsia="pl-PL"/>
        </w:rPr>
      </w:pPr>
      <w:r>
        <w:rPr>
          <w:szCs w:val="22"/>
          <w:lang w:val="pl-PL" w:eastAsia="pl-PL"/>
        </w:rPr>
        <w:t>klopidogrel</w:t>
      </w:r>
    </w:p>
    <w:p>
      <w:pPr>
        <w:rPr>
          <w:szCs w:val="22"/>
          <w:u w:val="single"/>
          <w:lang w:val="pl-PL" w:eastAsia="pl-PL"/>
        </w:rPr>
      </w:pPr>
    </w:p>
    <w:p>
      <w:pPr>
        <w:widowControl w:val="0"/>
        <w:ind w:left="0" w:firstLine="0"/>
        <w:rPr>
          <w:b/>
          <w:szCs w:val="22"/>
          <w:lang w:val="pl-PL" w:eastAsia="pl-PL"/>
        </w:rPr>
      </w:pPr>
      <w:r>
        <w:rPr>
          <w:b/>
          <w:szCs w:val="22"/>
          <w:lang w:val="pl-PL" w:eastAsia="pl-PL"/>
        </w:rPr>
        <w:t xml:space="preserve">Należy uważnie zapoznać się z treścią ulotki przed zastosowaniem leku, ponieważ zawiera ona informacje ważne dla pacjenta. </w:t>
      </w:r>
    </w:p>
    <w:p>
      <w:pPr>
        <w:widowControl w:val="0"/>
        <w:numPr>
          <w:ilvl w:val="0"/>
          <w:numId w:val="9"/>
        </w:numPr>
        <w:tabs>
          <w:tab w:val="clear" w:pos="417"/>
        </w:tabs>
        <w:ind w:left="567" w:hanging="567"/>
        <w:rPr>
          <w:szCs w:val="22"/>
          <w:lang w:val="pl-PL" w:eastAsia="pl-PL"/>
        </w:rPr>
      </w:pPr>
      <w:r>
        <w:rPr>
          <w:szCs w:val="22"/>
          <w:lang w:val="pl-PL" w:eastAsia="pl-PL"/>
        </w:rPr>
        <w:t>Należy zachować tę ulotkę, aby w razie potrzeby móc ją ponownie przeczytać.</w:t>
      </w:r>
    </w:p>
    <w:p>
      <w:pPr>
        <w:numPr>
          <w:ilvl w:val="0"/>
          <w:numId w:val="9"/>
        </w:numPr>
        <w:tabs>
          <w:tab w:val="clear" w:pos="417"/>
        </w:tabs>
        <w:ind w:left="567" w:hanging="567"/>
        <w:rPr>
          <w:szCs w:val="22"/>
          <w:lang w:val="pl-PL" w:eastAsia="pl-PL"/>
        </w:rPr>
      </w:pPr>
      <w:r>
        <w:rPr>
          <w:szCs w:val="22"/>
          <w:lang w:val="pl-PL" w:eastAsia="pl-PL"/>
        </w:rPr>
        <w:t>W razie jakichkolwiek wątpliwości należy zwrócić się do lekarza lub farmaceuty.</w:t>
      </w:r>
    </w:p>
    <w:p>
      <w:pPr>
        <w:numPr>
          <w:ilvl w:val="0"/>
          <w:numId w:val="9"/>
        </w:numPr>
        <w:tabs>
          <w:tab w:val="clear" w:pos="417"/>
        </w:tabs>
        <w:ind w:left="567" w:hanging="567"/>
        <w:rPr>
          <w:szCs w:val="22"/>
          <w:lang w:val="pl-PL" w:eastAsia="pl-PL"/>
        </w:rPr>
      </w:pPr>
      <w:r>
        <w:rPr>
          <w:szCs w:val="22"/>
          <w:lang w:val="pl-PL" w:eastAsia="pl-PL"/>
        </w:rPr>
        <w:t>Lek ten przepisano ściśle określonej osobie. Nie należy go przekazywać innym. Lek może zaszkodzić innej osobie, nawet jeśli objawy jej choroby są takie same.</w:t>
      </w:r>
    </w:p>
    <w:p>
      <w:pPr>
        <w:numPr>
          <w:ilvl w:val="0"/>
          <w:numId w:val="9"/>
        </w:numPr>
        <w:tabs>
          <w:tab w:val="clear" w:pos="417"/>
        </w:tabs>
        <w:ind w:left="567" w:hanging="567"/>
        <w:rPr>
          <w:szCs w:val="22"/>
          <w:lang w:val="pl-PL" w:eastAsia="pl-PL"/>
        </w:rPr>
      </w:pPr>
      <w:r>
        <w:rPr>
          <w:szCs w:val="22"/>
          <w:lang w:val="pl-PL" w:eastAsia="pl-PL"/>
        </w:rPr>
        <w:t>Jeśli u pacjenta wystąpią jakiekolwiek objawy niepożądane w tym wszelkie objawy niepożądane niewymienione w tej ulotce, należy powiedzieć o tym lekarzowi lub farmaceucie. Patrz punkt 4.</w:t>
      </w:r>
    </w:p>
    <w:p>
      <w:pPr>
        <w:tabs>
          <w:tab w:val="left" w:pos="360"/>
        </w:tabs>
        <w:ind w:left="0" w:firstLine="0"/>
        <w:rPr>
          <w:szCs w:val="22"/>
          <w:lang w:val="pl-PL" w:eastAsia="pl-PL"/>
        </w:rPr>
      </w:pPr>
    </w:p>
    <w:p>
      <w:pPr>
        <w:ind w:left="0" w:firstLine="0"/>
        <w:rPr>
          <w:b/>
          <w:szCs w:val="22"/>
          <w:lang w:val="pl-PL" w:eastAsia="pl-PL"/>
        </w:rPr>
      </w:pPr>
      <w:r>
        <w:rPr>
          <w:b/>
          <w:szCs w:val="22"/>
          <w:lang w:val="pl-PL" w:eastAsia="pl-PL"/>
        </w:rPr>
        <w:t>Spis treści ulotki</w:t>
      </w:r>
    </w:p>
    <w:p>
      <w:pPr>
        <w:rPr>
          <w:szCs w:val="22"/>
          <w:lang w:val="pl-PL" w:eastAsia="pl-PL"/>
        </w:rPr>
      </w:pPr>
      <w:r>
        <w:rPr>
          <w:szCs w:val="22"/>
          <w:lang w:val="pl-PL" w:eastAsia="pl-PL"/>
        </w:rPr>
        <w:t>1.</w:t>
      </w:r>
      <w:r>
        <w:rPr>
          <w:szCs w:val="22"/>
          <w:lang w:val="pl-PL" w:eastAsia="pl-PL"/>
        </w:rPr>
        <w:tab/>
        <w:t>Co to jest lek Clopidogrel Krka d.d. i w jakim celu się go stosuje</w:t>
      </w:r>
    </w:p>
    <w:p>
      <w:pPr>
        <w:rPr>
          <w:bCs/>
          <w:szCs w:val="22"/>
          <w:lang w:val="pl-PL" w:eastAsia="pl-PL"/>
        </w:rPr>
      </w:pPr>
      <w:r>
        <w:rPr>
          <w:szCs w:val="22"/>
          <w:lang w:val="pl-PL" w:eastAsia="pl-PL"/>
        </w:rPr>
        <w:t>2.</w:t>
      </w:r>
      <w:r>
        <w:rPr>
          <w:szCs w:val="22"/>
          <w:lang w:val="pl-PL" w:eastAsia="pl-PL"/>
        </w:rPr>
        <w:tab/>
      </w:r>
      <w:r>
        <w:rPr>
          <w:bCs/>
          <w:szCs w:val="22"/>
          <w:lang w:val="pl-PL" w:eastAsia="pl-PL"/>
        </w:rPr>
        <w:t>Informacje wa</w:t>
      </w:r>
      <w:r>
        <w:rPr>
          <w:szCs w:val="22"/>
          <w:lang w:val="pl-PL" w:eastAsia="pl-PL"/>
        </w:rPr>
        <w:t>ż</w:t>
      </w:r>
      <w:r>
        <w:rPr>
          <w:bCs/>
          <w:szCs w:val="22"/>
          <w:lang w:val="pl-PL" w:eastAsia="pl-PL"/>
        </w:rPr>
        <w:t xml:space="preserve">ne przed przyjęciem </w:t>
      </w:r>
      <w:r>
        <w:rPr>
          <w:szCs w:val="22"/>
          <w:lang w:val="pl-PL" w:eastAsia="pl-PL"/>
        </w:rPr>
        <w:t>leku Clopidogrel Krka d.d.</w:t>
      </w:r>
    </w:p>
    <w:p>
      <w:pPr>
        <w:rPr>
          <w:szCs w:val="22"/>
          <w:lang w:val="pl-PL" w:eastAsia="pl-PL"/>
        </w:rPr>
      </w:pPr>
      <w:r>
        <w:rPr>
          <w:szCs w:val="22"/>
          <w:lang w:val="pl-PL" w:eastAsia="pl-PL"/>
        </w:rPr>
        <w:t>3.</w:t>
      </w:r>
      <w:r>
        <w:rPr>
          <w:szCs w:val="22"/>
          <w:lang w:val="pl-PL" w:eastAsia="pl-PL"/>
        </w:rPr>
        <w:tab/>
        <w:t>Jak stosować lek Clopidogrel Krka d.d.</w:t>
      </w:r>
    </w:p>
    <w:p>
      <w:pPr>
        <w:rPr>
          <w:szCs w:val="22"/>
          <w:lang w:val="pl-PL" w:eastAsia="pl-PL"/>
        </w:rPr>
      </w:pPr>
      <w:r>
        <w:rPr>
          <w:szCs w:val="22"/>
          <w:lang w:val="pl-PL" w:eastAsia="pl-PL"/>
        </w:rPr>
        <w:t>4.</w:t>
      </w:r>
      <w:r>
        <w:rPr>
          <w:szCs w:val="22"/>
          <w:lang w:val="pl-PL" w:eastAsia="pl-PL"/>
        </w:rPr>
        <w:tab/>
        <w:t>Możliwe działania niepożądane</w:t>
      </w:r>
    </w:p>
    <w:p>
      <w:pPr>
        <w:rPr>
          <w:szCs w:val="22"/>
          <w:lang w:val="pl-PL" w:eastAsia="pl-PL"/>
        </w:rPr>
      </w:pPr>
      <w:r>
        <w:rPr>
          <w:szCs w:val="22"/>
          <w:lang w:val="pl-PL" w:eastAsia="pl-PL"/>
        </w:rPr>
        <w:t>5.</w:t>
      </w:r>
      <w:r>
        <w:rPr>
          <w:szCs w:val="22"/>
          <w:lang w:val="pl-PL" w:eastAsia="pl-PL"/>
        </w:rPr>
        <w:tab/>
        <w:t>Jak przechowywać lek Clopidogrel Krka d.d.</w:t>
      </w:r>
    </w:p>
    <w:p>
      <w:pPr>
        <w:rPr>
          <w:szCs w:val="22"/>
          <w:lang w:val="pl-PL" w:eastAsia="pl-PL"/>
        </w:rPr>
      </w:pPr>
      <w:r>
        <w:rPr>
          <w:szCs w:val="22"/>
          <w:lang w:val="pl-PL" w:eastAsia="pl-PL"/>
        </w:rPr>
        <w:t>6.</w:t>
      </w:r>
      <w:r>
        <w:rPr>
          <w:szCs w:val="22"/>
          <w:lang w:val="pl-PL" w:eastAsia="pl-PL"/>
        </w:rPr>
        <w:tab/>
      </w:r>
      <w:r>
        <w:rPr>
          <w:szCs w:val="22"/>
          <w:lang w:val="pl-PL"/>
        </w:rPr>
        <w:t xml:space="preserve">Zawartość opakowania i </w:t>
      </w:r>
      <w:r>
        <w:rPr>
          <w:szCs w:val="22"/>
          <w:lang w:val="pl-PL" w:eastAsia="pl-PL"/>
        </w:rPr>
        <w:t>inne informacje</w:t>
      </w:r>
    </w:p>
    <w:p>
      <w:pPr>
        <w:rPr>
          <w:szCs w:val="22"/>
          <w:lang w:val="pl-PL" w:eastAsia="pl-PL"/>
        </w:rPr>
      </w:pPr>
    </w:p>
    <w:p>
      <w:pPr>
        <w:rPr>
          <w:szCs w:val="22"/>
          <w:lang w:val="pl-PL" w:eastAsia="pl-PL"/>
        </w:rPr>
      </w:pPr>
    </w:p>
    <w:p>
      <w:pPr>
        <w:rPr>
          <w:b/>
          <w:szCs w:val="22"/>
          <w:lang w:val="pl-PL" w:eastAsia="pl-PL"/>
        </w:rPr>
      </w:pPr>
      <w:r>
        <w:rPr>
          <w:b/>
          <w:szCs w:val="22"/>
          <w:lang w:val="pl-PL" w:eastAsia="pl-PL"/>
        </w:rPr>
        <w:t>1.</w:t>
      </w:r>
      <w:r>
        <w:rPr>
          <w:b/>
          <w:szCs w:val="22"/>
          <w:lang w:val="pl-PL" w:eastAsia="pl-PL"/>
        </w:rPr>
        <w:tab/>
        <w:t>Co to jest lek Clopidogrel Krka d.d. i w jakim celu się go stosuje</w:t>
      </w:r>
    </w:p>
    <w:p>
      <w:pPr>
        <w:pStyle w:val="Default"/>
        <w:rPr>
          <w:sz w:val="22"/>
          <w:szCs w:val="22"/>
        </w:rPr>
      </w:pPr>
    </w:p>
    <w:p>
      <w:pPr>
        <w:ind w:left="0" w:firstLine="0"/>
        <w:rPr>
          <w:color w:val="000000"/>
          <w:szCs w:val="22"/>
          <w:lang w:val="pl-PL"/>
        </w:rPr>
      </w:pPr>
      <w:r>
        <w:rPr>
          <w:color w:val="000000"/>
          <w:szCs w:val="22"/>
          <w:lang w:val="pl-PL"/>
        </w:rPr>
        <w:t>Clopidogrel Krka d.d.</w:t>
      </w:r>
      <w:r>
        <w:rPr>
          <w:szCs w:val="22"/>
          <w:lang w:val="pl-PL"/>
        </w:rPr>
        <w:t xml:space="preserve"> zawiera klopidogrel i</w:t>
      </w:r>
      <w:r>
        <w:rPr>
          <w:color w:val="000000"/>
          <w:szCs w:val="22"/>
          <w:lang w:val="pl-PL"/>
        </w:rPr>
        <w:t xml:space="preserve"> należy do grupy leków zwanych lekami przeciwpłytkowymi. Płytki krwi są bardzo małymi ciałkami we krwi, które zlepiają się ze sobą podczas krzepnięcia krwi. Zapobiegając temu zlepianiu, leki przeciwpłytkowe zmniejszają możliwość tworzenia się zakrzepów krwi (procesu, który nazywa się zakrzepicą).</w:t>
      </w:r>
    </w:p>
    <w:p>
      <w:pPr>
        <w:ind w:left="0" w:firstLine="0"/>
        <w:rPr>
          <w:color w:val="000000"/>
          <w:szCs w:val="22"/>
          <w:lang w:val="pl-PL"/>
        </w:rPr>
      </w:pPr>
    </w:p>
    <w:p>
      <w:pPr>
        <w:pStyle w:val="BodyText2"/>
        <w:spacing w:after="0" w:line="240" w:lineRule="auto"/>
        <w:ind w:left="0" w:firstLine="0"/>
        <w:rPr>
          <w:color w:val="000000"/>
          <w:szCs w:val="22"/>
          <w:lang w:val="pl-PL"/>
        </w:rPr>
      </w:pPr>
      <w:r>
        <w:rPr>
          <w:color w:val="000000"/>
          <w:szCs w:val="22"/>
          <w:lang w:val="pl-PL"/>
        </w:rPr>
        <w:t xml:space="preserve">Clopidogrel Krka d.d. </w:t>
      </w:r>
      <w:r>
        <w:rPr>
          <w:szCs w:val="22"/>
          <w:lang w:val="pl-PL"/>
        </w:rPr>
        <w:t>stosuje się u dorosłych pacjentów, aby zapobiec tworzeniu się w stwardniałych miażdżycowo naczyniach krwionośnych (tętnicach) zakrzepów (skrzeplin), które mogą prowadzić do wystąpienia zdarzeń związanych z miażdżycą tętnic (takich jak: udar mózgu, zawał serca lub zgon).</w:t>
      </w:r>
    </w:p>
    <w:p>
      <w:pPr>
        <w:pStyle w:val="BodyText2"/>
        <w:spacing w:after="0" w:line="240" w:lineRule="auto"/>
        <w:ind w:left="0" w:firstLine="0"/>
        <w:rPr>
          <w:color w:val="000000"/>
          <w:szCs w:val="22"/>
          <w:lang w:val="pl-PL"/>
        </w:rPr>
      </w:pPr>
    </w:p>
    <w:p>
      <w:pPr>
        <w:pStyle w:val="BodyText2"/>
        <w:spacing w:after="0" w:line="240" w:lineRule="auto"/>
        <w:ind w:left="0" w:firstLine="0"/>
        <w:rPr>
          <w:lang w:val="pl-PL"/>
        </w:rPr>
      </w:pPr>
      <w:r>
        <w:rPr>
          <w:szCs w:val="22"/>
          <w:lang w:val="pl-PL"/>
        </w:rPr>
        <w:t xml:space="preserve">Pacjentowi został przepisany lek </w:t>
      </w:r>
      <w:r>
        <w:rPr>
          <w:color w:val="000000"/>
          <w:szCs w:val="22"/>
          <w:lang w:val="pl-PL"/>
        </w:rPr>
        <w:t xml:space="preserve">Clopidogrel Krka d.d., </w:t>
      </w:r>
      <w:r>
        <w:rPr>
          <w:lang w:val="pl-PL"/>
        </w:rPr>
        <w:t>przepisuje się, żeby zapobiec zakrzepom krwi i zmniejszyć ryzyko wystąpienia tych ciężkich przypadków, ponieważ:</w:t>
      </w:r>
    </w:p>
    <w:p>
      <w:pPr>
        <w:numPr>
          <w:ilvl w:val="0"/>
          <w:numId w:val="62"/>
        </w:numPr>
        <w:ind w:left="567" w:hanging="567"/>
        <w:rPr>
          <w:lang w:val="pl-PL" w:eastAsia="pl-PL"/>
        </w:rPr>
      </w:pPr>
      <w:r>
        <w:rPr>
          <w:lang w:val="pl-PL" w:eastAsia="pl-PL"/>
        </w:rPr>
        <w:t xml:space="preserve">u pacjenta występuje miażdżycowe stwardnienie tętnic (zwane także miażdżycą tętnic) i </w:t>
      </w:r>
    </w:p>
    <w:p>
      <w:pPr>
        <w:numPr>
          <w:ilvl w:val="0"/>
          <w:numId w:val="62"/>
        </w:numPr>
        <w:ind w:left="567" w:hanging="567"/>
        <w:rPr>
          <w:lang w:val="pl-PL" w:eastAsia="pl-PL"/>
        </w:rPr>
      </w:pPr>
      <w:r>
        <w:rPr>
          <w:lang w:val="pl-PL" w:eastAsia="pl-PL"/>
        </w:rPr>
        <w:t>u pacjenta poprzednio wystąpił zawał serca, udar mózgu lub występuje stan znany jako choroba tętnic obwodowych lub</w:t>
      </w:r>
    </w:p>
    <w:p>
      <w:pPr>
        <w:numPr>
          <w:ilvl w:val="0"/>
          <w:numId w:val="62"/>
        </w:numPr>
        <w:ind w:left="567" w:hanging="567"/>
        <w:rPr>
          <w:lang w:val="pl-PL" w:eastAsia="pl-PL"/>
        </w:rPr>
      </w:pPr>
      <w:r>
        <w:rPr>
          <w:lang w:val="pl-PL" w:eastAsia="pl-PL"/>
        </w:rPr>
        <w:t>u pacjenta wystąpił silny ból w klatce piersiowej znany jako „niestabilna dławica piersiowa” lub „zawał mięśnia sercowego” (zawał serca). W celu leczenia tego schorzenia lekarz może umieścić stent w zablokowanej lub zwężonej tętnicy, celem przywrócenia skutecznego przepływu krwi. Lekarz prowadzący może także przepisać kwas acetylosalicylowy (substancja obecna w wielu lekach, stosowana zarówno w celu łagodzenia bólu i obniżenia gorączki, jak i w zapobieganiu krzepnięciu krwi).</w:t>
      </w:r>
    </w:p>
    <w:p>
      <w:pPr>
        <w:numPr>
          <w:ilvl w:val="0"/>
          <w:numId w:val="62"/>
        </w:numPr>
        <w:ind w:left="567" w:hanging="567"/>
        <w:rPr>
          <w:lang w:val="pl-PL"/>
        </w:rPr>
      </w:pPr>
      <w:r>
        <w:rPr>
          <w:lang w:val="pl-PL"/>
        </w:rPr>
        <w:t>u pacjenta wystąpiły objawy udaru ustępujące w krótkim czasie (</w:t>
      </w:r>
      <w:bookmarkStart w:id="63" w:name="_Hlk60150451"/>
      <w:r>
        <w:rPr>
          <w:lang w:val="pl-PL"/>
        </w:rPr>
        <w:t>tzw. przemijający napad niedokrwienny</w:t>
      </w:r>
      <w:bookmarkEnd w:id="63"/>
      <w:r>
        <w:rPr>
          <w:lang w:val="pl-PL"/>
        </w:rPr>
        <w:t>) lub udar niedokrwienny o łagodnym nasileniu. Lekarz prowadzący może także przepisać kwas acetylosalicylowy w ciągu pierwszych 24 godzin.</w:t>
      </w:r>
    </w:p>
    <w:p>
      <w:pPr>
        <w:pStyle w:val="BodyText2"/>
        <w:numPr>
          <w:ilvl w:val="0"/>
          <w:numId w:val="62"/>
        </w:numPr>
        <w:spacing w:after="0" w:line="240" w:lineRule="auto"/>
        <w:ind w:left="567" w:hanging="567"/>
        <w:rPr>
          <w:szCs w:val="22"/>
          <w:lang w:val="pl-PL"/>
        </w:rPr>
      </w:pPr>
      <w:r>
        <w:rPr>
          <w:szCs w:val="22"/>
          <w:lang w:val="pl-PL" w:eastAsia="pl-PL"/>
        </w:rPr>
        <w:t>u pacjenta występuje nieregularne bicie serca, czyli tzw. „migotanie przedsionków” i pacjent nie może przyjmować leków nazywanych „doustnymi lekami przeciwzakrzepowymi” (antagoniści witaminy K), które zapobiegają powstawaniu nowych i powiększaniu się istniejących zakrzepów krwi. Lekarz prowadzący powinien poinformować pacjenta, że doustne leki przeciwzakrzepowe są w takich przypadkach bardziej skuteczne niż kwas acetylosalicylowy albo jednoczesne stosowanie kwasu acetylosalicylowego z lekiem</w:t>
      </w:r>
      <w:r>
        <w:rPr>
          <w:szCs w:val="22"/>
          <w:lang w:val="pl-PL"/>
        </w:rPr>
        <w:t xml:space="preserve"> Clopidogrel Krka d.d. W przypadku braku możliwości stosowania doustnych leków przeciwzakrzepowych i braku zagrożenia silnym krwawieniem lekarz powinien przepisać lek Clopidogrel Krka d.d. z kwasem acetylosalicylowym.</w:t>
      </w:r>
    </w:p>
    <w:p>
      <w:pPr>
        <w:rPr>
          <w:szCs w:val="22"/>
          <w:lang w:val="pl-PL" w:eastAsia="pl-PL"/>
        </w:rPr>
      </w:pPr>
    </w:p>
    <w:p>
      <w:pPr>
        <w:rPr>
          <w:szCs w:val="22"/>
          <w:lang w:val="pl-PL" w:eastAsia="pl-PL"/>
        </w:rPr>
      </w:pPr>
    </w:p>
    <w:p>
      <w:pPr>
        <w:rPr>
          <w:b/>
          <w:caps/>
          <w:szCs w:val="22"/>
          <w:vertAlign w:val="superscript"/>
          <w:lang w:val="pl-PL" w:eastAsia="pl-PL"/>
        </w:rPr>
      </w:pPr>
      <w:r>
        <w:rPr>
          <w:b/>
          <w:caps/>
          <w:szCs w:val="22"/>
          <w:lang w:val="pl-PL" w:eastAsia="pl-PL"/>
        </w:rPr>
        <w:t>2.</w:t>
      </w:r>
      <w:r>
        <w:rPr>
          <w:b/>
          <w:caps/>
          <w:szCs w:val="22"/>
          <w:lang w:val="pl-PL" w:eastAsia="pl-PL"/>
        </w:rPr>
        <w:tab/>
      </w:r>
      <w:r>
        <w:rPr>
          <w:b/>
          <w:szCs w:val="22"/>
          <w:lang w:val="pl-PL" w:eastAsia="pl-PL"/>
        </w:rPr>
        <w:t>Informacje ważne przed przyjęciem leku Clopidogrel Krka d.d.</w:t>
      </w:r>
    </w:p>
    <w:p>
      <w:pPr>
        <w:rPr>
          <w:b/>
          <w:szCs w:val="22"/>
          <w:lang w:val="pl-PL" w:eastAsia="pl-PL"/>
        </w:rPr>
      </w:pPr>
    </w:p>
    <w:p>
      <w:pPr>
        <w:rPr>
          <w:b/>
          <w:szCs w:val="22"/>
          <w:lang w:val="pl-PL" w:eastAsia="pl-PL"/>
        </w:rPr>
      </w:pPr>
      <w:r>
        <w:rPr>
          <w:b/>
          <w:szCs w:val="22"/>
          <w:lang w:val="pl-PL" w:eastAsia="pl-PL"/>
        </w:rPr>
        <w:t>Kiedy nie przyjmować leku Clopidogrel Krka d.d.</w:t>
      </w:r>
    </w:p>
    <w:p>
      <w:pPr>
        <w:numPr>
          <w:ilvl w:val="0"/>
          <w:numId w:val="63"/>
        </w:numPr>
        <w:autoSpaceDE w:val="0"/>
        <w:autoSpaceDN w:val="0"/>
        <w:adjustRightInd w:val="0"/>
        <w:ind w:left="567" w:hanging="567"/>
        <w:rPr>
          <w:color w:val="000000"/>
          <w:szCs w:val="22"/>
          <w:lang w:val="pl-PL" w:eastAsia="pl-PL"/>
        </w:rPr>
      </w:pPr>
      <w:r>
        <w:rPr>
          <w:color w:val="000000"/>
          <w:szCs w:val="22"/>
          <w:lang w:val="pl-PL" w:eastAsia="pl-PL"/>
        </w:rPr>
        <w:t xml:space="preserve">jeśli u pacjenta stwierdzono uczulenie </w:t>
      </w:r>
      <w:r>
        <w:rPr>
          <w:lang w:val="pl-PL"/>
        </w:rPr>
        <w:t>(nadwrażliwość)</w:t>
      </w:r>
      <w:r>
        <w:rPr>
          <w:szCs w:val="22"/>
          <w:lang w:val="pl-PL"/>
        </w:rPr>
        <w:t xml:space="preserve"> </w:t>
      </w:r>
      <w:r>
        <w:rPr>
          <w:color w:val="000000"/>
          <w:szCs w:val="22"/>
          <w:lang w:val="pl-PL" w:eastAsia="pl-PL"/>
        </w:rPr>
        <w:t xml:space="preserve">na klopidogrel lub którykolwiek z pozostałych składników tego leku </w:t>
      </w:r>
      <w:r>
        <w:rPr>
          <w:szCs w:val="22"/>
          <w:lang w:val="pl-PL"/>
        </w:rPr>
        <w:t>(wymienionych w punkcie 6)</w:t>
      </w:r>
      <w:r>
        <w:rPr>
          <w:color w:val="000000"/>
          <w:szCs w:val="22"/>
          <w:lang w:val="pl-PL" w:eastAsia="pl-PL"/>
        </w:rPr>
        <w:t>,</w:t>
      </w:r>
    </w:p>
    <w:p>
      <w:pPr>
        <w:numPr>
          <w:ilvl w:val="0"/>
          <w:numId w:val="63"/>
        </w:numPr>
        <w:autoSpaceDE w:val="0"/>
        <w:autoSpaceDN w:val="0"/>
        <w:adjustRightInd w:val="0"/>
        <w:ind w:left="567" w:hanging="567"/>
        <w:rPr>
          <w:color w:val="000000"/>
          <w:szCs w:val="22"/>
          <w:lang w:val="pl-PL" w:eastAsia="pl-PL"/>
        </w:rPr>
      </w:pPr>
      <w:r>
        <w:rPr>
          <w:color w:val="000000"/>
          <w:szCs w:val="22"/>
          <w:lang w:val="pl-PL" w:eastAsia="pl-PL"/>
        </w:rPr>
        <w:t>jeśli u pacjenta występuje stan chorobowy, który obecnie powoduje krwawienie, taki jak: wrzód żołądka lub krwawienie wewnątrz mózgu,</w:t>
      </w:r>
    </w:p>
    <w:p>
      <w:pPr>
        <w:numPr>
          <w:ilvl w:val="0"/>
          <w:numId w:val="63"/>
        </w:numPr>
        <w:autoSpaceDE w:val="0"/>
        <w:autoSpaceDN w:val="0"/>
        <w:adjustRightInd w:val="0"/>
        <w:ind w:left="567" w:hanging="567"/>
        <w:rPr>
          <w:color w:val="000000"/>
          <w:szCs w:val="22"/>
          <w:lang w:val="pl-PL" w:eastAsia="pl-PL"/>
        </w:rPr>
      </w:pPr>
      <w:r>
        <w:rPr>
          <w:color w:val="000000"/>
          <w:szCs w:val="22"/>
          <w:lang w:val="pl-PL" w:eastAsia="pl-PL"/>
        </w:rPr>
        <w:t>jeśli u pacjenta występuje ciężka choroba wątroby.</w:t>
      </w:r>
    </w:p>
    <w:p>
      <w:pPr>
        <w:autoSpaceDE w:val="0"/>
        <w:autoSpaceDN w:val="0"/>
        <w:adjustRightInd w:val="0"/>
        <w:ind w:left="0" w:firstLine="0"/>
        <w:rPr>
          <w:color w:val="000000"/>
          <w:szCs w:val="22"/>
          <w:lang w:val="pl-PL" w:eastAsia="pl-PL"/>
        </w:rPr>
      </w:pPr>
    </w:p>
    <w:p>
      <w:pPr>
        <w:autoSpaceDE w:val="0"/>
        <w:autoSpaceDN w:val="0"/>
        <w:adjustRightInd w:val="0"/>
        <w:ind w:left="0" w:firstLine="0"/>
        <w:rPr>
          <w:color w:val="000000"/>
          <w:szCs w:val="22"/>
          <w:lang w:val="pl-PL" w:eastAsia="pl-PL"/>
        </w:rPr>
      </w:pPr>
      <w:r>
        <w:rPr>
          <w:color w:val="000000"/>
          <w:szCs w:val="22"/>
          <w:lang w:val="pl-PL" w:eastAsia="pl-PL"/>
        </w:rPr>
        <w:t xml:space="preserve">Jeśli pacjent uważa, że dotyczy go którekolwiek z tych zaburzeń lub ma jakiekolwiek inne wątpliwości, powinien skonsultować się z lekarzem </w:t>
      </w:r>
      <w:r>
        <w:rPr>
          <w:lang w:val="pl-PL"/>
        </w:rPr>
        <w:t>prowadzącym</w:t>
      </w:r>
      <w:r>
        <w:rPr>
          <w:color w:val="000000"/>
          <w:szCs w:val="22"/>
          <w:lang w:val="pl-PL" w:eastAsia="pl-PL"/>
        </w:rPr>
        <w:t xml:space="preserve"> zanim przyjmie lek Clopidogrel Krka d.d..</w:t>
      </w:r>
    </w:p>
    <w:p>
      <w:pPr>
        <w:rPr>
          <w:szCs w:val="22"/>
          <w:lang w:val="pl-PL" w:eastAsia="pl-PL"/>
        </w:rPr>
      </w:pPr>
    </w:p>
    <w:p>
      <w:pPr>
        <w:autoSpaceDE w:val="0"/>
        <w:autoSpaceDN w:val="0"/>
        <w:adjustRightInd w:val="0"/>
        <w:ind w:left="0" w:firstLine="0"/>
        <w:rPr>
          <w:b/>
          <w:szCs w:val="22"/>
          <w:lang w:val="pl-PL" w:eastAsia="pl-PL"/>
        </w:rPr>
      </w:pPr>
      <w:r>
        <w:rPr>
          <w:b/>
          <w:szCs w:val="22"/>
          <w:lang w:val="pl-PL"/>
        </w:rPr>
        <w:t>Ostrzeżenia i środki ostrożności</w:t>
      </w:r>
      <w:r>
        <w:rPr>
          <w:b/>
          <w:szCs w:val="22"/>
          <w:lang w:val="pl-PL" w:eastAsia="pl-PL"/>
        </w:rPr>
        <w:t xml:space="preserve"> </w:t>
      </w:r>
    </w:p>
    <w:p>
      <w:pPr>
        <w:autoSpaceDE w:val="0"/>
        <w:autoSpaceDN w:val="0"/>
        <w:adjustRightInd w:val="0"/>
        <w:ind w:left="0" w:firstLine="0"/>
        <w:rPr>
          <w:color w:val="000000"/>
          <w:szCs w:val="22"/>
          <w:lang w:val="pl-PL" w:eastAsia="pl-PL"/>
        </w:rPr>
      </w:pPr>
      <w:r>
        <w:rPr>
          <w:color w:val="000000"/>
          <w:szCs w:val="22"/>
          <w:lang w:val="pl-PL" w:eastAsia="pl-PL"/>
        </w:rPr>
        <w:t>Jeśli którakolwiek z sytuacji wymienionych poniżej dotyczy pacjenta, to przed przyjęciem leku Clopidogrel Krka d.d. powinien on poinformować o tym lekarza prowadzącego:</w:t>
      </w:r>
    </w:p>
    <w:p>
      <w:pPr>
        <w:numPr>
          <w:ilvl w:val="0"/>
          <w:numId w:val="30"/>
        </w:numPr>
        <w:tabs>
          <w:tab w:val="clear" w:pos="360"/>
          <w:tab w:val="num" w:pos="567"/>
        </w:tabs>
        <w:autoSpaceDE w:val="0"/>
        <w:autoSpaceDN w:val="0"/>
        <w:adjustRightInd w:val="0"/>
        <w:ind w:left="567" w:hanging="567"/>
        <w:rPr>
          <w:color w:val="000000"/>
          <w:szCs w:val="22"/>
          <w:lang w:val="pl-PL" w:eastAsia="pl-PL"/>
        </w:rPr>
      </w:pPr>
      <w:r>
        <w:rPr>
          <w:color w:val="000000"/>
          <w:szCs w:val="22"/>
          <w:lang w:val="pl-PL" w:eastAsia="pl-PL"/>
        </w:rPr>
        <w:t>jeśli występuje ryzyko krwawienia, takie jak:</w:t>
      </w:r>
    </w:p>
    <w:p>
      <w:pPr>
        <w:numPr>
          <w:ilvl w:val="0"/>
          <w:numId w:val="32"/>
        </w:numPr>
        <w:autoSpaceDE w:val="0"/>
        <w:autoSpaceDN w:val="0"/>
        <w:adjustRightInd w:val="0"/>
        <w:rPr>
          <w:color w:val="000000"/>
          <w:szCs w:val="22"/>
          <w:lang w:val="pl-PL" w:eastAsia="pl-PL"/>
        </w:rPr>
      </w:pPr>
      <w:r>
        <w:rPr>
          <w:color w:val="000000"/>
          <w:szCs w:val="22"/>
          <w:lang w:val="pl-PL" w:eastAsia="pl-PL"/>
        </w:rPr>
        <w:t>stan chorobowy, który powoduje ryzyko wewnętrznego krwawienia (</w:t>
      </w:r>
      <w:r>
        <w:rPr>
          <w:szCs w:val="22"/>
          <w:lang w:val="pl-PL"/>
        </w:rPr>
        <w:t>np.</w:t>
      </w:r>
      <w:r>
        <w:rPr>
          <w:color w:val="000000"/>
          <w:szCs w:val="22"/>
          <w:lang w:val="pl-PL" w:eastAsia="pl-PL"/>
        </w:rPr>
        <w:t xml:space="preserve"> wrzód żołądka)</w:t>
      </w:r>
    </w:p>
    <w:p>
      <w:pPr>
        <w:numPr>
          <w:ilvl w:val="0"/>
          <w:numId w:val="32"/>
        </w:numPr>
        <w:autoSpaceDE w:val="0"/>
        <w:autoSpaceDN w:val="0"/>
        <w:adjustRightInd w:val="0"/>
        <w:rPr>
          <w:color w:val="000000"/>
          <w:szCs w:val="22"/>
          <w:lang w:val="pl-PL" w:eastAsia="pl-PL"/>
        </w:rPr>
      </w:pPr>
      <w:r>
        <w:rPr>
          <w:color w:val="000000"/>
          <w:szCs w:val="22"/>
          <w:lang w:val="pl-PL" w:eastAsia="pl-PL"/>
        </w:rPr>
        <w:t>zaburzenie krwi usposabiające do wewnętrznego krwawienia (krwawienie wewnątrz tkanek, narządów lub stawów ciała)</w:t>
      </w:r>
    </w:p>
    <w:p>
      <w:pPr>
        <w:numPr>
          <w:ilvl w:val="0"/>
          <w:numId w:val="32"/>
        </w:numPr>
        <w:autoSpaceDE w:val="0"/>
        <w:autoSpaceDN w:val="0"/>
        <w:adjustRightInd w:val="0"/>
        <w:rPr>
          <w:color w:val="000000"/>
          <w:szCs w:val="22"/>
          <w:lang w:val="pl-PL" w:eastAsia="pl-PL"/>
        </w:rPr>
      </w:pPr>
      <w:r>
        <w:rPr>
          <w:color w:val="000000"/>
          <w:szCs w:val="22"/>
          <w:lang w:val="pl-PL" w:eastAsia="pl-PL"/>
        </w:rPr>
        <w:t>ostatnio doznany ciężki uraz</w:t>
      </w:r>
    </w:p>
    <w:p>
      <w:pPr>
        <w:numPr>
          <w:ilvl w:val="0"/>
          <w:numId w:val="32"/>
        </w:numPr>
        <w:autoSpaceDE w:val="0"/>
        <w:autoSpaceDN w:val="0"/>
        <w:adjustRightInd w:val="0"/>
        <w:rPr>
          <w:color w:val="000000"/>
          <w:szCs w:val="22"/>
          <w:lang w:val="pl-PL" w:eastAsia="pl-PL"/>
        </w:rPr>
      </w:pPr>
      <w:r>
        <w:rPr>
          <w:color w:val="000000"/>
          <w:szCs w:val="22"/>
          <w:lang w:val="pl-PL" w:eastAsia="pl-PL"/>
        </w:rPr>
        <w:t>ostatnio przebyty zabieg chirurgiczny (włącznie z zabiegiem stomatologicznym),</w:t>
      </w:r>
    </w:p>
    <w:p>
      <w:pPr>
        <w:numPr>
          <w:ilvl w:val="0"/>
          <w:numId w:val="32"/>
        </w:numPr>
        <w:autoSpaceDE w:val="0"/>
        <w:autoSpaceDN w:val="0"/>
        <w:adjustRightInd w:val="0"/>
        <w:rPr>
          <w:color w:val="000000"/>
          <w:szCs w:val="22"/>
          <w:lang w:val="pl-PL" w:eastAsia="pl-PL"/>
        </w:rPr>
      </w:pPr>
      <w:r>
        <w:rPr>
          <w:color w:val="000000"/>
          <w:szCs w:val="22"/>
          <w:lang w:val="pl-PL" w:eastAsia="pl-PL"/>
        </w:rPr>
        <w:t>planowany w następnych siedmiu dniach zabieg chirurgiczny (włącznie z zabiegiem stomatologicznym)</w:t>
      </w:r>
    </w:p>
    <w:p>
      <w:pPr>
        <w:numPr>
          <w:ilvl w:val="0"/>
          <w:numId w:val="34"/>
        </w:numPr>
        <w:tabs>
          <w:tab w:val="clear" w:pos="360"/>
          <w:tab w:val="num" w:pos="567"/>
        </w:tabs>
        <w:autoSpaceDE w:val="0"/>
        <w:autoSpaceDN w:val="0"/>
        <w:adjustRightInd w:val="0"/>
        <w:ind w:left="567" w:hanging="567"/>
        <w:rPr>
          <w:color w:val="000000"/>
          <w:szCs w:val="22"/>
          <w:lang w:val="pl-PL" w:eastAsia="pl-PL"/>
        </w:rPr>
      </w:pPr>
      <w:r>
        <w:rPr>
          <w:color w:val="000000"/>
          <w:szCs w:val="22"/>
          <w:lang w:val="pl-PL" w:eastAsia="pl-PL"/>
        </w:rPr>
        <w:t>jeśli u pacjenta stwierdzono zakrzep w tętnicy mózgu (udar niedokrwienny), który wystąpił w ciągu ostatnich siedmiu dni</w:t>
      </w:r>
    </w:p>
    <w:p>
      <w:pPr>
        <w:numPr>
          <w:ilvl w:val="0"/>
          <w:numId w:val="34"/>
        </w:numPr>
        <w:tabs>
          <w:tab w:val="clear" w:pos="360"/>
          <w:tab w:val="num" w:pos="567"/>
        </w:tabs>
        <w:autoSpaceDE w:val="0"/>
        <w:autoSpaceDN w:val="0"/>
        <w:adjustRightInd w:val="0"/>
        <w:ind w:left="567" w:hanging="567"/>
        <w:rPr>
          <w:color w:val="000000"/>
          <w:szCs w:val="22"/>
          <w:lang w:val="pl-PL" w:eastAsia="pl-PL"/>
        </w:rPr>
      </w:pPr>
      <w:r>
        <w:rPr>
          <w:color w:val="000000"/>
          <w:szCs w:val="22"/>
          <w:lang w:val="pl-PL" w:eastAsia="pl-PL"/>
        </w:rPr>
        <w:t>jeśli u pacjenta występuje choroba nerek lub wątroby,</w:t>
      </w:r>
    </w:p>
    <w:p>
      <w:pPr>
        <w:numPr>
          <w:ilvl w:val="0"/>
          <w:numId w:val="34"/>
        </w:numPr>
        <w:tabs>
          <w:tab w:val="clear" w:pos="360"/>
          <w:tab w:val="num" w:pos="567"/>
        </w:tabs>
        <w:ind w:left="567" w:hanging="567"/>
        <w:rPr>
          <w:szCs w:val="22"/>
          <w:lang w:val="pl-PL"/>
        </w:rPr>
      </w:pPr>
      <w:r>
        <w:rPr>
          <w:szCs w:val="22"/>
          <w:lang w:val="pl-PL"/>
        </w:rPr>
        <w:t>jeśli pacjent miał w przeszłości alergię lub uczulenie na którykolwiek z leków stosowanych w leczeniu tej choroby.</w:t>
      </w:r>
    </w:p>
    <w:p>
      <w:pPr>
        <w:numPr>
          <w:ilvl w:val="0"/>
          <w:numId w:val="54"/>
        </w:numPr>
        <w:rPr>
          <w:lang w:val="pl-PL"/>
        </w:rPr>
      </w:pPr>
      <w:r>
        <w:rPr>
          <w:lang w:val="pl-PL"/>
        </w:rPr>
        <w:t>jeśli u pacjenta w przeszłości wystąpił nieurazowy krwotok mózgowy.</w:t>
      </w:r>
    </w:p>
    <w:p>
      <w:pPr>
        <w:autoSpaceDE w:val="0"/>
        <w:autoSpaceDN w:val="0"/>
        <w:adjustRightInd w:val="0"/>
        <w:ind w:left="0" w:firstLine="0"/>
        <w:rPr>
          <w:color w:val="000000"/>
          <w:szCs w:val="22"/>
          <w:lang w:val="pl-PL" w:eastAsia="pl-PL"/>
        </w:rPr>
      </w:pPr>
    </w:p>
    <w:p>
      <w:pPr>
        <w:autoSpaceDE w:val="0"/>
        <w:autoSpaceDN w:val="0"/>
        <w:adjustRightInd w:val="0"/>
        <w:ind w:left="0" w:firstLine="0"/>
        <w:rPr>
          <w:color w:val="000000"/>
          <w:szCs w:val="22"/>
          <w:lang w:val="pl-PL" w:eastAsia="pl-PL"/>
        </w:rPr>
      </w:pPr>
      <w:r>
        <w:rPr>
          <w:color w:val="000000"/>
          <w:szCs w:val="22"/>
          <w:lang w:val="pl-PL" w:eastAsia="pl-PL"/>
        </w:rPr>
        <w:t>Podczas stosowania leku Clopidogrel Krka d.d.:</w:t>
      </w:r>
    </w:p>
    <w:p>
      <w:pPr>
        <w:numPr>
          <w:ilvl w:val="0"/>
          <w:numId w:val="64"/>
        </w:numPr>
        <w:autoSpaceDE w:val="0"/>
        <w:autoSpaceDN w:val="0"/>
        <w:adjustRightInd w:val="0"/>
        <w:ind w:left="567" w:hanging="567"/>
        <w:rPr>
          <w:color w:val="000000"/>
          <w:szCs w:val="22"/>
          <w:lang w:val="pl-PL" w:eastAsia="pl-PL"/>
        </w:rPr>
      </w:pPr>
      <w:r>
        <w:rPr>
          <w:color w:val="000000"/>
          <w:szCs w:val="22"/>
          <w:lang w:val="pl-PL" w:eastAsia="pl-PL"/>
        </w:rPr>
        <w:t xml:space="preserve">Należy poinformować lekarza, jeśli u pacjenta planowany jest zabieg </w:t>
      </w:r>
      <w:r>
        <w:rPr>
          <w:szCs w:val="22"/>
          <w:lang w:val="pl-PL"/>
        </w:rPr>
        <w:t xml:space="preserve">chirurgiczny </w:t>
      </w:r>
      <w:r>
        <w:rPr>
          <w:color w:val="000000"/>
          <w:szCs w:val="22"/>
          <w:lang w:val="pl-PL" w:eastAsia="pl-PL"/>
        </w:rPr>
        <w:t>(w tym stomatologiczny).</w:t>
      </w:r>
    </w:p>
    <w:p>
      <w:pPr>
        <w:numPr>
          <w:ilvl w:val="0"/>
          <w:numId w:val="64"/>
        </w:numPr>
        <w:autoSpaceDE w:val="0"/>
        <w:autoSpaceDN w:val="0"/>
        <w:adjustRightInd w:val="0"/>
        <w:ind w:left="567" w:hanging="567"/>
        <w:rPr>
          <w:color w:val="000000"/>
          <w:szCs w:val="22"/>
          <w:lang w:val="pl-PL" w:eastAsia="pl-PL"/>
        </w:rPr>
      </w:pPr>
      <w:r>
        <w:rPr>
          <w:color w:val="000000"/>
          <w:szCs w:val="22"/>
          <w:lang w:val="pl-PL" w:eastAsia="pl-PL"/>
        </w:rPr>
        <w:t xml:space="preserve">Należy również niezwłocznie poinformować lekarza </w:t>
      </w:r>
      <w:r>
        <w:rPr>
          <w:szCs w:val="22"/>
          <w:lang w:val="pl-PL"/>
        </w:rPr>
        <w:t xml:space="preserve">o występowaniu schorzenia (zwanego zakrzepową plamicą małopłytkową - ang. TTP - Thrombotic Thrombocytopenic Purpura), objawiającego się gorączką i podskórnymi wybroczynami krwawymi, o wyglądzie czerwonych, </w:t>
      </w:r>
      <w:r>
        <w:rPr>
          <w:color w:val="000000"/>
          <w:szCs w:val="22"/>
          <w:lang w:val="pl-PL" w:eastAsia="pl-PL"/>
        </w:rPr>
        <w:t>punktowych plamek występujących z lub bez nie dającego się wyjaśnić uczucia skrajnego zmęczenia, stanem dezorientacji, zażółceniem skóry lub oczu (żółtaczka) (patrz </w:t>
      </w:r>
      <w:r>
        <w:rPr>
          <w:szCs w:val="22"/>
          <w:lang w:val="pl-PL"/>
        </w:rPr>
        <w:t>punkt 4 </w:t>
      </w:r>
      <w:r>
        <w:rPr>
          <w:color w:val="000000"/>
          <w:szCs w:val="22"/>
          <w:lang w:val="pl-PL" w:eastAsia="pl-PL"/>
        </w:rPr>
        <w:t>,,Możliwe działania niepożądane’’).</w:t>
      </w:r>
    </w:p>
    <w:p>
      <w:pPr>
        <w:numPr>
          <w:ilvl w:val="0"/>
          <w:numId w:val="64"/>
        </w:numPr>
        <w:autoSpaceDE w:val="0"/>
        <w:autoSpaceDN w:val="0"/>
        <w:adjustRightInd w:val="0"/>
        <w:ind w:left="567" w:hanging="567"/>
        <w:rPr>
          <w:color w:val="000000"/>
          <w:szCs w:val="22"/>
          <w:lang w:val="pl-PL" w:eastAsia="pl-PL"/>
        </w:rPr>
      </w:pPr>
      <w:r>
        <w:rPr>
          <w:color w:val="000000"/>
          <w:szCs w:val="22"/>
          <w:lang w:val="pl-PL" w:eastAsia="pl-PL"/>
        </w:rPr>
        <w:t>W przypadku skaleczenia lub zranienia, czas jaki upłynie zanim krwawienie ustanie, może być nieco dłuższy niż zwykle. Jest to związane ze sposobem działania leku, ponieważ zapobiega powstawaniu zakrzepów krwi. Nie sprawia to zwykle kłopotów przy niewielkich skaleczeniach i zranieniach np. skaleczenia w czasie golenia. Tym niemniej, w przypadku wystąpienia krwawienia należy niezwłocznie skontaktować się z lekarzem prowadzącym (patrz </w:t>
      </w:r>
      <w:r>
        <w:rPr>
          <w:szCs w:val="22"/>
          <w:lang w:val="pl-PL"/>
        </w:rPr>
        <w:t>punkt 4 </w:t>
      </w:r>
      <w:r>
        <w:rPr>
          <w:color w:val="000000"/>
          <w:szCs w:val="22"/>
          <w:lang w:val="pl-PL" w:eastAsia="pl-PL"/>
        </w:rPr>
        <w:t>,,Możliwe działania niepożądane’’).</w:t>
      </w:r>
    </w:p>
    <w:p>
      <w:pPr>
        <w:numPr>
          <w:ilvl w:val="0"/>
          <w:numId w:val="64"/>
        </w:numPr>
        <w:autoSpaceDE w:val="0"/>
        <w:autoSpaceDN w:val="0"/>
        <w:adjustRightInd w:val="0"/>
        <w:ind w:left="567" w:hanging="567"/>
        <w:rPr>
          <w:color w:val="000000"/>
          <w:szCs w:val="22"/>
          <w:lang w:val="pl-PL" w:eastAsia="pl-PL"/>
        </w:rPr>
      </w:pPr>
      <w:r>
        <w:rPr>
          <w:color w:val="000000"/>
          <w:szCs w:val="22"/>
          <w:lang w:val="pl-PL" w:eastAsia="pl-PL"/>
        </w:rPr>
        <w:t>Lekarz prowadzący może zlecić przeprowadzenie badań krwi.</w:t>
      </w:r>
    </w:p>
    <w:p>
      <w:pPr>
        <w:autoSpaceDE w:val="0"/>
        <w:autoSpaceDN w:val="0"/>
        <w:adjustRightInd w:val="0"/>
        <w:ind w:left="705" w:hanging="705"/>
        <w:rPr>
          <w:color w:val="000000"/>
          <w:szCs w:val="22"/>
          <w:lang w:val="pl-PL" w:eastAsia="pl-PL"/>
        </w:rPr>
      </w:pPr>
    </w:p>
    <w:p>
      <w:pPr>
        <w:ind w:left="0" w:firstLine="0"/>
        <w:rPr>
          <w:b/>
          <w:szCs w:val="22"/>
          <w:lang w:val="pl-PL" w:eastAsia="pl-PL"/>
        </w:rPr>
      </w:pPr>
      <w:r>
        <w:rPr>
          <w:b/>
          <w:szCs w:val="22"/>
          <w:lang w:val="pl-PL" w:eastAsia="pl-PL"/>
        </w:rPr>
        <w:t>Dzieci i młodzież</w:t>
      </w:r>
    </w:p>
    <w:p>
      <w:pPr>
        <w:ind w:left="0" w:firstLine="0"/>
        <w:rPr>
          <w:szCs w:val="22"/>
          <w:lang w:val="pl-PL"/>
        </w:rPr>
      </w:pPr>
      <w:r>
        <w:rPr>
          <w:szCs w:val="22"/>
          <w:lang w:val="pl-PL"/>
        </w:rPr>
        <w:t>Nie należy stosować tego leku u dzieci, ponieważ nie wykazuje on działania leczniczego w tej grupie pacjentów.</w:t>
      </w:r>
    </w:p>
    <w:p>
      <w:pPr>
        <w:ind w:left="0" w:firstLine="0"/>
        <w:rPr>
          <w:i/>
          <w:szCs w:val="22"/>
          <w:lang w:val="pl-PL" w:eastAsia="pl-PL"/>
        </w:rPr>
      </w:pPr>
    </w:p>
    <w:p>
      <w:pPr>
        <w:tabs>
          <w:tab w:val="left" w:pos="567"/>
        </w:tabs>
        <w:ind w:left="0" w:firstLine="0"/>
        <w:rPr>
          <w:b/>
          <w:szCs w:val="22"/>
          <w:lang w:val="pl-PL"/>
        </w:rPr>
      </w:pPr>
      <w:r>
        <w:rPr>
          <w:b/>
          <w:szCs w:val="22"/>
          <w:lang w:val="pl-PL"/>
        </w:rPr>
        <w:t>Lek Clopidogrel Krka d.d. a inne leki</w:t>
      </w:r>
    </w:p>
    <w:p>
      <w:pPr>
        <w:ind w:left="0" w:firstLine="0"/>
        <w:rPr>
          <w:szCs w:val="22"/>
          <w:lang w:val="pl-PL" w:eastAsia="pl-PL"/>
        </w:rPr>
      </w:pPr>
      <w:r>
        <w:rPr>
          <w:szCs w:val="22"/>
          <w:lang w:val="pl-PL" w:eastAsia="pl-PL"/>
        </w:rPr>
        <w:t xml:space="preserve">Należy powiedzieć lekarzowi lub farmaceucie o wszystkich lekach przyjmowanych przez pacjenta obecnie lub ostatnio, a także o lekach, które pacjent planuje przyjmować, również tych, które wydawane są bez recepty. </w:t>
      </w:r>
    </w:p>
    <w:p>
      <w:pPr>
        <w:autoSpaceDE w:val="0"/>
        <w:autoSpaceDN w:val="0"/>
        <w:adjustRightInd w:val="0"/>
        <w:ind w:left="0" w:firstLine="0"/>
        <w:rPr>
          <w:b/>
          <w:szCs w:val="22"/>
          <w:lang w:val="pl-PL" w:eastAsia="pl-PL"/>
        </w:rPr>
      </w:pPr>
      <w:r>
        <w:rPr>
          <w:color w:val="000000"/>
          <w:szCs w:val="22"/>
          <w:lang w:val="pl-PL" w:eastAsia="pl-PL"/>
        </w:rPr>
        <w:t>Niektóre inne leki mogą wpływać na działanie leku Clopidogrel Krka d.d. lub odwrotnie.</w:t>
      </w:r>
    </w:p>
    <w:p>
      <w:pPr>
        <w:ind w:left="0" w:firstLine="0"/>
        <w:rPr>
          <w:szCs w:val="22"/>
          <w:lang w:val="pl-PL"/>
        </w:rPr>
      </w:pPr>
    </w:p>
    <w:p>
      <w:pPr>
        <w:rPr>
          <w:szCs w:val="22"/>
          <w:lang w:val="pl-PL"/>
        </w:rPr>
      </w:pPr>
      <w:r>
        <w:rPr>
          <w:szCs w:val="22"/>
          <w:lang w:val="pl-PL"/>
        </w:rPr>
        <w:t>W szczególności należy poinformować lekarza, jeśli pacjent przyjmuje:</w:t>
      </w:r>
    </w:p>
    <w:p>
      <w:pPr>
        <w:numPr>
          <w:ilvl w:val="0"/>
          <w:numId w:val="65"/>
        </w:numPr>
        <w:ind w:left="567" w:hanging="567"/>
        <w:rPr>
          <w:szCs w:val="22"/>
          <w:lang w:val="pl-PL"/>
        </w:rPr>
      </w:pPr>
      <w:r>
        <w:rPr>
          <w:lang w:val="pl-PL"/>
        </w:rPr>
        <w:t>leki mogące zwiększać ryzyko krwawienia, takie jak:</w:t>
      </w:r>
    </w:p>
    <w:p>
      <w:pPr>
        <w:numPr>
          <w:ilvl w:val="0"/>
          <w:numId w:val="35"/>
        </w:numPr>
        <w:ind w:left="1276" w:hanging="567"/>
        <w:rPr>
          <w:szCs w:val="22"/>
          <w:lang w:val="pl-PL"/>
        </w:rPr>
      </w:pPr>
      <w:r>
        <w:rPr>
          <w:szCs w:val="22"/>
          <w:lang w:val="pl-PL"/>
        </w:rPr>
        <w:t>doustne leki przeciwzakrzepowe, leki stosowane w celu hamowania procesu krzepnięcia krwi,</w:t>
      </w:r>
    </w:p>
    <w:p>
      <w:pPr>
        <w:numPr>
          <w:ilvl w:val="0"/>
          <w:numId w:val="35"/>
        </w:numPr>
        <w:ind w:left="1276" w:hanging="567"/>
        <w:rPr>
          <w:szCs w:val="22"/>
          <w:lang w:val="pl-PL"/>
        </w:rPr>
      </w:pPr>
      <w:r>
        <w:rPr>
          <w:szCs w:val="22"/>
          <w:lang w:val="pl-PL"/>
        </w:rPr>
        <w:t xml:space="preserve">niesteroidowe leki przeciwzapalne, zwykle stosowane do leczenia stanów bólowych i (lub) stanów zapalnych mięśni lub stawów, </w:t>
      </w:r>
    </w:p>
    <w:p>
      <w:pPr>
        <w:numPr>
          <w:ilvl w:val="0"/>
          <w:numId w:val="35"/>
        </w:numPr>
        <w:ind w:left="1276" w:hanging="567"/>
        <w:rPr>
          <w:szCs w:val="22"/>
          <w:lang w:val="pl-PL"/>
        </w:rPr>
      </w:pPr>
      <w:r>
        <w:rPr>
          <w:szCs w:val="22"/>
          <w:lang w:val="pl-PL"/>
        </w:rPr>
        <w:t>heparynęa lub inne leki podawane we wstrzyknięciach stosowane w celu zmniejszenia krzepliwości krwi,</w:t>
      </w:r>
    </w:p>
    <w:p>
      <w:pPr>
        <w:numPr>
          <w:ilvl w:val="0"/>
          <w:numId w:val="35"/>
        </w:numPr>
        <w:ind w:left="1276" w:hanging="567"/>
        <w:rPr>
          <w:lang w:val="pl-PL"/>
        </w:rPr>
      </w:pPr>
      <w:r>
        <w:rPr>
          <w:lang w:val="pl-PL"/>
        </w:rPr>
        <w:t>tyklopidynę lub inne leki przeciwpłytkowe,</w:t>
      </w:r>
    </w:p>
    <w:p>
      <w:pPr>
        <w:tabs>
          <w:tab w:val="left" w:pos="709"/>
        </w:tabs>
        <w:ind w:left="1276" w:hanging="556"/>
        <w:rPr>
          <w:lang w:val="pl-PL"/>
        </w:rPr>
      </w:pPr>
      <w:r>
        <w:rPr>
          <w:lang w:val="pl-PL"/>
        </w:rPr>
        <w:t>-</w:t>
      </w:r>
      <w:r>
        <w:rPr>
          <w:lang w:val="pl-PL"/>
        </w:rPr>
        <w:tab/>
        <w:t>selektywne inhibitory wychwytu zwrotnego serotoniny (w tym, lecz nie tylko, fluoksetyna lub fluwoksamina), leki stosowane zwykle w leczeniu depresji,</w:t>
      </w:r>
    </w:p>
    <w:p>
      <w:pPr>
        <w:tabs>
          <w:tab w:val="left" w:pos="709"/>
        </w:tabs>
        <w:ind w:left="1276" w:hanging="556"/>
        <w:rPr>
          <w:lang w:val="pl-PL"/>
        </w:rPr>
      </w:pPr>
      <w:r>
        <w:t>-</w:t>
      </w:r>
      <w:r>
        <w:tab/>
        <w:t>ryfampicyna (stosowana w leczeniu ciężkich zakażeń)</w:t>
      </w:r>
    </w:p>
    <w:p>
      <w:pPr>
        <w:numPr>
          <w:ilvl w:val="0"/>
          <w:numId w:val="66"/>
        </w:numPr>
        <w:ind w:left="567" w:hanging="567"/>
        <w:rPr>
          <w:szCs w:val="22"/>
          <w:lang w:val="pl-PL"/>
        </w:rPr>
      </w:pPr>
      <w:r>
        <w:rPr>
          <w:szCs w:val="22"/>
          <w:lang w:val="pl-PL"/>
        </w:rPr>
        <w:t>omeprazol lub ezomeprazol, leki stosowane w leczeniu dolegliwości żołądkowych,</w:t>
      </w:r>
    </w:p>
    <w:p>
      <w:pPr>
        <w:numPr>
          <w:ilvl w:val="0"/>
          <w:numId w:val="66"/>
        </w:numPr>
        <w:ind w:left="567" w:hanging="567"/>
        <w:rPr>
          <w:szCs w:val="22"/>
          <w:lang w:val="pl-PL"/>
        </w:rPr>
      </w:pPr>
      <w:r>
        <w:rPr>
          <w:szCs w:val="22"/>
          <w:lang w:val="pl-PL"/>
        </w:rPr>
        <w:t>flukonazol lub worykonazol, leki stosowane w leczeniu zakażeń grzybiczych,</w:t>
      </w:r>
    </w:p>
    <w:p>
      <w:pPr>
        <w:numPr>
          <w:ilvl w:val="0"/>
          <w:numId w:val="66"/>
        </w:numPr>
        <w:ind w:left="567" w:hanging="567"/>
        <w:rPr>
          <w:szCs w:val="22"/>
          <w:lang w:val="pl-PL"/>
        </w:rPr>
      </w:pPr>
      <w:r>
        <w:rPr>
          <w:szCs w:val="22"/>
          <w:lang w:val="pl-PL"/>
        </w:rPr>
        <w:t>efawirenz lub inne leki przeciwretrowirusowe (stosowane w leczeniu zakażenia HIV),</w:t>
      </w:r>
    </w:p>
    <w:p>
      <w:pPr>
        <w:numPr>
          <w:ilvl w:val="0"/>
          <w:numId w:val="66"/>
        </w:numPr>
        <w:ind w:left="567" w:hanging="567"/>
        <w:rPr>
          <w:szCs w:val="22"/>
          <w:lang w:val="pl-PL"/>
        </w:rPr>
      </w:pPr>
      <w:r>
        <w:rPr>
          <w:szCs w:val="22"/>
          <w:lang w:val="pl-PL"/>
        </w:rPr>
        <w:t>karbamazepinę, lek stosowany w leczeniu niektórych rodzajów padaczki,</w:t>
      </w:r>
    </w:p>
    <w:p>
      <w:pPr>
        <w:numPr>
          <w:ilvl w:val="0"/>
          <w:numId w:val="66"/>
        </w:numPr>
        <w:ind w:left="567" w:hanging="567"/>
        <w:rPr>
          <w:szCs w:val="22"/>
          <w:lang w:val="pl-PL"/>
        </w:rPr>
      </w:pPr>
      <w:del w:id="64" w:author="SS" w:date="2025-05-05T11:56:00Z">
        <w:r>
          <w:rPr>
            <w:szCs w:val="22"/>
            <w:lang w:val="pl-PL"/>
          </w:rPr>
          <w:delText>-</w:delText>
        </w:r>
        <w:r>
          <w:rPr>
            <w:szCs w:val="22"/>
            <w:lang w:val="pl-PL"/>
          </w:rPr>
          <w:tab/>
        </w:r>
      </w:del>
      <w:r>
        <w:rPr>
          <w:szCs w:val="22"/>
          <w:lang w:val="pl-PL"/>
        </w:rPr>
        <w:t>moklobemid, lek stosowany w leczeniu depresji,</w:t>
      </w:r>
    </w:p>
    <w:p>
      <w:pPr>
        <w:numPr>
          <w:ilvl w:val="0"/>
          <w:numId w:val="66"/>
        </w:numPr>
        <w:ind w:left="567" w:hanging="567"/>
        <w:rPr>
          <w:lang w:val="pl-PL"/>
        </w:rPr>
      </w:pPr>
      <w:del w:id="65" w:author="SS" w:date="2025-05-05T11:56:00Z">
        <w:r>
          <w:rPr>
            <w:lang w:val="pl-PL"/>
          </w:rPr>
          <w:delText>-</w:delText>
        </w:r>
        <w:r>
          <w:rPr>
            <w:lang w:val="pl-PL"/>
          </w:rPr>
          <w:tab/>
        </w:r>
      </w:del>
      <w:r>
        <w:rPr>
          <w:lang w:val="pl-PL"/>
        </w:rPr>
        <w:t>repaglinid, lek stosowany w leczeniu cukrzycy,</w:t>
      </w:r>
    </w:p>
    <w:p>
      <w:pPr>
        <w:numPr>
          <w:ilvl w:val="0"/>
          <w:numId w:val="66"/>
        </w:numPr>
        <w:ind w:left="567" w:hanging="567"/>
        <w:rPr>
          <w:lang w:val="pl-PL"/>
        </w:rPr>
      </w:pPr>
      <w:del w:id="66" w:author="SS" w:date="2025-05-05T11:56:00Z">
        <w:r>
          <w:rPr>
            <w:lang w:val="pl-PL"/>
          </w:rPr>
          <w:delText>-</w:delText>
        </w:r>
        <w:r>
          <w:rPr>
            <w:lang w:val="pl-PL"/>
          </w:rPr>
          <w:tab/>
        </w:r>
      </w:del>
      <w:r>
        <w:rPr>
          <w:lang w:val="pl-PL"/>
        </w:rPr>
        <w:t>paklitaksel, lek stosowany w leczeniu raka,</w:t>
      </w:r>
    </w:p>
    <w:p>
      <w:pPr>
        <w:numPr>
          <w:ilvl w:val="0"/>
          <w:numId w:val="66"/>
        </w:numPr>
        <w:ind w:left="567" w:hanging="567"/>
        <w:rPr>
          <w:lang w:val="pl-PL"/>
        </w:rPr>
      </w:pPr>
      <w:del w:id="67" w:author="SS" w:date="2025-05-05T11:56:00Z">
        <w:r>
          <w:rPr>
            <w:lang w:val="pl-PL"/>
          </w:rPr>
          <w:delText>-</w:delText>
        </w:r>
        <w:r>
          <w:rPr>
            <w:lang w:val="pl-PL"/>
          </w:rPr>
          <w:tab/>
        </w:r>
      </w:del>
      <w:r>
        <w:rPr>
          <w:lang w:val="pl-PL"/>
        </w:rPr>
        <w:t>opioidy: podczas leczenia klopidogrelem pacjent powinien poinformować lekarza przed przepisaniem jakiegokolwiek opioidu (leki stosowane w leczeniu silnego bólu),</w:t>
      </w:r>
    </w:p>
    <w:p>
      <w:pPr>
        <w:pStyle w:val="ListBullet2"/>
        <w:numPr>
          <w:ilvl w:val="0"/>
          <w:numId w:val="66"/>
        </w:numPr>
        <w:ind w:left="567" w:hanging="567"/>
        <w:rPr>
          <w:lang w:val="pl-PL"/>
        </w:rPr>
      </w:pPr>
      <w:bookmarkStart w:id="68" w:name="_Hlk88134716"/>
      <w:r>
        <w:rPr>
          <w:lang w:val="pl-PL"/>
        </w:rPr>
        <w:t>rozuwastatyna (lek stosowany w celu zmniejszenia stężenia cholesterolu).</w:t>
      </w:r>
    </w:p>
    <w:bookmarkEnd w:id="68"/>
    <w:p>
      <w:pPr>
        <w:ind w:left="0" w:firstLine="0"/>
        <w:rPr>
          <w:szCs w:val="22"/>
          <w:lang w:val="pl-PL"/>
        </w:rPr>
      </w:pPr>
    </w:p>
    <w:p>
      <w:pPr>
        <w:ind w:left="0" w:firstLine="0"/>
        <w:rPr>
          <w:szCs w:val="22"/>
          <w:lang w:val="pl-PL" w:eastAsia="pl-PL"/>
        </w:rPr>
      </w:pPr>
      <w:r>
        <w:rPr>
          <w:szCs w:val="22"/>
          <w:lang w:val="pl-PL"/>
        </w:rPr>
        <w:t xml:space="preserve">Pacjenci, u których wystąpiły silne bóle w klatce piersiowej (niestabilna dławica piersiowa lub zawał serca) </w:t>
      </w:r>
      <w:r>
        <w:rPr>
          <w:lang w:val="pl-PL"/>
        </w:rPr>
        <w:t>przemijający napad niedokrwienny lub udar niedokrwienny o łagodnym nasileniu,</w:t>
      </w:r>
      <w:r>
        <w:rPr>
          <w:szCs w:val="22"/>
          <w:lang w:val="pl-PL"/>
        </w:rPr>
        <w:t xml:space="preserve"> mogą mieć przepisywany Clopidogrel Krka d.d. w skojarzeniu z kwasem acetylosalicylowym, substancją obecną w wielu lekach, stosowaną w celu łagodzenia bólu i obniżenia gorączki. Sporadyczne zastosowanie kwasu acetylosalicylowego (nie więcej niż 1000 mg w ciągu 24 godzin), nie powinno zazwyczaj powodować problemu, ale długotrwałe stosowanie w innych okolicznościach powinno być omówione z lekarzem</w:t>
      </w:r>
      <w:r>
        <w:rPr>
          <w:lang w:val="pl-PL"/>
        </w:rPr>
        <w:t xml:space="preserve"> </w:t>
      </w:r>
      <w:r>
        <w:rPr>
          <w:szCs w:val="22"/>
          <w:lang w:val="pl-PL"/>
        </w:rPr>
        <w:t>prowadzącym.</w:t>
      </w:r>
    </w:p>
    <w:p>
      <w:pPr>
        <w:ind w:left="0" w:firstLine="0"/>
        <w:rPr>
          <w:szCs w:val="22"/>
          <w:lang w:val="pl-PL" w:eastAsia="pl-PL"/>
        </w:rPr>
      </w:pPr>
    </w:p>
    <w:p>
      <w:pPr>
        <w:ind w:left="0" w:firstLine="0"/>
        <w:rPr>
          <w:b/>
          <w:szCs w:val="22"/>
          <w:lang w:val="pl-PL" w:eastAsia="pl-PL"/>
        </w:rPr>
      </w:pPr>
      <w:r>
        <w:rPr>
          <w:b/>
          <w:szCs w:val="22"/>
          <w:lang w:val="pl-PL" w:eastAsia="pl-PL"/>
        </w:rPr>
        <w:t>Lek Clopidogrel Krka d.d. z jedzeniem i piciem</w:t>
      </w:r>
    </w:p>
    <w:p>
      <w:pPr>
        <w:ind w:left="0" w:firstLine="0"/>
        <w:rPr>
          <w:szCs w:val="22"/>
          <w:lang w:val="pl-PL" w:eastAsia="pl-PL"/>
        </w:rPr>
      </w:pPr>
      <w:r>
        <w:rPr>
          <w:szCs w:val="22"/>
          <w:lang w:val="pl-PL" w:eastAsia="pl-PL"/>
        </w:rPr>
        <w:t>Clopidogrel Krka d.d. można przyjmować z jedzeniem lub bez jedzenia.</w:t>
      </w:r>
    </w:p>
    <w:p>
      <w:pPr>
        <w:ind w:left="0" w:firstLine="0"/>
        <w:rPr>
          <w:b/>
          <w:lang w:val="pl-PL" w:eastAsia="pl-PL"/>
        </w:rPr>
      </w:pPr>
    </w:p>
    <w:p>
      <w:pPr>
        <w:ind w:left="0" w:firstLine="0"/>
        <w:rPr>
          <w:b/>
          <w:szCs w:val="22"/>
          <w:lang w:val="pl-PL" w:eastAsia="pl-PL"/>
        </w:rPr>
      </w:pPr>
      <w:r>
        <w:rPr>
          <w:b/>
          <w:szCs w:val="22"/>
          <w:lang w:val="pl-PL" w:eastAsia="pl-PL"/>
        </w:rPr>
        <w:t>Ciąża i karmienie piersią</w:t>
      </w:r>
    </w:p>
    <w:p>
      <w:pPr>
        <w:ind w:left="0" w:firstLine="0"/>
        <w:rPr>
          <w:szCs w:val="22"/>
          <w:lang w:val="pl-PL"/>
        </w:rPr>
      </w:pPr>
      <w:r>
        <w:rPr>
          <w:szCs w:val="22"/>
          <w:lang w:val="pl-PL"/>
        </w:rPr>
        <w:t>Nie zaleca się stosowania tego leku w okresie ciąży.</w:t>
      </w:r>
    </w:p>
    <w:p>
      <w:pPr>
        <w:ind w:left="0" w:firstLine="0"/>
        <w:rPr>
          <w:szCs w:val="22"/>
          <w:lang w:val="pl-PL"/>
        </w:rPr>
      </w:pPr>
    </w:p>
    <w:p>
      <w:pPr>
        <w:ind w:left="0" w:firstLine="0"/>
        <w:rPr>
          <w:szCs w:val="22"/>
          <w:lang w:val="pl-PL"/>
        </w:rPr>
      </w:pPr>
      <w:r>
        <w:rPr>
          <w:szCs w:val="22"/>
          <w:lang w:val="pl-PL"/>
        </w:rPr>
        <w:t>Jeśli pacjentka jest w ciąży lub przypuszcza, że może być w ciąży, powinna poradzić się lekarza prowadzącego lub farmaceuty przed zastosowaniem tego leku. Jeśli pacjentka zajdzie w ciążę podczas stosowania leku Clopidogrel Krka d.d., powinna niezwłocznie skonsultować się z lekarzem prowadzącym, ponieważ stosowanie klopidogrelu w okresie ciąży nie jest zalecane.</w:t>
      </w:r>
    </w:p>
    <w:p>
      <w:pPr>
        <w:ind w:left="0" w:firstLine="0"/>
        <w:rPr>
          <w:szCs w:val="22"/>
          <w:lang w:val="pl-PL"/>
        </w:rPr>
      </w:pPr>
    </w:p>
    <w:p>
      <w:pPr>
        <w:ind w:left="0" w:firstLine="0"/>
        <w:rPr>
          <w:szCs w:val="22"/>
          <w:lang w:val="pl-PL"/>
        </w:rPr>
      </w:pPr>
      <w:r>
        <w:rPr>
          <w:szCs w:val="22"/>
          <w:lang w:val="pl-PL"/>
        </w:rPr>
        <w:t xml:space="preserve">Nie należy stosować tego leku w okresie karmienia piersią. </w:t>
      </w:r>
    </w:p>
    <w:p>
      <w:pPr>
        <w:ind w:left="0" w:firstLine="0"/>
        <w:rPr>
          <w:szCs w:val="22"/>
          <w:lang w:val="pl-PL"/>
        </w:rPr>
      </w:pPr>
      <w:r>
        <w:rPr>
          <w:szCs w:val="22"/>
          <w:lang w:val="pl-PL"/>
        </w:rPr>
        <w:t>Jeśli pacjentka karmi piersią lub gdy planuje karmić piersią, powinna poradzić się lekarza prowadzącego</w:t>
      </w:r>
      <w:r>
        <w:rPr>
          <w:lang w:val="pl-PL"/>
        </w:rPr>
        <w:t xml:space="preserve"> </w:t>
      </w:r>
      <w:r>
        <w:rPr>
          <w:szCs w:val="22"/>
          <w:lang w:val="pl-PL"/>
        </w:rPr>
        <w:t>przed zastosowaniem tego leku.</w:t>
      </w:r>
    </w:p>
    <w:p>
      <w:pPr>
        <w:ind w:left="0" w:firstLine="0"/>
        <w:rPr>
          <w:szCs w:val="22"/>
          <w:lang w:val="pl-PL"/>
        </w:rPr>
      </w:pPr>
    </w:p>
    <w:p>
      <w:pPr>
        <w:ind w:left="0" w:firstLine="0"/>
        <w:rPr>
          <w:szCs w:val="22"/>
          <w:lang w:val="pl-PL"/>
        </w:rPr>
      </w:pPr>
      <w:r>
        <w:rPr>
          <w:szCs w:val="22"/>
          <w:lang w:val="pl-PL"/>
        </w:rPr>
        <w:t xml:space="preserve">Przed zastosowaniem </w:t>
      </w:r>
      <w:r>
        <w:rPr>
          <w:lang w:val="pl-PL"/>
        </w:rPr>
        <w:t xml:space="preserve">jakiegokolwiek </w:t>
      </w:r>
      <w:r>
        <w:rPr>
          <w:szCs w:val="22"/>
          <w:lang w:val="pl-PL"/>
        </w:rPr>
        <w:t>leku należy poradzić się lekarza lub farmaceuty.</w:t>
      </w:r>
    </w:p>
    <w:p>
      <w:pPr>
        <w:rPr>
          <w:szCs w:val="22"/>
          <w:lang w:val="pl-PL" w:eastAsia="pl-PL"/>
        </w:rPr>
      </w:pPr>
    </w:p>
    <w:p>
      <w:pPr>
        <w:ind w:left="0" w:firstLine="0"/>
        <w:rPr>
          <w:szCs w:val="22"/>
          <w:lang w:val="pl-PL"/>
        </w:rPr>
      </w:pPr>
      <w:r>
        <w:rPr>
          <w:b/>
          <w:szCs w:val="22"/>
          <w:lang w:val="pl-PL"/>
        </w:rPr>
        <w:t>Prowadzenie pojazdów i obsługiwanie maszyn</w:t>
      </w:r>
    </w:p>
    <w:p>
      <w:pPr>
        <w:ind w:left="0" w:firstLine="0"/>
        <w:rPr>
          <w:szCs w:val="22"/>
          <w:lang w:val="pl-PL"/>
        </w:rPr>
      </w:pPr>
      <w:r>
        <w:rPr>
          <w:szCs w:val="22"/>
          <w:lang w:val="pl-PL"/>
        </w:rPr>
        <w:t>Clopidogrel Krka d.d. nie powinien wpływać na zdolność prowadzenia pojazdów i obsługiwania maszyn.</w:t>
      </w:r>
    </w:p>
    <w:p>
      <w:pPr>
        <w:rPr>
          <w:szCs w:val="22"/>
          <w:lang w:val="pl-PL" w:eastAsia="pl-PL"/>
        </w:rPr>
      </w:pPr>
    </w:p>
    <w:p>
      <w:pPr>
        <w:rPr>
          <w:b/>
          <w:szCs w:val="22"/>
          <w:lang w:val="pl-PL" w:eastAsia="pl-PL"/>
        </w:rPr>
      </w:pPr>
    </w:p>
    <w:p>
      <w:pPr>
        <w:rPr>
          <w:b/>
          <w:szCs w:val="22"/>
          <w:lang w:val="pl-PL" w:eastAsia="pl-PL"/>
        </w:rPr>
      </w:pPr>
      <w:r>
        <w:rPr>
          <w:b/>
          <w:szCs w:val="22"/>
          <w:lang w:val="pl-PL" w:eastAsia="pl-PL"/>
        </w:rPr>
        <w:t>3.</w:t>
      </w:r>
      <w:r>
        <w:rPr>
          <w:b/>
          <w:szCs w:val="22"/>
          <w:lang w:val="pl-PL" w:eastAsia="pl-PL"/>
        </w:rPr>
        <w:tab/>
        <w:t>Jak stosować lek Clopidogrel Krka d.d.</w:t>
      </w:r>
    </w:p>
    <w:p>
      <w:pPr>
        <w:rPr>
          <w:szCs w:val="22"/>
          <w:lang w:val="pl-PL" w:eastAsia="pl-PL"/>
        </w:rPr>
      </w:pPr>
    </w:p>
    <w:p>
      <w:pPr>
        <w:ind w:left="0" w:firstLine="0"/>
        <w:rPr>
          <w:szCs w:val="22"/>
          <w:lang w:val="pl-PL" w:eastAsia="pl-PL"/>
        </w:rPr>
      </w:pPr>
      <w:r>
        <w:rPr>
          <w:szCs w:val="22"/>
          <w:lang w:val="pl-PL"/>
        </w:rPr>
        <w:t xml:space="preserve">Ten lek należy zawsze stosować zgodnie z zaleceniami lekarza lub farmaceuty. </w:t>
      </w:r>
      <w:r>
        <w:rPr>
          <w:szCs w:val="22"/>
          <w:lang w:val="pl-PL" w:eastAsia="pl-PL"/>
        </w:rPr>
        <w:t>W razie wątpliwości należy zwrócić się do lekarza lub farmaceuty.</w:t>
      </w:r>
    </w:p>
    <w:p>
      <w:pPr>
        <w:ind w:left="0" w:firstLine="0"/>
        <w:rPr>
          <w:lang w:val="pl-PL" w:eastAsia="pl-PL"/>
        </w:rPr>
      </w:pPr>
    </w:p>
    <w:p>
      <w:pPr>
        <w:ind w:left="0" w:firstLine="0"/>
        <w:rPr>
          <w:lang w:val="pl-PL" w:eastAsia="pl-PL"/>
        </w:rPr>
      </w:pPr>
      <w:r>
        <w:rPr>
          <w:lang w:val="pl-PL" w:eastAsia="pl-PL"/>
        </w:rPr>
        <w:t>Zalecana dawka leku Clopidogrel Krka d.d. to 75 mg na dobę, przyjmowana doustnie o tej samej porze każdego dnia, z posiłkiem lub bez posiłku. Dawkowanie to dotyczy także pacjentów ze stanem zwanym „migotaniem przedsionków” (nieregularny rytm serca).</w:t>
      </w:r>
    </w:p>
    <w:p>
      <w:pPr>
        <w:ind w:left="0" w:firstLine="0"/>
        <w:rPr>
          <w:szCs w:val="22"/>
          <w:lang w:val="pl-PL"/>
        </w:rPr>
      </w:pPr>
    </w:p>
    <w:p>
      <w:pPr>
        <w:ind w:left="0" w:firstLine="0"/>
        <w:rPr>
          <w:szCs w:val="22"/>
          <w:lang w:val="pl-PL"/>
        </w:rPr>
      </w:pPr>
      <w:r>
        <w:rPr>
          <w:szCs w:val="22"/>
          <w:lang w:val="pl-PL"/>
        </w:rPr>
        <w:t xml:space="preserve">Jeśli u pacjenta wystąpiły silne bóle w klatce piersiowej (niestabilna dławica piersiowa lub zawał serca), lekarz prowadzący może przepisać od razu na rozpoczęcie leczenia 300 mg lub 600 mg leku Clopidogrel Krka d.d. (4 lub 8 tabletek po 75 mg). Potem zalecana dawka leku Clopidogrel Krka d.d. to jedna tabletka 75 mg na dobę </w:t>
      </w:r>
      <w:r>
        <w:rPr>
          <w:lang w:val="pl-PL"/>
        </w:rPr>
        <w:t>(jak powyżej</w:t>
      </w:r>
      <w:r>
        <w:rPr>
          <w:szCs w:val="22"/>
          <w:lang w:val="pl-PL"/>
        </w:rPr>
        <w:t>).</w:t>
      </w:r>
    </w:p>
    <w:p>
      <w:pPr>
        <w:ind w:left="0" w:firstLine="0"/>
        <w:rPr>
          <w:lang w:val="pl-PL" w:eastAsia="pl-PL"/>
        </w:rPr>
      </w:pPr>
    </w:p>
    <w:p>
      <w:pPr>
        <w:ind w:left="0" w:firstLine="0"/>
        <w:rPr>
          <w:lang w:val="pl-PL" w:eastAsia="pl-PL"/>
        </w:rPr>
      </w:pPr>
      <w:r>
        <w:rPr>
          <w:lang w:val="pl-PL" w:eastAsia="pl-PL"/>
        </w:rPr>
        <w:t>Jeśli u pacjenta wystąpiły objawy udaru, które ustępują w krótkim czasie (</w:t>
      </w:r>
      <w:bookmarkStart w:id="69" w:name="_Hlk60150647"/>
      <w:r>
        <w:rPr>
          <w:lang w:val="pl-PL" w:eastAsia="pl-PL"/>
        </w:rPr>
        <w:t xml:space="preserve">nazywane również </w:t>
      </w:r>
      <w:bookmarkEnd w:id="69"/>
      <w:r>
        <w:rPr>
          <w:lang w:val="pl-PL" w:eastAsia="pl-PL"/>
        </w:rPr>
        <w:t>przemijającym napadem niedokrwiennym) lub udar</w:t>
      </w:r>
      <w:r>
        <w:rPr>
          <w:lang w:val="pl-PL"/>
        </w:rPr>
        <w:t xml:space="preserve"> niedokrwienny</w:t>
      </w:r>
      <w:r>
        <w:rPr>
          <w:lang w:val="pl-PL" w:eastAsia="pl-PL"/>
        </w:rPr>
        <w:t xml:space="preserve"> o łagodnym nasileniu, lekarz może przepisać 300 mg leku </w:t>
      </w:r>
      <w:r>
        <w:rPr>
          <w:szCs w:val="22"/>
          <w:lang w:val="pl-PL" w:eastAsia="pl-PL"/>
        </w:rPr>
        <w:t>Clopidogrel Krka d.d.</w:t>
      </w:r>
      <w:r>
        <w:rPr>
          <w:lang w:val="pl-PL" w:eastAsia="pl-PL"/>
        </w:rPr>
        <w:t xml:space="preserve"> (4 tabletki po 75 mg) na początku leczenia. Następnie zalecana dawka to jedna tabletka leku </w:t>
      </w:r>
      <w:r>
        <w:rPr>
          <w:szCs w:val="22"/>
          <w:lang w:val="pl-PL" w:eastAsia="pl-PL"/>
        </w:rPr>
        <w:t>Clopidogrel Krka d.d.</w:t>
      </w:r>
      <w:r>
        <w:rPr>
          <w:lang w:val="pl-PL" w:eastAsia="pl-PL"/>
        </w:rPr>
        <w:t xml:space="preserve"> 75 mg na dobę, jak opisano powyżej, z kwasem acetylosalicylowym przez 3 tygodnie. Następnie lekarz </w:t>
      </w:r>
      <w:bookmarkStart w:id="70" w:name="_Hlk60150843"/>
      <w:r>
        <w:rPr>
          <w:lang w:val="pl-PL" w:eastAsia="pl-PL"/>
        </w:rPr>
        <w:t xml:space="preserve">może przepisać </w:t>
      </w:r>
      <w:bookmarkEnd w:id="70"/>
      <w:r>
        <w:rPr>
          <w:lang w:val="pl-PL" w:eastAsia="pl-PL"/>
        </w:rPr>
        <w:t xml:space="preserve">oddzielnie lek </w:t>
      </w:r>
      <w:r>
        <w:rPr>
          <w:szCs w:val="22"/>
          <w:lang w:val="pl-PL" w:eastAsia="pl-PL"/>
        </w:rPr>
        <w:t>Clopidogrel Krka d.d.</w:t>
      </w:r>
      <w:r>
        <w:rPr>
          <w:lang w:val="pl-PL" w:eastAsia="pl-PL"/>
        </w:rPr>
        <w:t xml:space="preserve"> lub kwas acetylosalicylowy.</w:t>
      </w:r>
    </w:p>
    <w:p>
      <w:pPr>
        <w:ind w:left="0" w:firstLine="0"/>
        <w:rPr>
          <w:szCs w:val="22"/>
          <w:lang w:val="pl-PL"/>
        </w:rPr>
      </w:pPr>
    </w:p>
    <w:p>
      <w:pPr>
        <w:ind w:left="0" w:firstLine="0"/>
        <w:rPr>
          <w:szCs w:val="22"/>
          <w:lang w:val="pl-PL"/>
        </w:rPr>
      </w:pPr>
      <w:r>
        <w:rPr>
          <w:szCs w:val="22"/>
          <w:lang w:val="pl-PL"/>
        </w:rPr>
        <w:t>Lek należy</w:t>
      </w:r>
      <w:r>
        <w:rPr>
          <w:sz w:val="20"/>
          <w:lang w:val="pl-PL" w:eastAsia="pl-PL"/>
        </w:rPr>
        <w:t xml:space="preserve"> </w:t>
      </w:r>
      <w:r>
        <w:rPr>
          <w:szCs w:val="22"/>
          <w:lang w:val="pl-PL"/>
        </w:rPr>
        <w:t>stosować tak długo, jak zalecił lekarz prowadzący.</w:t>
      </w:r>
    </w:p>
    <w:p>
      <w:pPr>
        <w:ind w:left="0" w:firstLine="0"/>
        <w:rPr>
          <w:szCs w:val="22"/>
          <w:lang w:val="pl-PL"/>
        </w:rPr>
      </w:pPr>
    </w:p>
    <w:p>
      <w:pPr>
        <w:ind w:left="0" w:firstLine="0"/>
        <w:rPr>
          <w:b/>
          <w:szCs w:val="22"/>
          <w:lang w:val="pl-PL"/>
        </w:rPr>
      </w:pPr>
      <w:r>
        <w:rPr>
          <w:b/>
          <w:szCs w:val="22"/>
          <w:lang w:val="pl-PL"/>
        </w:rPr>
        <w:t>Przyjęcie większej niż zalecana dawki leku Clopidogrel Krka d.d.</w:t>
      </w:r>
    </w:p>
    <w:p>
      <w:pPr>
        <w:ind w:left="0" w:firstLine="0"/>
        <w:rPr>
          <w:szCs w:val="22"/>
          <w:lang w:val="pl-PL"/>
        </w:rPr>
      </w:pPr>
      <w:r>
        <w:rPr>
          <w:szCs w:val="22"/>
          <w:lang w:val="pl-PL"/>
        </w:rPr>
        <w:t>Należy skontaktować się z lekarzem lub najbliższym szpitalnym oddziałem ratunkowym ze względu na zwiększone ryzyko krwawienia.</w:t>
      </w:r>
    </w:p>
    <w:p>
      <w:pPr>
        <w:ind w:left="0" w:firstLine="0"/>
        <w:rPr>
          <w:szCs w:val="22"/>
          <w:lang w:val="pl-PL"/>
        </w:rPr>
      </w:pPr>
    </w:p>
    <w:p>
      <w:pPr>
        <w:ind w:left="0" w:firstLine="0"/>
        <w:rPr>
          <w:b/>
          <w:szCs w:val="22"/>
          <w:lang w:val="pl-PL"/>
        </w:rPr>
      </w:pPr>
      <w:r>
        <w:rPr>
          <w:b/>
          <w:szCs w:val="22"/>
          <w:lang w:val="pl-PL"/>
        </w:rPr>
        <w:t>Pominięcie przyjęcia leku Clopidogrel Krka d.d.</w:t>
      </w:r>
    </w:p>
    <w:p>
      <w:pPr>
        <w:ind w:left="0" w:firstLine="0"/>
        <w:rPr>
          <w:szCs w:val="22"/>
          <w:lang w:val="pl-PL"/>
        </w:rPr>
      </w:pPr>
      <w:r>
        <w:rPr>
          <w:szCs w:val="22"/>
          <w:lang w:val="pl-PL"/>
        </w:rPr>
        <w:t>Jeśli pacjent zapomni przyjąć dawkę leku Clopidogrel Krka d.d. i przypomni sobie o tym w ciągu 12 godzin od pory przyjmowania leku, powinien natychmiast przyjąć tabletkę, a kolejną tabletkę powinien przyjąć o zwykłej porze.</w:t>
      </w:r>
    </w:p>
    <w:p>
      <w:pPr>
        <w:ind w:left="0" w:firstLine="0"/>
        <w:rPr>
          <w:szCs w:val="22"/>
          <w:lang w:val="pl-PL"/>
        </w:rPr>
      </w:pPr>
    </w:p>
    <w:p>
      <w:pPr>
        <w:ind w:left="0" w:firstLine="0"/>
        <w:rPr>
          <w:szCs w:val="22"/>
          <w:lang w:val="pl-PL"/>
        </w:rPr>
      </w:pPr>
      <w:r>
        <w:rPr>
          <w:szCs w:val="22"/>
          <w:lang w:val="pl-PL"/>
        </w:rPr>
        <w:t>Jeśli pacjent zapomni o tym na dłużej niż 12 godzin, powinien po prostu zażyć następną pojedynczą dawkę o zwykłej porze. Nie należy stosować dawki podwójnej w celu uzupełnienia pominiętej tabletki.</w:t>
      </w:r>
    </w:p>
    <w:p>
      <w:pPr>
        <w:ind w:left="0" w:firstLine="0"/>
        <w:rPr>
          <w:szCs w:val="22"/>
          <w:lang w:val="pl-PL"/>
        </w:rPr>
      </w:pPr>
    </w:p>
    <w:p>
      <w:pPr>
        <w:ind w:left="0" w:firstLine="0"/>
        <w:rPr>
          <w:b/>
          <w:szCs w:val="22"/>
          <w:lang w:val="pl-PL"/>
        </w:rPr>
      </w:pPr>
      <w:r>
        <w:rPr>
          <w:b/>
          <w:szCs w:val="22"/>
          <w:lang w:val="pl-PL"/>
        </w:rPr>
        <w:t>Przerwanie przyjmowania leku Clopidogrel Krka d.d.</w:t>
      </w:r>
    </w:p>
    <w:p>
      <w:pPr>
        <w:ind w:left="0" w:firstLine="0"/>
        <w:rPr>
          <w:szCs w:val="22"/>
          <w:lang w:val="pl-PL"/>
        </w:rPr>
      </w:pPr>
      <w:r>
        <w:rPr>
          <w:szCs w:val="22"/>
          <w:lang w:val="pl-PL"/>
        </w:rPr>
        <w:t xml:space="preserve">Nie należy przerywać leczenia, </w:t>
      </w:r>
      <w:r>
        <w:rPr>
          <w:b/>
          <w:szCs w:val="22"/>
          <w:lang w:val="pl-PL"/>
        </w:rPr>
        <w:t>chyba że lekarz tak zaleci.</w:t>
      </w:r>
      <w:r>
        <w:rPr>
          <w:szCs w:val="22"/>
          <w:lang w:val="pl-PL"/>
        </w:rPr>
        <w:t xml:space="preserve"> Przed przerwaniem przyjmowania leku należy skontaktować się z lekarzem prowadzącym lub farmaceutą.</w:t>
      </w:r>
    </w:p>
    <w:p>
      <w:pPr>
        <w:ind w:left="0" w:firstLine="0"/>
        <w:rPr>
          <w:szCs w:val="22"/>
          <w:lang w:val="pl-PL"/>
        </w:rPr>
      </w:pPr>
    </w:p>
    <w:p>
      <w:pPr>
        <w:tabs>
          <w:tab w:val="left" w:pos="567"/>
        </w:tabs>
        <w:ind w:left="0" w:firstLine="0"/>
        <w:rPr>
          <w:szCs w:val="22"/>
          <w:lang w:val="pl-PL"/>
        </w:rPr>
      </w:pPr>
      <w:r>
        <w:rPr>
          <w:szCs w:val="22"/>
          <w:lang w:val="pl-PL"/>
        </w:rPr>
        <w:t xml:space="preserve">W razie jakichkolwiek dalszych wątpliwości związanych ze stosowaniem tego leku, należy zwrócić się do lekarza lub farmaceuty. </w:t>
      </w:r>
    </w:p>
    <w:p>
      <w:pPr>
        <w:rPr>
          <w:szCs w:val="22"/>
          <w:lang w:val="pl-PL" w:eastAsia="pl-PL"/>
        </w:rPr>
      </w:pPr>
    </w:p>
    <w:p>
      <w:pPr>
        <w:rPr>
          <w:szCs w:val="22"/>
          <w:lang w:val="pl-PL" w:eastAsia="pl-PL"/>
        </w:rPr>
      </w:pPr>
    </w:p>
    <w:p>
      <w:pPr>
        <w:rPr>
          <w:b/>
          <w:szCs w:val="22"/>
          <w:lang w:val="pl-PL" w:eastAsia="pl-PL"/>
        </w:rPr>
      </w:pPr>
      <w:r>
        <w:rPr>
          <w:b/>
          <w:szCs w:val="22"/>
          <w:lang w:val="pl-PL" w:eastAsia="pl-PL"/>
        </w:rPr>
        <w:t>4.</w:t>
      </w:r>
      <w:r>
        <w:rPr>
          <w:b/>
          <w:szCs w:val="22"/>
          <w:lang w:val="pl-PL" w:eastAsia="pl-PL"/>
        </w:rPr>
        <w:tab/>
        <w:t>Możliwe działania niepożądane</w:t>
      </w:r>
    </w:p>
    <w:p>
      <w:pPr>
        <w:rPr>
          <w:i/>
          <w:szCs w:val="22"/>
          <w:lang w:val="pl-PL" w:eastAsia="pl-PL"/>
        </w:rPr>
      </w:pPr>
    </w:p>
    <w:p>
      <w:pPr>
        <w:ind w:left="0" w:firstLine="0"/>
        <w:rPr>
          <w:szCs w:val="22"/>
          <w:lang w:val="pl-PL" w:eastAsia="pl-PL"/>
        </w:rPr>
      </w:pPr>
      <w:r>
        <w:rPr>
          <w:szCs w:val="22"/>
          <w:lang w:val="pl-PL" w:eastAsia="pl-PL"/>
        </w:rPr>
        <w:t>Jak każdy lek, lek ten może powodować działania niepożądane, chociaż nie u każdego one wystąpią.</w:t>
      </w:r>
    </w:p>
    <w:p>
      <w:pPr>
        <w:ind w:left="0" w:firstLine="0"/>
        <w:rPr>
          <w:szCs w:val="22"/>
          <w:lang w:val="pl-PL" w:eastAsia="pl-PL"/>
        </w:rPr>
      </w:pPr>
    </w:p>
    <w:p>
      <w:pPr>
        <w:ind w:left="0" w:firstLine="0"/>
        <w:rPr>
          <w:b/>
          <w:szCs w:val="22"/>
          <w:lang w:val="pl-PL"/>
        </w:rPr>
      </w:pPr>
      <w:r>
        <w:rPr>
          <w:b/>
          <w:szCs w:val="22"/>
          <w:lang w:val="pl-PL"/>
        </w:rPr>
        <w:t>Należy niezwłocznie skontaktować się z lekarzem</w:t>
      </w:r>
      <w:r>
        <w:rPr>
          <w:lang w:val="pl-PL" w:eastAsia="pl-PL"/>
        </w:rPr>
        <w:t xml:space="preserve"> </w:t>
      </w:r>
      <w:r>
        <w:rPr>
          <w:b/>
          <w:szCs w:val="22"/>
          <w:lang w:val="pl-PL"/>
        </w:rPr>
        <w:t>prowadzącym, jeśli u pacjenta wystąpią:</w:t>
      </w:r>
    </w:p>
    <w:p>
      <w:pPr>
        <w:numPr>
          <w:ilvl w:val="0"/>
          <w:numId w:val="67"/>
        </w:numPr>
        <w:ind w:left="567" w:hanging="567"/>
        <w:rPr>
          <w:szCs w:val="22"/>
          <w:lang w:val="pl-PL"/>
        </w:rPr>
      </w:pPr>
      <w:r>
        <w:rPr>
          <w:szCs w:val="22"/>
          <w:lang w:val="pl-PL"/>
        </w:rPr>
        <w:t>gorączka, objawy zakażenia lub uczucie skrajnego zmęczenia. Może to być spowodowane rzadko występującym zmniejszeniem liczby niektórych krwinek,</w:t>
      </w:r>
    </w:p>
    <w:p>
      <w:pPr>
        <w:numPr>
          <w:ilvl w:val="0"/>
          <w:numId w:val="67"/>
        </w:numPr>
        <w:ind w:left="567" w:hanging="567"/>
        <w:rPr>
          <w:szCs w:val="22"/>
          <w:lang w:val="pl-PL"/>
        </w:rPr>
      </w:pPr>
      <w:r>
        <w:rPr>
          <w:szCs w:val="22"/>
          <w:lang w:val="pl-PL"/>
        </w:rPr>
        <w:t>objawy zaburzeń czynności wątroby, takie jak: zażółcenie skóry i (lub) oczu (żółtaczka), związane lub nie z krwawieniem, które pojawia się pod skórą w postaci czerwonych punktowych plamek i (lub) stan dezorientacji (patrz punkt 2 „Ostrzeżenia i środki ostrożności”),</w:t>
      </w:r>
    </w:p>
    <w:p>
      <w:pPr>
        <w:numPr>
          <w:ilvl w:val="0"/>
          <w:numId w:val="67"/>
        </w:numPr>
        <w:ind w:left="567" w:hanging="567"/>
        <w:rPr>
          <w:szCs w:val="22"/>
          <w:lang w:val="pl-PL"/>
        </w:rPr>
      </w:pPr>
      <w:r>
        <w:rPr>
          <w:szCs w:val="22"/>
          <w:lang w:val="pl-PL"/>
        </w:rPr>
        <w:t>obrzęk ust lub zaburzenia dotyczące skóry, takie jak: wysypki i świąd, pęcherze skórne. Mogą to być objawy reakcji alergicznej.</w:t>
      </w:r>
    </w:p>
    <w:p>
      <w:pPr>
        <w:ind w:left="705" w:hanging="705"/>
        <w:rPr>
          <w:szCs w:val="22"/>
          <w:lang w:val="pl-PL"/>
        </w:rPr>
      </w:pPr>
    </w:p>
    <w:p>
      <w:pPr>
        <w:ind w:left="0" w:firstLine="0"/>
        <w:rPr>
          <w:szCs w:val="22"/>
          <w:lang w:val="pl-PL"/>
        </w:rPr>
      </w:pPr>
      <w:r>
        <w:rPr>
          <w:b/>
          <w:szCs w:val="22"/>
          <w:lang w:val="pl-PL"/>
        </w:rPr>
        <w:t>Najczęstszym działaniem niepożądanym</w:t>
      </w:r>
      <w:r>
        <w:rPr>
          <w:szCs w:val="22"/>
          <w:lang w:val="pl-PL"/>
        </w:rPr>
        <w:t xml:space="preserve"> </w:t>
      </w:r>
      <w:r>
        <w:rPr>
          <w:b/>
          <w:szCs w:val="22"/>
          <w:lang w:val="pl-PL"/>
        </w:rPr>
        <w:t>zgłaszanym podczas stosowania leku Clopidogrel Krka d.d. jest krwawienie.</w:t>
      </w:r>
      <w:r>
        <w:rPr>
          <w:szCs w:val="22"/>
          <w:lang w:val="pl-PL"/>
        </w:rPr>
        <w:t xml:space="preserve"> Krwawienie może wystąpić jako krwawienie w żołądku lub jelitach, siniak, krwiak (dziwne krwawienie lub zasinienie pod skórą), krwawienie z nosa, krew w moczu. Donoszono także o małej liczbie przypadków krwawienia w oku, do wnętrza głowy, płuc lub stawów.</w:t>
      </w:r>
    </w:p>
    <w:p>
      <w:pPr>
        <w:ind w:left="0" w:firstLine="0"/>
        <w:rPr>
          <w:szCs w:val="22"/>
          <w:lang w:val="pl-PL"/>
        </w:rPr>
      </w:pPr>
    </w:p>
    <w:p>
      <w:pPr>
        <w:ind w:left="0" w:firstLine="0"/>
        <w:rPr>
          <w:b/>
          <w:szCs w:val="22"/>
          <w:lang w:val="pl-PL"/>
        </w:rPr>
      </w:pPr>
      <w:r>
        <w:rPr>
          <w:b/>
          <w:szCs w:val="22"/>
          <w:lang w:val="pl-PL"/>
        </w:rPr>
        <w:t>Jeśli wystąpi przedłużone krwawienie podczas stosowania leku Clopidogrel Krka d.d.</w:t>
      </w:r>
    </w:p>
    <w:p>
      <w:pPr>
        <w:ind w:left="0" w:firstLine="0"/>
        <w:rPr>
          <w:szCs w:val="22"/>
          <w:lang w:val="pl-PL" w:eastAsia="pl-PL"/>
        </w:rPr>
      </w:pPr>
      <w:r>
        <w:rPr>
          <w:szCs w:val="22"/>
          <w:lang w:val="pl-PL" w:eastAsia="pl-PL"/>
        </w:rPr>
        <w:t>W przypadku skaleczenia lub zranienia, czas jaki upłynie zanim krwawienie ustanie, może być dłuższy niż zwykle. Jest to związane ze sposobem działania leku, ponieważ zapobiega powstawaniu zakrzepów krwi. Nie sprawia to zwykle kłopotów przy niewielkich skaleczeniach i zranieniach np. skaleczenia w czasie golenia. Tym niemniej, w przypadku wystąpienia krwawienia należy niezwłocznie skontaktować się z lekarzem prowadzącym (patrz punkt 2 „Ostrzeżenia i środki ostrożności”).</w:t>
      </w:r>
    </w:p>
    <w:p>
      <w:pPr>
        <w:ind w:left="0" w:firstLine="0"/>
        <w:rPr>
          <w:szCs w:val="22"/>
          <w:lang w:val="pl-PL"/>
        </w:rPr>
      </w:pPr>
    </w:p>
    <w:p>
      <w:pPr>
        <w:tabs>
          <w:tab w:val="left" w:pos="567"/>
        </w:tabs>
        <w:ind w:left="0" w:firstLine="0"/>
        <w:rPr>
          <w:b/>
          <w:szCs w:val="22"/>
          <w:lang w:val="pl-PL"/>
        </w:rPr>
      </w:pPr>
      <w:r>
        <w:rPr>
          <w:b/>
          <w:szCs w:val="22"/>
          <w:lang w:val="pl-PL"/>
        </w:rPr>
        <w:t xml:space="preserve">Inne działania niepożądane to: </w:t>
      </w:r>
    </w:p>
    <w:p>
      <w:pPr>
        <w:ind w:left="0" w:firstLine="0"/>
        <w:rPr>
          <w:szCs w:val="22"/>
          <w:lang w:val="pl-PL" w:eastAsia="pl-PL"/>
        </w:rPr>
      </w:pPr>
      <w:r>
        <w:rPr>
          <w:szCs w:val="22"/>
          <w:lang w:val="pl-PL" w:eastAsia="pl-PL"/>
        </w:rPr>
        <w:t xml:space="preserve">Częste działania niepożądane (mogą </w:t>
      </w:r>
      <w:r>
        <w:rPr>
          <w:szCs w:val="22"/>
          <w:lang w:val="pl-PL"/>
        </w:rPr>
        <w:t>dotyczyć</w:t>
      </w:r>
      <w:r>
        <w:rPr>
          <w:szCs w:val="22"/>
          <w:lang w:val="pl-PL" w:eastAsia="pl-PL"/>
        </w:rPr>
        <w:t xml:space="preserve"> 1 na 10 </w:t>
      </w:r>
      <w:r>
        <w:rPr>
          <w:szCs w:val="22"/>
          <w:lang w:val="pl-PL"/>
        </w:rPr>
        <w:t>pacjentów</w:t>
      </w:r>
      <w:r>
        <w:rPr>
          <w:szCs w:val="22"/>
          <w:lang w:val="pl-PL" w:eastAsia="pl-PL"/>
        </w:rPr>
        <w:t>):</w:t>
      </w:r>
    </w:p>
    <w:p>
      <w:pPr>
        <w:ind w:left="0" w:firstLine="0"/>
        <w:rPr>
          <w:szCs w:val="22"/>
          <w:lang w:val="pl-PL" w:eastAsia="pl-PL"/>
        </w:rPr>
      </w:pPr>
      <w:r>
        <w:rPr>
          <w:szCs w:val="22"/>
          <w:lang w:val="pl-PL" w:eastAsia="pl-PL"/>
        </w:rPr>
        <w:t>Biegunka, bóle brzucha, niestrawność lub zgaga.</w:t>
      </w:r>
    </w:p>
    <w:p>
      <w:pPr>
        <w:ind w:left="0" w:firstLine="0"/>
        <w:rPr>
          <w:szCs w:val="22"/>
          <w:lang w:val="pl-PL" w:eastAsia="pl-PL"/>
        </w:rPr>
      </w:pPr>
    </w:p>
    <w:p>
      <w:pPr>
        <w:ind w:left="0" w:firstLine="0"/>
        <w:rPr>
          <w:szCs w:val="22"/>
          <w:lang w:val="pl-PL" w:eastAsia="pl-PL"/>
        </w:rPr>
      </w:pPr>
      <w:r>
        <w:rPr>
          <w:szCs w:val="22"/>
          <w:lang w:val="pl-PL" w:eastAsia="pl-PL"/>
        </w:rPr>
        <w:t xml:space="preserve">Niezbyt częste działania niepożądane (mogą </w:t>
      </w:r>
      <w:r>
        <w:rPr>
          <w:szCs w:val="22"/>
          <w:lang w:val="pl-PL"/>
        </w:rPr>
        <w:t>dotyczyć</w:t>
      </w:r>
      <w:r>
        <w:rPr>
          <w:szCs w:val="22"/>
          <w:lang w:val="pl-PL" w:eastAsia="pl-PL"/>
        </w:rPr>
        <w:t xml:space="preserve"> 1 na 100 </w:t>
      </w:r>
      <w:r>
        <w:rPr>
          <w:szCs w:val="22"/>
          <w:lang w:val="pl-PL"/>
        </w:rPr>
        <w:t>pacjentów</w:t>
      </w:r>
      <w:r>
        <w:rPr>
          <w:szCs w:val="22"/>
          <w:lang w:val="pl-PL" w:eastAsia="pl-PL"/>
        </w:rPr>
        <w:t>):</w:t>
      </w:r>
    </w:p>
    <w:p>
      <w:pPr>
        <w:ind w:left="0" w:firstLine="0"/>
        <w:rPr>
          <w:szCs w:val="22"/>
          <w:lang w:val="pl-PL" w:eastAsia="pl-PL"/>
        </w:rPr>
      </w:pPr>
      <w:r>
        <w:rPr>
          <w:szCs w:val="22"/>
          <w:lang w:val="pl-PL" w:eastAsia="pl-PL"/>
        </w:rPr>
        <w:t>Ból głowy, owrzodzenie żołądka, wymioty, nudności, zaparcie, nadmiar gazów w żołądku lub jelitach, wysypki, świąd, zawroty głowy, uczucie ścierpnięcia lub zdrętwienia.</w:t>
      </w:r>
    </w:p>
    <w:p>
      <w:pPr>
        <w:ind w:left="0" w:firstLine="0"/>
        <w:rPr>
          <w:szCs w:val="22"/>
          <w:lang w:val="pl-PL" w:eastAsia="pl-PL"/>
        </w:rPr>
      </w:pPr>
    </w:p>
    <w:p>
      <w:pPr>
        <w:ind w:left="0" w:firstLine="0"/>
        <w:rPr>
          <w:szCs w:val="22"/>
          <w:lang w:val="pl-PL" w:eastAsia="pl-PL"/>
        </w:rPr>
      </w:pPr>
      <w:r>
        <w:rPr>
          <w:szCs w:val="22"/>
          <w:lang w:val="pl-PL" w:eastAsia="pl-PL"/>
        </w:rPr>
        <w:t xml:space="preserve">Rzadkie działania niepożądane (mogą </w:t>
      </w:r>
      <w:r>
        <w:rPr>
          <w:szCs w:val="22"/>
          <w:lang w:val="pl-PL"/>
        </w:rPr>
        <w:t>dotyczyć</w:t>
      </w:r>
      <w:r>
        <w:rPr>
          <w:szCs w:val="22"/>
          <w:lang w:val="pl-PL" w:eastAsia="pl-PL"/>
        </w:rPr>
        <w:t xml:space="preserve"> 1 na 1000 </w:t>
      </w:r>
      <w:r>
        <w:rPr>
          <w:szCs w:val="22"/>
          <w:lang w:val="pl-PL"/>
        </w:rPr>
        <w:t>pacjentów</w:t>
      </w:r>
      <w:r>
        <w:rPr>
          <w:szCs w:val="22"/>
          <w:lang w:val="pl-PL" w:eastAsia="pl-PL"/>
        </w:rPr>
        <w:t>):</w:t>
      </w:r>
    </w:p>
    <w:p>
      <w:pPr>
        <w:ind w:left="0" w:firstLine="0"/>
        <w:rPr>
          <w:szCs w:val="22"/>
          <w:lang w:val="pl-PL" w:eastAsia="pl-PL"/>
        </w:rPr>
      </w:pPr>
      <w:r>
        <w:rPr>
          <w:szCs w:val="22"/>
          <w:lang w:val="pl-PL" w:eastAsia="pl-PL"/>
        </w:rPr>
        <w:t>Zawroty głowy pochodzenia błędnikowego</w:t>
      </w:r>
      <w:r>
        <w:rPr>
          <w:szCs w:val="22"/>
          <w:lang w:val="pl-PL"/>
        </w:rPr>
        <w:t>, powiększenie piersi u mężczyzn</w:t>
      </w:r>
      <w:r>
        <w:rPr>
          <w:szCs w:val="22"/>
          <w:lang w:val="pl-PL" w:eastAsia="pl-PL"/>
        </w:rPr>
        <w:t>.</w:t>
      </w:r>
    </w:p>
    <w:p>
      <w:pPr>
        <w:ind w:left="0" w:firstLine="0"/>
        <w:rPr>
          <w:szCs w:val="22"/>
          <w:lang w:val="pl-PL" w:eastAsia="pl-PL"/>
        </w:rPr>
      </w:pPr>
    </w:p>
    <w:p>
      <w:pPr>
        <w:ind w:left="0" w:firstLine="0"/>
        <w:rPr>
          <w:szCs w:val="22"/>
          <w:lang w:val="pl-PL" w:eastAsia="pl-PL"/>
        </w:rPr>
      </w:pPr>
      <w:r>
        <w:rPr>
          <w:szCs w:val="22"/>
          <w:lang w:val="pl-PL" w:eastAsia="pl-PL"/>
        </w:rPr>
        <w:t xml:space="preserve">Bardzo rzadkie działania niepożądane (mogą </w:t>
      </w:r>
      <w:r>
        <w:rPr>
          <w:szCs w:val="22"/>
          <w:lang w:val="pl-PL"/>
        </w:rPr>
        <w:t>dotyczyć</w:t>
      </w:r>
      <w:r>
        <w:rPr>
          <w:szCs w:val="22"/>
          <w:lang w:val="pl-PL" w:eastAsia="pl-PL"/>
        </w:rPr>
        <w:t xml:space="preserve"> 1 na 10 000 </w:t>
      </w:r>
      <w:r>
        <w:rPr>
          <w:szCs w:val="22"/>
          <w:lang w:val="pl-PL"/>
        </w:rPr>
        <w:t>pacjentów</w:t>
      </w:r>
      <w:r>
        <w:rPr>
          <w:szCs w:val="22"/>
          <w:lang w:val="pl-PL" w:eastAsia="pl-PL"/>
        </w:rPr>
        <w:t>):</w:t>
      </w:r>
    </w:p>
    <w:p>
      <w:pPr>
        <w:tabs>
          <w:tab w:val="left" w:pos="567"/>
        </w:tabs>
        <w:ind w:left="0" w:firstLine="0"/>
        <w:rPr>
          <w:szCs w:val="22"/>
          <w:lang w:val="pl-PL"/>
        </w:rPr>
      </w:pPr>
      <w:r>
        <w:rPr>
          <w:szCs w:val="22"/>
          <w:lang w:val="pl-PL"/>
        </w:rPr>
        <w:t xml:space="preserve">Żółtaczka, silne bóle brzucha z lub bez bólu pleców, gorączka, trudności w oddychaniu, czasami skojarzone z kaszlem, uogólnione reakcje alergiczne </w:t>
      </w:r>
      <w:r>
        <w:rPr>
          <w:lang w:val="pl-PL"/>
        </w:rPr>
        <w:t xml:space="preserve">(na przykład, ogólne uczucie gorąca z nagłym ogólnym złym samopoczuciem aż do omdlenia), </w:t>
      </w:r>
      <w:r>
        <w:rPr>
          <w:szCs w:val="22"/>
          <w:lang w:val="pl-PL"/>
        </w:rPr>
        <w:t>obrzęk ust, pęcherze skórne, alergia skórna, zapalenie błony śluzowej jamy ustnej (zapalenie jamy ustnej), obniżenie ciśnienia krwi, stan dezorientacji, omamy, bóle stawów, bóle mięśniowe, zaburzenia smaku</w:t>
      </w:r>
      <w:r>
        <w:rPr>
          <w:lang w:val="pl-PL" w:eastAsia="pl-PL"/>
        </w:rPr>
        <w:t xml:space="preserve"> </w:t>
      </w:r>
      <w:r>
        <w:rPr>
          <w:szCs w:val="22"/>
          <w:lang w:val="pl-PL"/>
        </w:rPr>
        <w:t xml:space="preserve">lub utrata smaku. </w:t>
      </w:r>
    </w:p>
    <w:p>
      <w:pPr>
        <w:rPr>
          <w:lang w:val="pl-PL"/>
        </w:rPr>
      </w:pPr>
    </w:p>
    <w:p>
      <w:pPr>
        <w:ind w:left="0" w:firstLine="0"/>
        <w:rPr>
          <w:lang w:val="pl-PL"/>
        </w:rPr>
      </w:pPr>
      <w:r>
        <w:rPr>
          <w:lang w:val="pl-PL"/>
        </w:rPr>
        <w:t>Działania niepożądane o nieznanej częstości (częstość nie może być określona na podstawie dostępnych danych):</w:t>
      </w:r>
    </w:p>
    <w:p>
      <w:pPr>
        <w:ind w:left="0" w:firstLine="0"/>
        <w:rPr>
          <w:lang w:val="pl-PL"/>
        </w:rPr>
      </w:pPr>
      <w:r>
        <w:rPr>
          <w:lang w:val="pl-PL"/>
        </w:rPr>
        <w:t>Reakcje nadwrażliwości z bólem w klatce piersiowej lub bólem brzucha, utrzymujące się objawy niskiego stężenia cukru we krwi.</w:t>
      </w:r>
    </w:p>
    <w:p>
      <w:pPr>
        <w:tabs>
          <w:tab w:val="left" w:pos="567"/>
        </w:tabs>
        <w:ind w:left="0" w:firstLine="0"/>
        <w:rPr>
          <w:szCs w:val="22"/>
          <w:lang w:val="pl-PL"/>
        </w:rPr>
      </w:pPr>
    </w:p>
    <w:p>
      <w:pPr>
        <w:tabs>
          <w:tab w:val="left" w:pos="567"/>
        </w:tabs>
        <w:ind w:left="0" w:firstLine="0"/>
        <w:rPr>
          <w:szCs w:val="22"/>
          <w:lang w:val="pl-PL"/>
        </w:rPr>
      </w:pPr>
      <w:r>
        <w:rPr>
          <w:szCs w:val="22"/>
          <w:lang w:val="pl-PL"/>
        </w:rPr>
        <w:t xml:space="preserve">Ponadto lekarz prowadzący może wykryć zmiany w wynikach badań krwi lub moczu. </w:t>
      </w:r>
    </w:p>
    <w:p>
      <w:pPr>
        <w:tabs>
          <w:tab w:val="left" w:pos="567"/>
        </w:tabs>
        <w:ind w:left="0" w:firstLine="0"/>
        <w:rPr>
          <w:szCs w:val="22"/>
          <w:lang w:val="pl-PL" w:eastAsia="pl-PL"/>
        </w:rPr>
      </w:pPr>
    </w:p>
    <w:p>
      <w:pPr>
        <w:rPr>
          <w:b/>
          <w:szCs w:val="22"/>
          <w:lang w:val="pl-PL"/>
        </w:rPr>
      </w:pPr>
      <w:r>
        <w:rPr>
          <w:b/>
          <w:bCs/>
          <w:szCs w:val="22"/>
          <w:lang w:val="pl-PL"/>
        </w:rPr>
        <w:t>Zgłaszanie działań niepożądanych</w:t>
      </w:r>
    </w:p>
    <w:p>
      <w:pPr>
        <w:ind w:left="0" w:firstLine="0"/>
        <w:rPr>
          <w:szCs w:val="22"/>
          <w:lang w:val="pl-PL"/>
        </w:rPr>
      </w:pPr>
      <w:r>
        <w:rPr>
          <w:szCs w:val="22"/>
          <w:lang w:val="pl-PL"/>
        </w:rPr>
        <w:t xml:space="preserve">Jeśli wystąpią jakiekolwiek objawy niepożądane, w tym wszelkie objawy niepożądane niewymienione w ulotce, należy powiedzieć o tym lekarzowi lub farmaceucie. Działania niepożądane można zgłaszać bezpośrednio do </w:t>
      </w:r>
      <w:r>
        <w:rPr>
          <w:szCs w:val="22"/>
          <w:highlight w:val="lightGray"/>
          <w:lang w:val="pl-PL"/>
        </w:rPr>
        <w:t xml:space="preserve">„krajowego systemu zgłaszania” wymienionego w </w:t>
      </w:r>
      <w:hyperlink r:id="rId11" w:history="1">
        <w:r>
          <w:rPr>
            <w:color w:val="0000FF"/>
            <w:szCs w:val="22"/>
            <w:highlight w:val="lightGray"/>
            <w:u w:val="single"/>
            <w:lang w:val="pl-PL"/>
          </w:rPr>
          <w:t>załączniku V</w:t>
        </w:r>
      </w:hyperlink>
      <w:r>
        <w:rPr>
          <w:szCs w:val="22"/>
          <w:lang w:val="pl-PL"/>
        </w:rPr>
        <w:t>.</w:t>
      </w:r>
    </w:p>
    <w:p>
      <w:pPr>
        <w:ind w:left="0" w:firstLine="0"/>
        <w:rPr>
          <w:szCs w:val="22"/>
          <w:lang w:val="pl-PL"/>
        </w:rPr>
      </w:pPr>
      <w:r>
        <w:rPr>
          <w:szCs w:val="22"/>
          <w:lang w:val="pl-PL"/>
        </w:rPr>
        <w:t>Dzięki zgłaszaniu działań niepożądanych można będzie zgromadzić więcej informacji na temat bezpieczeństwa stosowania leku.</w:t>
      </w:r>
    </w:p>
    <w:p>
      <w:pPr>
        <w:rPr>
          <w:szCs w:val="22"/>
          <w:lang w:val="pl-PL" w:eastAsia="pl-PL"/>
        </w:rPr>
      </w:pPr>
    </w:p>
    <w:p>
      <w:pPr>
        <w:rPr>
          <w:szCs w:val="22"/>
          <w:lang w:val="pl-PL" w:eastAsia="pl-PL"/>
        </w:rPr>
      </w:pPr>
    </w:p>
    <w:p>
      <w:pPr>
        <w:rPr>
          <w:b/>
          <w:caps/>
          <w:szCs w:val="22"/>
          <w:lang w:val="pl-PL" w:eastAsia="pl-PL"/>
        </w:rPr>
      </w:pPr>
      <w:r>
        <w:rPr>
          <w:b/>
          <w:caps/>
          <w:szCs w:val="22"/>
          <w:lang w:val="pl-PL" w:eastAsia="pl-PL"/>
        </w:rPr>
        <w:t>5.</w:t>
      </w:r>
      <w:r>
        <w:rPr>
          <w:b/>
          <w:caps/>
          <w:szCs w:val="22"/>
          <w:lang w:val="pl-PL" w:eastAsia="pl-PL"/>
        </w:rPr>
        <w:tab/>
        <w:t>J</w:t>
      </w:r>
      <w:r>
        <w:rPr>
          <w:b/>
          <w:szCs w:val="22"/>
          <w:lang w:val="pl-PL" w:eastAsia="pl-PL"/>
        </w:rPr>
        <w:t>ak przechowywać lek Clopidogrel Krka d.d.</w:t>
      </w:r>
    </w:p>
    <w:p>
      <w:pPr>
        <w:rPr>
          <w:szCs w:val="22"/>
          <w:lang w:val="pl-PL" w:eastAsia="pl-PL"/>
        </w:rPr>
      </w:pPr>
    </w:p>
    <w:p>
      <w:pPr>
        <w:ind w:left="0" w:firstLine="0"/>
        <w:rPr>
          <w:szCs w:val="22"/>
          <w:lang w:val="pl-PL" w:eastAsia="pl-PL"/>
        </w:rPr>
      </w:pPr>
      <w:r>
        <w:rPr>
          <w:szCs w:val="22"/>
          <w:lang w:val="pl-PL" w:eastAsia="pl-PL"/>
        </w:rPr>
        <w:t>Lek należy przechowywać w miejscu niewidocznym i niedostępnym dla dzieci.</w:t>
      </w:r>
    </w:p>
    <w:p>
      <w:pPr>
        <w:ind w:left="0" w:firstLine="0"/>
        <w:rPr>
          <w:szCs w:val="22"/>
          <w:lang w:val="pl-PL" w:eastAsia="pl-PL"/>
        </w:rPr>
      </w:pPr>
    </w:p>
    <w:p>
      <w:pPr>
        <w:ind w:left="0" w:firstLine="0"/>
        <w:rPr>
          <w:szCs w:val="22"/>
          <w:lang w:val="pl-PL" w:eastAsia="pl-PL"/>
        </w:rPr>
      </w:pPr>
      <w:bookmarkStart w:id="71" w:name="OLE_LINK1"/>
      <w:bookmarkStart w:id="72" w:name="OLE_LINK2"/>
      <w:r>
        <w:rPr>
          <w:szCs w:val="22"/>
          <w:lang w:val="pl-PL" w:eastAsia="pl-PL"/>
        </w:rPr>
        <w:t>Nie stosować tego leku po upływie terminu ważności zamieszczonego na pudełku tekturowym po „Termin ważności (EXP):” i na blistrze po „EXP”. Termin ważności oznacza ostatni dzień podanego miesiąca.</w:t>
      </w:r>
    </w:p>
    <w:bookmarkEnd w:id="71"/>
    <w:bookmarkEnd w:id="72"/>
    <w:p>
      <w:pPr>
        <w:ind w:left="0" w:firstLine="0"/>
        <w:rPr>
          <w:szCs w:val="22"/>
          <w:lang w:val="pl-PL" w:eastAsia="pl-PL"/>
        </w:rPr>
      </w:pPr>
    </w:p>
    <w:p>
      <w:pPr>
        <w:ind w:left="0" w:firstLine="0"/>
        <w:rPr>
          <w:szCs w:val="22"/>
          <w:lang w:val="pl-PL"/>
        </w:rPr>
      </w:pPr>
      <w:r>
        <w:rPr>
          <w:szCs w:val="22"/>
          <w:lang w:val="pl-PL"/>
        </w:rPr>
        <w:t>Przechowywać w oryginalnym opakowaniu w celu ochrony przed wilgocią i światłem.</w:t>
      </w:r>
    </w:p>
    <w:p>
      <w:pPr>
        <w:rPr>
          <w:szCs w:val="22"/>
          <w:lang w:val="pl-PL" w:eastAsia="pl-PL"/>
        </w:rPr>
      </w:pPr>
    </w:p>
    <w:p>
      <w:pPr>
        <w:numPr>
          <w:ilvl w:val="12"/>
          <w:numId w:val="0"/>
        </w:numPr>
        <w:ind w:right="-2"/>
        <w:rPr>
          <w:szCs w:val="22"/>
          <w:lang w:val="pl-PL" w:eastAsia="pl-PL"/>
        </w:rPr>
      </w:pPr>
      <w:r>
        <w:rPr>
          <w:szCs w:val="22"/>
          <w:lang w:val="pl-PL" w:eastAsia="pl-PL"/>
        </w:rPr>
        <w:t>Leków nie należy wyrzucać do kanalizacji ani domowych pojemników na odpadki. Należy zapytać farmaceutę, jak usunąć leki, których się już nie używa. Takie postępowanie pomoże chronić środowisko.</w:t>
      </w:r>
    </w:p>
    <w:p>
      <w:pPr>
        <w:numPr>
          <w:ilvl w:val="12"/>
          <w:numId w:val="0"/>
        </w:numPr>
        <w:ind w:right="-2"/>
        <w:rPr>
          <w:szCs w:val="22"/>
          <w:lang w:val="pl-PL" w:eastAsia="pl-PL"/>
        </w:rPr>
      </w:pPr>
    </w:p>
    <w:p>
      <w:pPr>
        <w:numPr>
          <w:ilvl w:val="12"/>
          <w:numId w:val="0"/>
        </w:numPr>
        <w:ind w:right="-2"/>
        <w:rPr>
          <w:szCs w:val="22"/>
          <w:lang w:val="pl-PL" w:eastAsia="pl-PL"/>
        </w:rPr>
      </w:pPr>
    </w:p>
    <w:p>
      <w:pPr>
        <w:rPr>
          <w:b/>
          <w:caps/>
          <w:szCs w:val="22"/>
          <w:lang w:val="pl-PL" w:eastAsia="pl-PL"/>
        </w:rPr>
      </w:pPr>
      <w:r>
        <w:rPr>
          <w:b/>
          <w:caps/>
          <w:szCs w:val="22"/>
          <w:lang w:val="pl-PL" w:eastAsia="pl-PL"/>
        </w:rPr>
        <w:t>6.</w:t>
      </w:r>
      <w:r>
        <w:rPr>
          <w:b/>
          <w:caps/>
          <w:szCs w:val="22"/>
          <w:lang w:val="pl-PL" w:eastAsia="pl-PL"/>
        </w:rPr>
        <w:tab/>
      </w:r>
      <w:r>
        <w:rPr>
          <w:b/>
          <w:szCs w:val="22"/>
          <w:lang w:val="pl-PL" w:eastAsia="pl-PL"/>
        </w:rPr>
        <w:t>Zawartość opakowania i inne informacje</w:t>
      </w:r>
    </w:p>
    <w:p>
      <w:pPr>
        <w:rPr>
          <w:i/>
          <w:szCs w:val="22"/>
          <w:lang w:val="pl-PL" w:eastAsia="pl-PL"/>
        </w:rPr>
      </w:pPr>
    </w:p>
    <w:p>
      <w:pPr>
        <w:ind w:left="0" w:firstLine="0"/>
        <w:rPr>
          <w:b/>
          <w:szCs w:val="22"/>
          <w:lang w:val="pl-PL" w:eastAsia="pl-PL"/>
        </w:rPr>
      </w:pPr>
      <w:r>
        <w:rPr>
          <w:b/>
          <w:szCs w:val="22"/>
          <w:lang w:val="pl-PL" w:eastAsia="pl-PL"/>
        </w:rPr>
        <w:t>Co zawiera lek Clopidogrel Krka d.d.</w:t>
      </w:r>
    </w:p>
    <w:p>
      <w:pPr>
        <w:numPr>
          <w:ilvl w:val="0"/>
          <w:numId w:val="68"/>
        </w:numPr>
        <w:ind w:left="567" w:hanging="567"/>
        <w:rPr>
          <w:szCs w:val="22"/>
          <w:lang w:val="pl-PL" w:eastAsia="pl-PL"/>
        </w:rPr>
      </w:pPr>
      <w:r>
        <w:rPr>
          <w:szCs w:val="22"/>
          <w:lang w:val="pl-PL" w:eastAsia="pl-PL"/>
        </w:rPr>
        <w:t>Substancją czynną leku jest klopidogrel. Każda tabletka powlekana zawiera</w:t>
      </w:r>
      <w:r>
        <w:rPr>
          <w:szCs w:val="22"/>
          <w:lang w:val="pl-PL"/>
        </w:rPr>
        <w:t xml:space="preserve"> 75 mg</w:t>
      </w:r>
      <w:r>
        <w:rPr>
          <w:szCs w:val="22"/>
          <w:lang w:val="pl-PL" w:eastAsia="pl-PL"/>
        </w:rPr>
        <w:t xml:space="preserve"> klopidogrelu (w postaci chlorowodorku).</w:t>
      </w:r>
    </w:p>
    <w:p>
      <w:pPr>
        <w:numPr>
          <w:ilvl w:val="0"/>
          <w:numId w:val="68"/>
        </w:numPr>
        <w:ind w:left="567" w:hanging="567"/>
        <w:rPr>
          <w:szCs w:val="22"/>
          <w:lang w:val="pl-PL" w:eastAsia="pl-PL"/>
        </w:rPr>
      </w:pPr>
      <w:r>
        <w:rPr>
          <w:szCs w:val="22"/>
          <w:lang w:val="pl-PL" w:eastAsia="pl-PL"/>
        </w:rPr>
        <w:t>Pozostałe składniki to celuloza mikrokrystaliczna, krzemionka koloidalna bezwodna, krospowidon (typ A), makrogol 6000, olej rycynowy uwodorniony</w:t>
      </w:r>
      <w:r>
        <w:rPr>
          <w:b/>
          <w:szCs w:val="22"/>
          <w:lang w:val="pl-PL"/>
        </w:rPr>
        <w:t xml:space="preserve"> </w:t>
      </w:r>
      <w:r>
        <w:rPr>
          <w:szCs w:val="22"/>
          <w:lang w:val="pl-PL" w:eastAsia="pl-PL"/>
        </w:rPr>
        <w:t>w rdzeniu tabletki oraz</w:t>
      </w:r>
      <w:r>
        <w:rPr>
          <w:szCs w:val="22"/>
          <w:lang w:val="pl-PL"/>
        </w:rPr>
        <w:t xml:space="preserve"> alkohol poliwinylowy</w:t>
      </w:r>
      <w:r>
        <w:rPr>
          <w:szCs w:val="22"/>
          <w:lang w:val="pl-PL" w:eastAsia="pl-PL"/>
        </w:rPr>
        <w:t xml:space="preserve">, tytanu dwutlenek (E 171), żelaza tlenek czerwony (E 172), </w:t>
      </w:r>
      <w:r>
        <w:rPr>
          <w:bCs/>
          <w:szCs w:val="22"/>
          <w:lang w:val="pl-PL"/>
        </w:rPr>
        <w:t xml:space="preserve">żelaza tlenek żółty (E 172), </w:t>
      </w:r>
      <w:r>
        <w:rPr>
          <w:szCs w:val="22"/>
          <w:lang w:val="pl-PL" w:eastAsia="pl-PL"/>
        </w:rPr>
        <w:t>talk i makrogol 3000 w otoczce tabletki.</w:t>
      </w:r>
    </w:p>
    <w:p>
      <w:pPr>
        <w:rPr>
          <w:szCs w:val="22"/>
          <w:lang w:val="pl-PL" w:eastAsia="pl-PL"/>
        </w:rPr>
      </w:pPr>
    </w:p>
    <w:p>
      <w:pPr>
        <w:ind w:left="0" w:firstLine="0"/>
        <w:rPr>
          <w:b/>
          <w:szCs w:val="22"/>
          <w:lang w:val="pl-PL" w:eastAsia="pl-PL"/>
        </w:rPr>
      </w:pPr>
      <w:r>
        <w:rPr>
          <w:b/>
          <w:szCs w:val="22"/>
          <w:lang w:val="pl-PL" w:eastAsia="pl-PL"/>
        </w:rPr>
        <w:t>Jak wygląda lek Clopidogrel Krka d.d. i co zawiera opakowanie</w:t>
      </w:r>
    </w:p>
    <w:p>
      <w:pPr>
        <w:ind w:left="0" w:firstLine="0"/>
        <w:rPr>
          <w:szCs w:val="22"/>
          <w:lang w:val="pl-PL" w:eastAsia="pl-PL"/>
        </w:rPr>
      </w:pPr>
      <w:r>
        <w:rPr>
          <w:szCs w:val="22"/>
          <w:lang w:val="pl-PL" w:eastAsia="pl-PL"/>
        </w:rPr>
        <w:t>Tabletki powlekane są różowe, okrągłe i lekko wypukłe.</w:t>
      </w:r>
    </w:p>
    <w:p>
      <w:pPr>
        <w:ind w:left="0" w:firstLine="0"/>
        <w:rPr>
          <w:szCs w:val="22"/>
          <w:lang w:val="pl-PL" w:eastAsia="pl-PL"/>
        </w:rPr>
      </w:pPr>
    </w:p>
    <w:p>
      <w:pPr>
        <w:ind w:left="0" w:firstLine="0"/>
        <w:rPr>
          <w:szCs w:val="22"/>
          <w:lang w:val="pl-PL"/>
        </w:rPr>
      </w:pPr>
      <w:r>
        <w:rPr>
          <w:szCs w:val="22"/>
          <w:lang w:val="pl-PL"/>
        </w:rPr>
        <w:t>Opakowania: pudełka tekturowe zawierające 7, 14, 28, 30, 50, 56, 84, 90 i 100 tabletek w blistrach.</w:t>
      </w:r>
    </w:p>
    <w:p>
      <w:pPr>
        <w:ind w:left="0" w:firstLine="0"/>
        <w:rPr>
          <w:szCs w:val="22"/>
          <w:lang w:val="pl-PL"/>
        </w:rPr>
      </w:pPr>
      <w:r>
        <w:rPr>
          <w:szCs w:val="22"/>
          <w:lang w:val="pl-PL"/>
        </w:rPr>
        <w:t>Nie wszystkie wielkości opakowań muszą znajdować się w obrocie.</w:t>
      </w:r>
    </w:p>
    <w:p>
      <w:pPr>
        <w:ind w:left="0" w:firstLine="0"/>
        <w:rPr>
          <w:b/>
          <w:szCs w:val="22"/>
          <w:lang w:val="pl-PL" w:eastAsia="pl-PL"/>
        </w:rPr>
      </w:pPr>
    </w:p>
    <w:p>
      <w:pPr>
        <w:ind w:left="0" w:firstLine="0"/>
        <w:rPr>
          <w:b/>
          <w:szCs w:val="22"/>
          <w:lang w:val="pl-PL" w:eastAsia="pl-PL"/>
        </w:rPr>
      </w:pPr>
      <w:r>
        <w:rPr>
          <w:b/>
          <w:szCs w:val="22"/>
          <w:lang w:val="pl-PL" w:eastAsia="pl-PL"/>
        </w:rPr>
        <w:t>Podmiot odpowiedzialny</w:t>
      </w:r>
    </w:p>
    <w:p>
      <w:pPr>
        <w:jc w:val="both"/>
        <w:rPr>
          <w:szCs w:val="22"/>
          <w:lang w:val="pl-PL"/>
        </w:rPr>
      </w:pPr>
      <w:r>
        <w:rPr>
          <w:szCs w:val="22"/>
          <w:lang w:val="pl-PL"/>
        </w:rPr>
        <w:t>KRKA, d.d., Novo mesto, Šmarješka cesta 6, 8501 Novo mesto, Słowenia</w:t>
      </w:r>
    </w:p>
    <w:p>
      <w:pPr>
        <w:numPr>
          <w:ilvl w:val="12"/>
          <w:numId w:val="0"/>
        </w:numPr>
        <w:ind w:right="-2"/>
        <w:rPr>
          <w:b/>
          <w:bCs/>
          <w:szCs w:val="22"/>
          <w:lang w:val="pl-PL"/>
        </w:rPr>
      </w:pPr>
    </w:p>
    <w:p>
      <w:pPr>
        <w:numPr>
          <w:ilvl w:val="12"/>
          <w:numId w:val="0"/>
        </w:numPr>
        <w:ind w:right="-2"/>
        <w:rPr>
          <w:szCs w:val="22"/>
          <w:lang w:val="pl-PL"/>
        </w:rPr>
      </w:pPr>
      <w:r>
        <w:rPr>
          <w:b/>
          <w:bCs/>
          <w:szCs w:val="22"/>
          <w:lang w:val="pl-PL"/>
        </w:rPr>
        <w:t>Wytwórca</w:t>
      </w:r>
    </w:p>
    <w:p>
      <w:pPr>
        <w:jc w:val="both"/>
        <w:rPr>
          <w:szCs w:val="22"/>
          <w:lang w:val="pl-PL"/>
        </w:rPr>
      </w:pPr>
      <w:r>
        <w:rPr>
          <w:szCs w:val="22"/>
          <w:lang w:val="pl-PL"/>
        </w:rPr>
        <w:t>KRKA, d.d., Novo mesto, Šmarješka cesta 6, 8501 Novo mesto, Słowenia</w:t>
      </w:r>
    </w:p>
    <w:p>
      <w:pPr>
        <w:numPr>
          <w:ilvl w:val="12"/>
          <w:numId w:val="0"/>
        </w:numPr>
        <w:ind w:right="-2"/>
        <w:rPr>
          <w:szCs w:val="22"/>
          <w:lang w:val="pl-PL"/>
        </w:rPr>
      </w:pPr>
      <w:r>
        <w:rPr>
          <w:szCs w:val="22"/>
          <w:highlight w:val="lightGray"/>
          <w:lang w:val="pl-PL"/>
        </w:rPr>
        <w:t>TAD Pharma GmbH, Heinz-Lohmann-Straße 5, 27472 Cuxhaven, Niemcy</w:t>
      </w:r>
    </w:p>
    <w:p>
      <w:pPr>
        <w:ind w:left="0" w:firstLine="0"/>
        <w:rPr>
          <w:szCs w:val="22"/>
          <w:lang w:val="pl-PL" w:eastAsia="pl-PL"/>
        </w:rPr>
      </w:pPr>
    </w:p>
    <w:p>
      <w:pPr>
        <w:ind w:left="0" w:firstLine="0"/>
        <w:rPr>
          <w:szCs w:val="22"/>
          <w:lang w:val="pl-PL" w:eastAsia="pl-PL"/>
        </w:rPr>
      </w:pPr>
      <w:r>
        <w:rPr>
          <w:szCs w:val="22"/>
          <w:lang w:val="pl-PL" w:eastAsia="pl-PL"/>
        </w:rPr>
        <w:t>W celu uzyskania bardziej szczegółowych informacji należy zwrócić się do miejscowego przedstawiciela podmiotu odpowiedzialnego:</w:t>
      </w:r>
    </w:p>
    <w:p>
      <w:pPr>
        <w:ind w:left="0" w:firstLine="0"/>
        <w:rPr>
          <w:b/>
          <w:szCs w:val="22"/>
          <w:lang w:val="pl-PL" w:eastAsia="pl-PL"/>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val="en-GB"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p>
          <w:p>
            <w:pPr>
              <w:tabs>
                <w:tab w:val="left" w:pos="567"/>
              </w:tabs>
              <w:spacing w:line="260" w:lineRule="exact"/>
              <w:rPr>
                <w:b/>
                <w:noProof/>
                <w:szCs w:val="22"/>
                <w:lang w:val="en-GB" w:eastAsia="sl-SI"/>
              </w:rPr>
            </w:pPr>
          </w:p>
        </w:tc>
        <w:tc>
          <w:tcPr>
            <w:tcW w:w="4677"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tabs>
                <w:tab w:val="left" w:pos="567"/>
              </w:tabs>
              <w:spacing w:line="260" w:lineRule="exact"/>
              <w:ind w:right="-2"/>
              <w:rPr>
                <w:b/>
                <w:noProof/>
                <w:szCs w:val="22"/>
                <w:lang w:val="fi-FI" w:eastAsia="sl-SI"/>
              </w:rPr>
            </w:pPr>
          </w:p>
        </w:tc>
      </w:tr>
      <w:tr>
        <w:tc>
          <w:tcPr>
            <w:tcW w:w="4503"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tabs>
                <w:tab w:val="left" w:pos="567"/>
              </w:tabs>
              <w:spacing w:line="260" w:lineRule="exact"/>
              <w:rPr>
                <w:b/>
                <w:noProof/>
                <w:szCs w:val="22"/>
                <w:lang w:val="fi-FI" w:eastAsia="sl-SI"/>
              </w:rPr>
            </w:pPr>
          </w:p>
        </w:tc>
        <w:tc>
          <w:tcPr>
            <w:tcW w:w="4677"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val="en-GB"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p>
            <w:pPr>
              <w:numPr>
                <w:ilvl w:val="12"/>
                <w:numId w:val="0"/>
              </w:numPr>
              <w:tabs>
                <w:tab w:val="left" w:pos="567"/>
              </w:tabs>
              <w:spacing w:line="260" w:lineRule="exact"/>
              <w:ind w:right="-2"/>
              <w:rPr>
                <w:b/>
                <w:noProof/>
                <w:szCs w:val="22"/>
                <w:lang w:val="en-GB" w:eastAsia="sl-SI"/>
              </w:rPr>
            </w:pPr>
          </w:p>
        </w:tc>
      </w:tr>
      <w:tr>
        <w:trPr>
          <w:trHeight w:val="986"/>
        </w:trPr>
        <w:tc>
          <w:tcPr>
            <w:tcW w:w="4503"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val="en-GB" w:eastAsia="sl-SI"/>
              </w:rPr>
            </w:pPr>
            <w:r>
              <w:rPr>
                <w:noProof/>
                <w:szCs w:val="22"/>
                <w:lang w:eastAsia="sl-SI"/>
              </w:rPr>
              <w:t>Tel:</w:t>
            </w:r>
            <w:r>
              <w:rPr>
                <w:b/>
                <w:noProof/>
                <w:szCs w:val="22"/>
                <w:lang w:eastAsia="sl-SI"/>
              </w:rPr>
              <w:t xml:space="preserve"> + </w:t>
            </w:r>
            <w:r>
              <w:rPr>
                <w:noProof/>
                <w:szCs w:val="22"/>
                <w:lang w:eastAsia="sl-SI"/>
              </w:rPr>
              <w:t>420 (0) 221 115 150</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en-GB" w:eastAsia="sl-SI"/>
              </w:rPr>
            </w:pPr>
            <w:r>
              <w:rPr>
                <w:b/>
                <w:noProof/>
                <w:szCs w:val="22"/>
                <w:lang w:eastAsia="sl-SI"/>
              </w:rPr>
              <w:t>Magyarország</w:t>
            </w:r>
          </w:p>
          <w:p>
            <w:pPr>
              <w:numPr>
                <w:ilvl w:val="12"/>
                <w:numId w:val="0"/>
              </w:numPr>
              <w:ind w:right="-2"/>
              <w:rPr>
                <w:b/>
                <w:noProof/>
                <w:szCs w:val="22"/>
                <w:lang w:eastAsia="sl-SI"/>
              </w:rPr>
            </w:pPr>
            <w:r>
              <w:rPr>
                <w:szCs w:val="22"/>
                <w:lang w:eastAsia="sl-SI"/>
              </w:rPr>
              <w:t xml:space="preserve">KRKA </w:t>
            </w:r>
            <w:r>
              <w:rPr>
                <w:noProof/>
                <w:color w:val="000000"/>
                <w:szCs w:val="22"/>
                <w:lang w:val="hu-HU"/>
              </w:rPr>
              <w:t>Magyarország Kereskedelmi Kft.</w:t>
            </w:r>
          </w:p>
          <w:p>
            <w:pPr>
              <w:numPr>
                <w:ilvl w:val="12"/>
                <w:numId w:val="0"/>
              </w:numPr>
              <w:tabs>
                <w:tab w:val="left" w:pos="567"/>
              </w:tabs>
              <w:spacing w:line="260" w:lineRule="exact"/>
              <w:ind w:right="-2"/>
              <w:rPr>
                <w:b/>
                <w:noProof/>
                <w:szCs w:val="22"/>
                <w:lang w:val="en-GB" w:eastAsia="sl-SI"/>
              </w:rPr>
            </w:pPr>
            <w:r>
              <w:rPr>
                <w:noProof/>
                <w:szCs w:val="22"/>
                <w:lang w:eastAsia="sl-SI"/>
              </w:rPr>
              <w:t>Tel.:</w:t>
            </w:r>
            <w:r>
              <w:rPr>
                <w:b/>
                <w:noProof/>
                <w:szCs w:val="22"/>
                <w:lang w:eastAsia="sl-SI"/>
              </w:rPr>
              <w:t xml:space="preserve"> + </w:t>
            </w:r>
            <w:r>
              <w:rPr>
                <w:iCs/>
                <w:szCs w:val="22"/>
                <w:lang w:eastAsia="sl-SI"/>
              </w:rPr>
              <w:t>36 (1) 355 8490</w:t>
            </w:r>
          </w:p>
        </w:tc>
      </w:tr>
      <w:tr>
        <w:tc>
          <w:tcPr>
            <w:tcW w:w="4503" w:type="dxa"/>
          </w:tcPr>
          <w:p>
            <w:pPr>
              <w:rPr>
                <w:b/>
                <w:noProof/>
                <w:szCs w:val="22"/>
                <w:lang w:val="de-DE" w:eastAsia="sl-SI"/>
              </w:rPr>
            </w:pPr>
            <w:r>
              <w:rPr>
                <w:b/>
                <w:noProof/>
                <w:szCs w:val="22"/>
                <w:lang w:val="de-DE" w:eastAsia="sl-SI"/>
              </w:rPr>
              <w:t>Danmark</w:t>
            </w:r>
          </w:p>
          <w:p>
            <w:pPr>
              <w:rPr>
                <w:b/>
                <w:noProof/>
                <w:szCs w:val="22"/>
                <w:lang w:val="de-DE" w:eastAsia="sl-SI"/>
              </w:rPr>
            </w:pPr>
            <w:r>
              <w:rPr>
                <w:noProof/>
                <w:szCs w:val="22"/>
                <w:lang w:val="de-DE" w:eastAsia="sl-SI"/>
              </w:rPr>
              <w:t>KRKA Sverige AB</w:t>
            </w:r>
          </w:p>
          <w:p>
            <w:pPr>
              <w:rPr>
                <w:b/>
                <w:noProof/>
                <w:szCs w:val="22"/>
                <w:lang w:val="de-D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p>
            <w:pPr>
              <w:tabs>
                <w:tab w:val="left" w:pos="567"/>
              </w:tabs>
              <w:spacing w:line="260" w:lineRule="exact"/>
              <w:rPr>
                <w:b/>
                <w:noProof/>
                <w:szCs w:val="22"/>
                <w:lang w:val="de-DE" w:eastAsia="sl-SI"/>
              </w:rPr>
            </w:pPr>
          </w:p>
        </w:tc>
        <w:tc>
          <w:tcPr>
            <w:tcW w:w="4677" w:type="dxa"/>
            <w:hideMark/>
          </w:tcPr>
          <w:p>
            <w:pPr>
              <w:numPr>
                <w:ilvl w:val="12"/>
                <w:numId w:val="0"/>
              </w:numPr>
              <w:ind w:right="-2"/>
              <w:rPr>
                <w:b/>
                <w:noProof/>
                <w:szCs w:val="22"/>
                <w:lang w:val="pt-PT" w:eastAsia="sl-SI"/>
                <w:rPrChange w:id="73" w:author="Radomska, Urszula" w:date="2025-05-05T10:33:00Z">
                  <w:rPr>
                    <w:b/>
                    <w:noProof/>
                    <w:szCs w:val="22"/>
                    <w:lang w:val="en-US" w:eastAsia="sl-SI"/>
                  </w:rPr>
                </w:rPrChange>
              </w:rPr>
            </w:pPr>
            <w:r>
              <w:rPr>
                <w:b/>
                <w:noProof/>
                <w:szCs w:val="22"/>
                <w:lang w:val="pt-PT" w:eastAsia="sl-SI"/>
                <w:rPrChange w:id="74" w:author="Radomska, Urszula" w:date="2025-05-05T10:33:00Z">
                  <w:rPr>
                    <w:b/>
                    <w:noProof/>
                    <w:szCs w:val="22"/>
                    <w:lang w:val="en-US" w:eastAsia="sl-SI"/>
                  </w:rPr>
                </w:rPrChange>
              </w:rPr>
              <w:t>Malta</w:t>
            </w:r>
          </w:p>
          <w:p>
            <w:pPr>
              <w:numPr>
                <w:ilvl w:val="12"/>
                <w:numId w:val="0"/>
              </w:numPr>
              <w:ind w:right="-2"/>
              <w:rPr>
                <w:noProof/>
                <w:szCs w:val="22"/>
                <w:lang w:val="pt-PT" w:eastAsia="sl-SI"/>
                <w:rPrChange w:id="75" w:author="Radomska, Urszula" w:date="2025-05-05T10:33:00Z">
                  <w:rPr>
                    <w:noProof/>
                    <w:szCs w:val="22"/>
                    <w:lang w:val="en-US" w:eastAsia="sl-SI"/>
                  </w:rPr>
                </w:rPrChange>
              </w:rPr>
            </w:pPr>
            <w:r>
              <w:rPr>
                <w:szCs w:val="22"/>
                <w:lang w:val="fi-FI"/>
              </w:rPr>
              <w:t>E. J. Busuttil Ltd.</w:t>
            </w:r>
          </w:p>
          <w:p>
            <w:pPr>
              <w:numPr>
                <w:ilvl w:val="12"/>
                <w:numId w:val="0"/>
              </w:numPr>
              <w:tabs>
                <w:tab w:val="left" w:pos="567"/>
              </w:tabs>
              <w:spacing w:line="260" w:lineRule="exact"/>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503"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tabs>
                <w:tab w:val="left" w:pos="567"/>
              </w:tabs>
              <w:spacing w:line="260" w:lineRule="exact"/>
              <w:rPr>
                <w:b/>
                <w:noProof/>
                <w:szCs w:val="22"/>
                <w:lang w:val="sv-SE" w:eastAsia="sl-SI"/>
              </w:rPr>
            </w:pPr>
          </w:p>
        </w:tc>
        <w:tc>
          <w:tcPr>
            <w:tcW w:w="4677" w:type="dxa"/>
            <w:hideMark/>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tabs>
                <w:tab w:val="left" w:pos="567"/>
              </w:tabs>
              <w:spacing w:line="260" w:lineRule="exact"/>
              <w:ind w:right="-2"/>
              <w:rPr>
                <w:b/>
                <w:noProof/>
                <w:szCs w:val="22"/>
                <w:lang w:val="de-DE" w:eastAsia="sl-SI"/>
              </w:rPr>
            </w:pPr>
            <w:r>
              <w:rPr>
                <w:noProof/>
                <w:szCs w:val="22"/>
                <w:lang w:val="da-DK" w:eastAsia="sl-SI"/>
              </w:rPr>
              <w:t>Tel:</w:t>
            </w:r>
            <w:r>
              <w:rPr>
                <w:b/>
                <w:noProof/>
                <w:szCs w:val="22"/>
                <w:lang w:val="da-DK" w:eastAsia="sl-SI"/>
              </w:rPr>
              <w:t xml:space="preserve"> </w:t>
            </w:r>
            <w:r>
              <w:rPr>
                <w:noProof/>
                <w:szCs w:val="22"/>
                <w:lang w:val="fr-FR" w:eastAsia="sl-SI"/>
              </w:rPr>
              <w:t xml:space="preserve">+ 32 (0) </w:t>
            </w:r>
            <w:r>
              <w:rPr>
                <w:noProof/>
                <w:lang w:val="fr-FR" w:eastAsia="sl-SI"/>
              </w:rPr>
              <w:t>487 50 73 62</w:t>
            </w:r>
            <w:r>
              <w:rPr>
                <w:noProof/>
                <w:szCs w:val="22"/>
                <w:lang w:val="fr-FR" w:eastAsia="sl-SI"/>
              </w:rPr>
              <w:t xml:space="preserve"> (BE)</w:t>
            </w:r>
          </w:p>
        </w:tc>
      </w:tr>
      <w:tr>
        <w:tc>
          <w:tcPr>
            <w:tcW w:w="4503" w:type="dxa"/>
          </w:tcPr>
          <w:p>
            <w:pPr>
              <w:rPr>
                <w:b/>
                <w:noProof/>
                <w:szCs w:val="22"/>
                <w:lang w:val="fi-FI" w:eastAsia="sl-SI"/>
              </w:rPr>
            </w:pPr>
            <w:r>
              <w:rPr>
                <w:b/>
                <w:noProof/>
                <w:szCs w:val="22"/>
                <w:lang w:val="fi-FI" w:eastAsia="sl-SI"/>
              </w:rPr>
              <w:t>Eesti</w:t>
            </w:r>
          </w:p>
          <w:p>
            <w:pPr>
              <w:rPr>
                <w:b/>
                <w:noProof/>
                <w:szCs w:val="22"/>
                <w:lang w:val="fi-FI" w:eastAsia="sl-SI"/>
              </w:rPr>
            </w:pPr>
            <w:r>
              <w:rPr>
                <w:szCs w:val="22"/>
                <w:lang w:val="fi-FI" w:eastAsia="sl-SI"/>
              </w:rPr>
              <w:t xml:space="preserve">KRKA, d.d., Novo mesto </w:t>
            </w:r>
            <w:r>
              <w:rPr>
                <w:color w:val="000000"/>
                <w:szCs w:val="22"/>
                <w:lang w:val="fi-FI"/>
              </w:rPr>
              <w:t>Eesti filiaal</w:t>
            </w:r>
          </w:p>
          <w:p>
            <w:pPr>
              <w:rPr>
                <w:noProof/>
                <w:szCs w:val="22"/>
                <w:lang w:val="en-GB" w:eastAsia="sl-SI"/>
              </w:rPr>
            </w:pPr>
            <w:r>
              <w:rPr>
                <w:noProof/>
                <w:szCs w:val="22"/>
                <w:lang w:eastAsia="sl-SI"/>
              </w:rPr>
              <w:t>Tel:</w:t>
            </w:r>
            <w:r>
              <w:rPr>
                <w:b/>
                <w:noProof/>
                <w:szCs w:val="22"/>
                <w:lang w:eastAsia="sl-SI"/>
              </w:rPr>
              <w:t xml:space="preserve"> + </w:t>
            </w:r>
            <w:r>
              <w:rPr>
                <w:noProof/>
                <w:szCs w:val="22"/>
                <w:lang w:eastAsia="sl-SI"/>
              </w:rPr>
              <w:t>372 (0)6 671 658</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tabs>
                <w:tab w:val="left" w:pos="567"/>
              </w:tabs>
              <w:spacing w:line="260" w:lineRule="exact"/>
              <w:rPr>
                <w:iCs/>
                <w:szCs w:val="22"/>
                <w:lang w:val="da-DK"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eastAsia="sl-SI"/>
                <w:rPrChange w:id="76" w:author="Radomska, Urszula" w:date="2025-05-05T10:33:00Z">
                  <w:rPr>
                    <w:b/>
                    <w:noProof/>
                    <w:szCs w:val="22"/>
                    <w:lang w:val="pt-PT" w:eastAsia="sl-SI"/>
                  </w:rPr>
                </w:rPrChange>
              </w:rPr>
            </w:pPr>
            <w:r>
              <w:rPr>
                <w:b/>
                <w:noProof/>
                <w:szCs w:val="22"/>
                <w:lang w:eastAsia="sl-SI"/>
              </w:rPr>
              <w:t>Ελλάδα</w:t>
            </w:r>
          </w:p>
          <w:p>
            <w:pPr>
              <w:widowControl w:val="0"/>
              <w:rPr>
                <w:szCs w:val="22"/>
                <w:lang w:val="da-DK"/>
              </w:rPr>
            </w:pPr>
            <w:r>
              <w:rPr>
                <w:lang w:val="sv-SE"/>
              </w:rPr>
              <w:t>KRKA ΕΛΛΑΣ ΕΠΕ</w:t>
            </w:r>
          </w:p>
          <w:p>
            <w:pPr>
              <w:rPr>
                <w:szCs w:val="22"/>
              </w:rPr>
            </w:pPr>
            <w:r>
              <w:rPr>
                <w:noProof/>
                <w:szCs w:val="22"/>
                <w:lang w:eastAsia="sl-SI"/>
              </w:rPr>
              <w:t>Τηλ</w:t>
            </w:r>
            <w:r>
              <w:rPr>
                <w:noProof/>
                <w:szCs w:val="22"/>
                <w:lang w:val="sv-SE" w:eastAsia="sl-SI"/>
              </w:rPr>
              <w:t xml:space="preserve">: </w:t>
            </w:r>
            <w:r>
              <w:rPr>
                <w:lang w:val="sl-SI"/>
              </w:rPr>
              <w:t>+ 30 2100101613</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de-DE"/>
              </w:rPr>
            </w:pPr>
            <w:r>
              <w:rPr>
                <w:szCs w:val="22"/>
                <w:lang w:val="de-DE"/>
              </w:rPr>
              <w:t>KRKA Pharma GmbH, Wien</w:t>
            </w:r>
          </w:p>
          <w:p>
            <w:pPr>
              <w:numPr>
                <w:ilvl w:val="12"/>
                <w:numId w:val="0"/>
              </w:numPr>
              <w:tabs>
                <w:tab w:val="left" w:pos="567"/>
              </w:tabs>
              <w:spacing w:line="260" w:lineRule="exact"/>
              <w:ind w:right="-2"/>
              <w:rPr>
                <w:b/>
                <w:noProof/>
                <w:szCs w:val="22"/>
                <w:lang w:val="pl-PL" w:eastAsia="sl-SI"/>
              </w:rPr>
            </w:pPr>
            <w:r>
              <w:rPr>
                <w:szCs w:val="22"/>
                <w:lang w:val="de-DE"/>
              </w:rPr>
              <w:t>Tel:</w:t>
            </w:r>
            <w:r>
              <w:rPr>
                <w:b/>
                <w:bCs/>
                <w:szCs w:val="22"/>
                <w:lang w:val="de-DE"/>
              </w:rPr>
              <w:t xml:space="preserve"> + </w:t>
            </w:r>
            <w:r>
              <w:rPr>
                <w:szCs w:val="22"/>
                <w:lang w:val="de-DE"/>
              </w:rPr>
              <w:t>43 (0)1 66 24 300</w:t>
            </w:r>
          </w:p>
        </w:tc>
      </w:tr>
      <w:tr>
        <w:tc>
          <w:tcPr>
            <w:tcW w:w="4503"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val="en-GB" w:eastAsia="sl-SI"/>
              </w:rPr>
            </w:pPr>
            <w:r>
              <w:rPr>
                <w:noProof/>
                <w:szCs w:val="22"/>
                <w:lang w:eastAsia="sl-SI"/>
              </w:rPr>
              <w:t>Tel:</w:t>
            </w:r>
            <w:r>
              <w:rPr>
                <w:b/>
                <w:noProof/>
                <w:szCs w:val="22"/>
                <w:lang w:eastAsia="sl-SI"/>
              </w:rPr>
              <w:t xml:space="preserve"> + </w:t>
            </w:r>
            <w:r>
              <w:rPr>
                <w:noProof/>
                <w:szCs w:val="22"/>
                <w:lang w:eastAsia="sl-SI"/>
              </w:rPr>
              <w:t>34 911 61 03 80</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tabs>
                <w:tab w:val="left" w:pos="567"/>
              </w:tabs>
              <w:spacing w:line="260" w:lineRule="exact"/>
              <w:ind w:right="-2"/>
              <w:rPr>
                <w:b/>
                <w:noProof/>
                <w:szCs w:val="22"/>
                <w:lang w:val="en-GB" w:eastAsia="sl-SI"/>
              </w:rPr>
            </w:pPr>
            <w:r>
              <w:rPr>
                <w:noProof/>
                <w:szCs w:val="22"/>
                <w:lang w:eastAsia="sl-SI"/>
              </w:rPr>
              <w:t>Tel.:</w:t>
            </w:r>
            <w:r>
              <w:rPr>
                <w:b/>
                <w:noProof/>
                <w:szCs w:val="22"/>
                <w:lang w:eastAsia="sl-SI"/>
              </w:rPr>
              <w:t xml:space="preserve"> + </w:t>
            </w:r>
            <w:r>
              <w:rPr>
                <w:noProof/>
                <w:szCs w:val="22"/>
                <w:lang w:eastAsia="sl-SI"/>
              </w:rPr>
              <w:t>48 (0)22 573 7500</w:t>
            </w:r>
          </w:p>
        </w:tc>
      </w:tr>
      <w:tr>
        <w:tc>
          <w:tcPr>
            <w:tcW w:w="4503" w:type="dxa"/>
            <w:hideMark/>
          </w:tcPr>
          <w:p>
            <w:pPr>
              <w:rPr>
                <w:b/>
                <w:noProof/>
                <w:szCs w:val="22"/>
                <w:lang w:val="pl-PL" w:eastAsia="sl-SI"/>
              </w:rPr>
            </w:pPr>
            <w:r>
              <w:rPr>
                <w:b/>
                <w:noProof/>
                <w:szCs w:val="22"/>
                <w:lang w:val="pl-PL" w:eastAsia="sl-SI"/>
              </w:rPr>
              <w:t>France</w:t>
            </w:r>
          </w:p>
          <w:p>
            <w:pPr>
              <w:rPr>
                <w:b/>
                <w:noProof/>
                <w:szCs w:val="22"/>
                <w:lang w:val="pl-PL" w:eastAsia="sl-SI"/>
              </w:rPr>
            </w:pPr>
            <w:r>
              <w:t>Laboratoires BIOGARAN</w:t>
            </w:r>
          </w:p>
          <w:p>
            <w:pPr>
              <w:tabs>
                <w:tab w:val="left" w:pos="567"/>
              </w:tabs>
              <w:spacing w:line="260" w:lineRule="exact"/>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 xml:space="preserve">33 (0) </w:t>
            </w:r>
            <w:r>
              <w:rPr>
                <w:bCs/>
                <w:szCs w:val="22"/>
              </w:rPr>
              <w:t>800 970 109</w:t>
            </w:r>
          </w:p>
        </w:tc>
        <w:tc>
          <w:tcPr>
            <w:tcW w:w="4677"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val="en-GB" w:eastAsia="sl-SI"/>
              </w:rPr>
            </w:pPr>
            <w:r>
              <w:rPr>
                <w:noProof/>
                <w:szCs w:val="22"/>
                <w:lang w:eastAsia="sl-SI"/>
              </w:rPr>
              <w:t>Tel:</w:t>
            </w:r>
            <w:r>
              <w:rPr>
                <w:b/>
                <w:noProof/>
                <w:szCs w:val="22"/>
                <w:lang w:eastAsia="sl-SI"/>
              </w:rPr>
              <w:t xml:space="preserve"> + </w:t>
            </w:r>
            <w:r>
              <w:rPr>
                <w:szCs w:val="22"/>
                <w:lang w:eastAsia="sl-SI"/>
              </w:rPr>
              <w:t>351 (0)21 46 43 650</w:t>
            </w:r>
          </w:p>
          <w:p>
            <w:pPr>
              <w:numPr>
                <w:ilvl w:val="12"/>
                <w:numId w:val="0"/>
              </w:numPr>
              <w:tabs>
                <w:tab w:val="left" w:pos="567"/>
              </w:tabs>
              <w:spacing w:line="260" w:lineRule="exact"/>
              <w:ind w:right="-2"/>
              <w:rPr>
                <w:b/>
                <w:noProof/>
                <w:szCs w:val="22"/>
                <w:lang w:val="en-US" w:eastAsia="sl-SI"/>
              </w:rPr>
            </w:pPr>
          </w:p>
        </w:tc>
      </w:tr>
      <w:tr>
        <w:tc>
          <w:tcPr>
            <w:tcW w:w="4503"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val="en-GB" w:eastAsia="sl-SI"/>
              </w:rPr>
            </w:pPr>
            <w:r>
              <w:rPr>
                <w:noProof/>
                <w:szCs w:val="22"/>
                <w:lang w:eastAsia="sl-SI"/>
              </w:rPr>
              <w:t xml:space="preserve">Tel: + 385 1 6312 </w:t>
            </w:r>
            <w:del w:id="77" w:author="Radomska, Urszula" w:date="2025-04-10T08:34:00Z">
              <w:r>
                <w:rPr>
                  <w:noProof/>
                  <w:szCs w:val="22"/>
                  <w:lang w:eastAsia="sl-SI"/>
                </w:rPr>
                <w:delText>100</w:delText>
              </w:r>
            </w:del>
            <w:ins w:id="78" w:author="Radomska, Urszula" w:date="2025-04-10T08:34:00Z">
              <w:r>
                <w:rPr>
                  <w:noProof/>
                  <w:szCs w:val="22"/>
                  <w:lang w:eastAsia="sl-SI"/>
                </w:rPr>
                <w:t>101</w:t>
              </w:r>
            </w:ins>
          </w:p>
          <w:p>
            <w:pPr>
              <w:tabs>
                <w:tab w:val="left" w:pos="567"/>
              </w:tabs>
              <w:spacing w:line="260" w:lineRule="exact"/>
              <w:rPr>
                <w:b/>
                <w:noProof/>
                <w:szCs w:val="22"/>
                <w:lang w:val="pl-PL" w:eastAsia="sl-SI"/>
              </w:rPr>
            </w:pPr>
          </w:p>
        </w:tc>
        <w:tc>
          <w:tcPr>
            <w:tcW w:w="4677" w:type="dxa"/>
            <w:hideMark/>
          </w:tcPr>
          <w:p>
            <w:pPr>
              <w:numPr>
                <w:ilvl w:val="12"/>
                <w:numId w:val="0"/>
              </w:numPr>
              <w:ind w:right="-2"/>
              <w:rPr>
                <w:b/>
                <w:noProof/>
                <w:szCs w:val="22"/>
                <w:lang w:val="pl-PL" w:eastAsia="sl-SI"/>
              </w:rPr>
            </w:pPr>
            <w:r>
              <w:rPr>
                <w:b/>
                <w:noProof/>
                <w:szCs w:val="22"/>
                <w:lang w:val="pl-PL" w:eastAsia="sl-SI"/>
              </w:rPr>
              <w:t>România</w:t>
            </w:r>
          </w:p>
          <w:p>
            <w:pPr>
              <w:rPr>
                <w:bCs/>
                <w:szCs w:val="22"/>
              </w:rPr>
            </w:pPr>
            <w:r>
              <w:rPr>
                <w:bCs/>
                <w:szCs w:val="22"/>
                <w:lang w:val="pl-PL"/>
              </w:rPr>
              <w:t>KRKA Romania S.R.L., Bucharest</w:t>
            </w:r>
          </w:p>
          <w:p>
            <w:pPr>
              <w:numPr>
                <w:ilvl w:val="12"/>
                <w:numId w:val="0"/>
              </w:numPr>
              <w:tabs>
                <w:tab w:val="left" w:pos="567"/>
              </w:tabs>
              <w:spacing w:line="260" w:lineRule="exact"/>
              <w:ind w:right="-2"/>
              <w:rPr>
                <w:b/>
                <w:noProof/>
                <w:szCs w:val="22"/>
                <w:lang w:val="en-US"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503"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val="en-GB" w:eastAsia="sl-SI"/>
              </w:rPr>
            </w:pPr>
            <w:r>
              <w:rPr>
                <w:noProof/>
                <w:szCs w:val="22"/>
                <w:lang w:eastAsia="sl-SI"/>
              </w:rPr>
              <w:t>Tel:</w:t>
            </w:r>
            <w:r>
              <w:rPr>
                <w:b/>
                <w:noProof/>
                <w:szCs w:val="22"/>
                <w:lang w:eastAsia="sl-SI"/>
              </w:rPr>
              <w:t xml:space="preserve"> + </w:t>
            </w:r>
            <w:r>
              <w:rPr>
                <w:noProof/>
                <w:szCs w:val="22"/>
                <w:lang w:eastAsia="sl-SI"/>
              </w:rPr>
              <w:t>353 1 413 3710</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tabs>
                <w:tab w:val="left" w:pos="567"/>
              </w:tabs>
              <w:spacing w:line="260" w:lineRule="exact"/>
              <w:ind w:right="-2"/>
              <w:rPr>
                <w:b/>
                <w:noProof/>
                <w:szCs w:val="22"/>
                <w:lang w:val="en-US" w:eastAsia="sl-SI"/>
              </w:rPr>
            </w:pPr>
            <w:r>
              <w:rPr>
                <w:noProof/>
                <w:szCs w:val="22"/>
                <w:lang w:eastAsia="sl-SI"/>
              </w:rPr>
              <w:t>Tel:</w:t>
            </w:r>
            <w:r>
              <w:rPr>
                <w:b/>
                <w:noProof/>
                <w:szCs w:val="22"/>
                <w:lang w:eastAsia="sl-SI"/>
              </w:rPr>
              <w:t xml:space="preserve"> + </w:t>
            </w:r>
            <w:r>
              <w:rPr>
                <w:noProof/>
                <w:szCs w:val="22"/>
                <w:lang w:eastAsia="sl-SI"/>
              </w:rPr>
              <w:t>386 (0) 1 47 51 100</w:t>
            </w:r>
          </w:p>
        </w:tc>
      </w:tr>
      <w:tr>
        <w:tc>
          <w:tcPr>
            <w:tcW w:w="4503" w:type="dxa"/>
          </w:tcPr>
          <w:p>
            <w:pPr>
              <w:rPr>
                <w:b/>
                <w:noProof/>
                <w:szCs w:val="22"/>
                <w:lang w:val="de-DE" w:eastAsia="sl-SI"/>
              </w:rPr>
            </w:pPr>
            <w:r>
              <w:rPr>
                <w:b/>
                <w:noProof/>
                <w:szCs w:val="22"/>
                <w:lang w:val="de-DE" w:eastAsia="sl-SI"/>
              </w:rPr>
              <w:t>Ísland</w:t>
            </w:r>
          </w:p>
          <w:p>
            <w:pPr>
              <w:rPr>
                <w:noProof/>
                <w:szCs w:val="22"/>
                <w:lang w:val="de-DE" w:eastAsia="sl-SI"/>
              </w:rPr>
            </w:pPr>
            <w:r>
              <w:rPr>
                <w:lang w:val="is-IS"/>
              </w:rPr>
              <w:t>LYFIS ehf.</w:t>
            </w:r>
          </w:p>
          <w:p>
            <w:pPr>
              <w:rPr>
                <w:b/>
                <w:noProof/>
                <w:szCs w:val="22"/>
                <w:lang w:val="de-DE" w:eastAsia="sl-SI"/>
              </w:rPr>
            </w:pPr>
            <w:r>
              <w:rPr>
                <w:lang w:val="is-IS"/>
              </w:rPr>
              <w:t>Sími:</w:t>
            </w:r>
            <w:r>
              <w:rPr>
                <w:b/>
                <w:bCs/>
                <w:lang w:val="is-IS"/>
              </w:rPr>
              <w:t xml:space="preserve"> + </w:t>
            </w:r>
            <w:r>
              <w:rPr>
                <w:lang w:val="is-IS"/>
              </w:rPr>
              <w:t>354 534 3500</w:t>
            </w:r>
          </w:p>
          <w:p>
            <w:pPr>
              <w:tabs>
                <w:tab w:val="left" w:pos="567"/>
              </w:tabs>
              <w:spacing w:line="260" w:lineRule="exact"/>
              <w:rPr>
                <w:b/>
                <w:noProof/>
                <w:szCs w:val="22"/>
                <w:lang w:val="de-DE" w:eastAsia="sl-SI"/>
              </w:rPr>
            </w:pPr>
          </w:p>
        </w:tc>
        <w:tc>
          <w:tcPr>
            <w:tcW w:w="4677" w:type="dxa"/>
            <w:hideMark/>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tabs>
                <w:tab w:val="left" w:pos="567"/>
              </w:tabs>
              <w:spacing w:line="260" w:lineRule="exact"/>
              <w:ind w:right="-2"/>
              <w:rPr>
                <w:b/>
                <w:noProof/>
                <w:szCs w:val="22"/>
                <w:lang w:val="en-GB" w:eastAsia="sl-SI"/>
              </w:rPr>
            </w:pPr>
            <w:r>
              <w:rPr>
                <w:noProof/>
                <w:szCs w:val="22"/>
                <w:lang w:eastAsia="sl-SI"/>
              </w:rPr>
              <w:t>Tel:</w:t>
            </w:r>
            <w:r>
              <w:rPr>
                <w:b/>
                <w:noProof/>
                <w:szCs w:val="22"/>
                <w:lang w:eastAsia="sl-SI"/>
              </w:rPr>
              <w:t xml:space="preserve"> + </w:t>
            </w:r>
            <w:r>
              <w:rPr>
                <w:noProof/>
                <w:szCs w:val="22"/>
                <w:lang w:eastAsia="sl-SI"/>
              </w:rPr>
              <w:t>421 (0) 2 571 04 501</w:t>
            </w:r>
          </w:p>
        </w:tc>
      </w:tr>
      <w:tr>
        <w:tc>
          <w:tcPr>
            <w:tcW w:w="4503" w:type="dxa"/>
            <w:hideMark/>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tabs>
                <w:tab w:val="left" w:pos="567"/>
              </w:tabs>
              <w:spacing w:line="260" w:lineRule="exact"/>
              <w:rPr>
                <w:b/>
                <w:noProof/>
                <w:szCs w:val="22"/>
                <w:lang w:val="en-GB" w:eastAsia="sl-SI"/>
              </w:rPr>
            </w:pPr>
            <w:r>
              <w:rPr>
                <w:noProof/>
                <w:szCs w:val="22"/>
                <w:lang w:eastAsia="sl-SI"/>
              </w:rPr>
              <w:t>Tel:</w:t>
            </w:r>
            <w:r>
              <w:rPr>
                <w:b/>
                <w:noProof/>
                <w:szCs w:val="22"/>
                <w:lang w:eastAsia="sl-SI"/>
              </w:rPr>
              <w:t xml:space="preserve"> + </w:t>
            </w:r>
            <w:r>
              <w:rPr>
                <w:szCs w:val="22"/>
                <w:lang w:eastAsia="sl-SI"/>
              </w:rPr>
              <w:t>39 02 3300 8841</w:t>
            </w:r>
          </w:p>
        </w:tc>
        <w:tc>
          <w:tcPr>
            <w:tcW w:w="4677" w:type="dxa"/>
          </w:tcPr>
          <w:p>
            <w:pPr>
              <w:numPr>
                <w:ilvl w:val="12"/>
                <w:numId w:val="0"/>
              </w:numPr>
              <w:ind w:right="-2"/>
              <w:rPr>
                <w:b/>
                <w:noProof/>
                <w:szCs w:val="22"/>
                <w:lang w:val="de-DE" w:eastAsia="sl-SI"/>
              </w:rPr>
            </w:pPr>
            <w:r>
              <w:rPr>
                <w:b/>
                <w:noProof/>
                <w:szCs w:val="22"/>
                <w:lang w:val="de-DE" w:eastAsia="sl-SI"/>
              </w:rPr>
              <w:t>Suomi/Finland</w:t>
            </w:r>
          </w:p>
          <w:p>
            <w:pPr>
              <w:numPr>
                <w:ilvl w:val="12"/>
                <w:numId w:val="0"/>
              </w:numPr>
              <w:ind w:right="-2"/>
              <w:rPr>
                <w:b/>
                <w:noProof/>
                <w:szCs w:val="22"/>
                <w:lang w:val="de-DE" w:eastAsia="sl-SI"/>
              </w:rPr>
            </w:pPr>
            <w:r>
              <w:rPr>
                <w:noProof/>
                <w:szCs w:val="22"/>
                <w:lang w:val="sv-SE" w:eastAsia="sl-SI"/>
              </w:rPr>
              <w:t>KRKA Finland Oy</w:t>
            </w:r>
          </w:p>
          <w:p>
            <w:pPr>
              <w:numPr>
                <w:ilvl w:val="12"/>
                <w:numId w:val="0"/>
              </w:numPr>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+ 358 20 754 5330</w:t>
            </w:r>
          </w:p>
          <w:p>
            <w:pPr>
              <w:numPr>
                <w:ilvl w:val="12"/>
                <w:numId w:val="0"/>
              </w:numPr>
              <w:tabs>
                <w:tab w:val="left" w:pos="567"/>
              </w:tabs>
              <w:spacing w:line="260" w:lineRule="exact"/>
              <w:ind w:right="-2"/>
              <w:rPr>
                <w:b/>
                <w:noProof/>
                <w:szCs w:val="22"/>
                <w:lang w:val="de-DE" w:eastAsia="sl-SI"/>
              </w:rPr>
            </w:pPr>
          </w:p>
        </w:tc>
      </w:tr>
      <w:tr>
        <w:tc>
          <w:tcPr>
            <w:tcW w:w="4503" w:type="dxa"/>
          </w:tcPr>
          <w:p>
            <w:pPr>
              <w:rPr>
                <w:b/>
                <w:noProof/>
                <w:szCs w:val="22"/>
                <w:lang w:val="de-DE" w:eastAsia="sl-SI"/>
              </w:rPr>
            </w:pPr>
            <w:r>
              <w:rPr>
                <w:b/>
                <w:noProof/>
                <w:szCs w:val="22"/>
                <w:lang w:eastAsia="sl-SI"/>
              </w:rPr>
              <w:t>Κύπρος</w:t>
            </w:r>
          </w:p>
          <w:p>
            <w:pPr>
              <w:widowControl w:val="0"/>
              <w:rPr>
                <w:sz w:val="20"/>
                <w:lang w:val="sv-SE" w:eastAsia="sl-SI"/>
              </w:rPr>
            </w:pPr>
            <w:r>
              <w:rPr>
                <w:lang w:eastAsia="sl-SI"/>
              </w:rPr>
              <w:t>KI.PA. (PHARMACAL) LIMITED</w:t>
            </w:r>
          </w:p>
          <w:p>
            <w:pPr>
              <w:rPr>
                <w:noProof/>
                <w:szCs w:val="22"/>
                <w:lang w:val="sl-SI" w:eastAsia="sl-SI"/>
              </w:rPr>
            </w:pPr>
            <w:r>
              <w:rPr>
                <w:noProof/>
                <w:szCs w:val="22"/>
                <w:lang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pStyle w:val="PlainText"/>
              <w:spacing w:line="276" w:lineRule="auto"/>
              <w:rPr>
                <w:rFonts w:ascii="Times New Roman" w:eastAsia="Calibri" w:hAnsi="Times New Roman"/>
                <w:b/>
                <w:noProof/>
                <w:sz w:val="22"/>
                <w:szCs w:val="22"/>
                <w:lang w:val="sl-SI"/>
              </w:rPr>
            </w:pPr>
          </w:p>
        </w:tc>
        <w:tc>
          <w:tcPr>
            <w:tcW w:w="4677" w:type="dxa"/>
            <w:hideMark/>
          </w:tcPr>
          <w:p>
            <w:pPr>
              <w:numPr>
                <w:ilvl w:val="12"/>
                <w:numId w:val="0"/>
              </w:numPr>
              <w:ind w:right="-2"/>
              <w:rPr>
                <w:b/>
                <w:noProof/>
                <w:szCs w:val="22"/>
                <w:lang w:val="de-DE" w:eastAsia="sl-SI"/>
              </w:rPr>
            </w:pPr>
            <w:r>
              <w:rPr>
                <w:b/>
                <w:noProof/>
                <w:szCs w:val="22"/>
                <w:lang w:val="de-DE" w:eastAsia="sl-SI"/>
              </w:rPr>
              <w:t>Sverige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tabs>
                <w:tab w:val="left" w:pos="567"/>
              </w:tabs>
              <w:spacing w:line="260" w:lineRule="exact"/>
              <w:ind w:right="-2"/>
              <w:rPr>
                <w:b/>
                <w:noProof/>
                <w:szCs w:val="22"/>
                <w:lang w:val="de-DE" w:eastAsia="sl-SI"/>
              </w:rPr>
            </w:pPr>
            <w:r>
              <w:rPr>
                <w:noProof/>
                <w:szCs w:val="22"/>
                <w:lang w:val="de-DE" w:eastAsia="sl-SI"/>
              </w:rPr>
              <w:t>Tel:</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tabs>
                <w:tab w:val="left" w:pos="567"/>
              </w:tabs>
              <w:spacing w:line="260" w:lineRule="exact"/>
              <w:rPr>
                <w:b/>
                <w:noProof/>
                <w:szCs w:val="22"/>
                <w:lang w:val="fi-FI" w:eastAsia="sl-SI"/>
              </w:rPr>
            </w:pPr>
          </w:p>
        </w:tc>
        <w:tc>
          <w:tcPr>
            <w:tcW w:w="4677" w:type="dxa"/>
            <w:hideMark/>
          </w:tcPr>
          <w:p>
            <w:pPr>
              <w:numPr>
                <w:ilvl w:val="12"/>
                <w:numId w:val="0"/>
              </w:numPr>
              <w:ind w:right="-2"/>
              <w:rPr>
                <w:del w:id="79" w:author="Radomska, Urszula" w:date="2025-04-10T08:34:00Z"/>
                <w:b/>
                <w:noProof/>
                <w:szCs w:val="22"/>
                <w:lang w:val="sv-SE" w:eastAsia="sl-SI"/>
              </w:rPr>
            </w:pPr>
            <w:del w:id="80" w:author="Radomska, Urszula" w:date="2025-04-10T08:34:00Z">
              <w:r>
                <w:rPr>
                  <w:b/>
                  <w:noProof/>
                  <w:szCs w:val="22"/>
                  <w:lang w:val="sv-SE" w:eastAsia="sl-SI"/>
                </w:rPr>
                <w:delText>United Kingdom (Northern Ireland)</w:delText>
              </w:r>
            </w:del>
          </w:p>
          <w:p>
            <w:pPr>
              <w:numPr>
                <w:ilvl w:val="12"/>
                <w:numId w:val="0"/>
              </w:numPr>
              <w:ind w:right="-2"/>
              <w:rPr>
                <w:del w:id="81" w:author="Radomska, Urszula" w:date="2025-04-10T08:34:00Z"/>
                <w:noProof/>
                <w:szCs w:val="22"/>
                <w:lang w:val="sv-SE" w:eastAsia="sl-SI"/>
              </w:rPr>
            </w:pPr>
            <w:del w:id="82" w:author="Radomska, Urszula" w:date="2025-04-10T08:34:00Z">
              <w:r>
                <w:rPr>
                  <w:szCs w:val="22"/>
                </w:rPr>
                <w:delText xml:space="preserve">KRKA </w:delText>
              </w:r>
              <w:r>
                <w:rPr>
                  <w:szCs w:val="22"/>
                  <w:lang w:val="sl-SI" w:eastAsia="sl-SI"/>
                </w:rPr>
                <w:delText>Pharma Dublin, Ltd</w:delText>
              </w:r>
              <w:r>
                <w:rPr>
                  <w:szCs w:val="22"/>
                </w:rPr>
                <w:delText>.</w:delText>
              </w:r>
            </w:del>
          </w:p>
          <w:p>
            <w:pPr>
              <w:numPr>
                <w:ilvl w:val="12"/>
                <w:numId w:val="0"/>
              </w:numPr>
              <w:tabs>
                <w:tab w:val="left" w:pos="567"/>
              </w:tabs>
              <w:spacing w:line="260" w:lineRule="exact"/>
              <w:ind w:right="-2"/>
              <w:rPr>
                <w:b/>
                <w:noProof/>
                <w:szCs w:val="22"/>
                <w:lang w:val="pl-PL" w:eastAsia="sl-SI"/>
                <w:rPrChange w:id="83" w:author="Radomska, Urszula" w:date="2025-04-10T08:34:00Z">
                  <w:rPr>
                    <w:b/>
                    <w:noProof/>
                    <w:szCs w:val="22"/>
                    <w:lang w:val="en-GB" w:eastAsia="sl-SI"/>
                  </w:rPr>
                </w:rPrChange>
              </w:rPr>
            </w:pPr>
            <w:del w:id="84" w:author="Radomska, Urszula" w:date="2025-04-10T08:34:00Z">
              <w:r>
                <w:rPr>
                  <w:noProof/>
                  <w:szCs w:val="22"/>
                  <w:lang w:eastAsia="sl-SI"/>
                </w:rPr>
                <w:delText xml:space="preserve">Tel: </w:delText>
              </w:r>
              <w:r>
                <w:rPr>
                  <w:szCs w:val="22"/>
                  <w:lang w:val="sl-SI"/>
                </w:rPr>
                <w:delText>+ 353 1 413 3710</w:delText>
              </w:r>
            </w:del>
          </w:p>
        </w:tc>
      </w:tr>
    </w:tbl>
    <w:p>
      <w:pPr>
        <w:ind w:left="0" w:firstLine="0"/>
        <w:rPr>
          <w:b/>
          <w:szCs w:val="22"/>
          <w:lang w:val="pl-PL" w:eastAsia="pl-PL"/>
          <w:rPrChange w:id="85" w:author="Radomska, Urszula" w:date="2025-04-10T08:34:00Z">
            <w:rPr>
              <w:b/>
              <w:szCs w:val="22"/>
              <w:lang w:val="en-US" w:eastAsia="pl-PL"/>
            </w:rPr>
          </w:rPrChange>
        </w:rPr>
      </w:pPr>
    </w:p>
    <w:p>
      <w:pPr>
        <w:ind w:left="0" w:firstLine="0"/>
        <w:rPr>
          <w:b/>
          <w:szCs w:val="22"/>
          <w:lang w:val="pl-PL" w:eastAsia="pl-PL"/>
          <w:rPrChange w:id="86" w:author="Radomska, Urszula" w:date="2025-04-10T08:34:00Z">
            <w:rPr>
              <w:b/>
              <w:szCs w:val="22"/>
              <w:lang w:val="en-US" w:eastAsia="pl-PL"/>
            </w:rPr>
          </w:rPrChange>
        </w:rPr>
      </w:pPr>
    </w:p>
    <w:p>
      <w:pPr>
        <w:ind w:left="0" w:firstLine="0"/>
        <w:rPr>
          <w:szCs w:val="22"/>
          <w:lang w:val="pl-PL" w:eastAsia="pl-PL"/>
        </w:rPr>
      </w:pPr>
      <w:r>
        <w:rPr>
          <w:b/>
          <w:szCs w:val="22"/>
          <w:lang w:val="pl-PL" w:eastAsia="pl-PL"/>
        </w:rPr>
        <w:t>Data ostatniej aktualizacji ulotki:</w:t>
      </w:r>
      <w:r>
        <w:rPr>
          <w:szCs w:val="22"/>
          <w:lang w:val="pl-PL" w:eastAsia="pl-PL"/>
        </w:rPr>
        <w:t xml:space="preserve"> </w:t>
      </w:r>
    </w:p>
    <w:p>
      <w:pPr>
        <w:ind w:left="0" w:firstLine="709"/>
        <w:rPr>
          <w:szCs w:val="22"/>
          <w:lang w:val="pl-PL" w:eastAsia="pl-PL"/>
        </w:rPr>
      </w:pPr>
    </w:p>
    <w:p>
      <w:pPr>
        <w:ind w:left="0" w:firstLine="709"/>
        <w:rPr>
          <w:szCs w:val="22"/>
          <w:lang w:val="pl-PL" w:eastAsia="pl-PL"/>
        </w:rPr>
      </w:pPr>
    </w:p>
    <w:p>
      <w:pPr>
        <w:rPr>
          <w:b/>
          <w:lang w:val="pl-PL"/>
        </w:rPr>
      </w:pPr>
      <w:r>
        <w:rPr>
          <w:b/>
          <w:lang w:val="pl-PL"/>
        </w:rPr>
        <w:t>Inne źródła informacji</w:t>
      </w:r>
    </w:p>
    <w:p>
      <w:pPr>
        <w:rPr>
          <w:lang w:val="pl-PL"/>
        </w:rPr>
      </w:pPr>
    </w:p>
    <w:p>
      <w:pPr>
        <w:rPr>
          <w:lang w:val="pl-PL"/>
        </w:rPr>
      </w:pPr>
      <w:r>
        <w:rPr>
          <w:lang w:val="pl-PL"/>
        </w:rPr>
        <w:t>Szczegółowe informacje o tym leku znajdują się na stronie internetowej Europejskiej Agencji Leków</w:t>
      </w:r>
    </w:p>
    <w:p>
      <w:pPr>
        <w:rPr>
          <w:lang w:val="pl-PL"/>
        </w:rPr>
      </w:pPr>
      <w:hyperlink r:id="rId12" w:history="1">
        <w:r>
          <w:rPr>
            <w:rStyle w:val="Hyperlink"/>
            <w:bCs/>
            <w:lang w:val="pl-PL"/>
          </w:rPr>
          <w:t>http://www.ema.europa.eu</w:t>
        </w:r>
      </w:hyperlink>
    </w:p>
    <w:p>
      <w:pPr>
        <w:rPr>
          <w:lang w:val="pl-PL"/>
        </w:rPr>
      </w:pPr>
    </w:p>
    <w:p>
      <w:pPr>
        <w:rPr>
          <w:szCs w:val="22"/>
          <w:lang w:val="pl-PL" w:eastAsia="pl-PL"/>
        </w:rPr>
      </w:pPr>
    </w:p>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Times New Roman" w:hAnsi="Times New Roman"/>
        <w:sz w:val="20"/>
      </w:rPr>
      <w:fldChar w:fldCharType="begin"/>
    </w:r>
    <w:r>
      <w:rPr>
        <w:rStyle w:val="PageNumber"/>
        <w:rFonts w:ascii="Times New Roman" w:hAnsi="Times New Roman"/>
        <w:sz w:val="20"/>
      </w:rPr>
      <w:instrText xml:space="preserve">PAGE  </w:instrText>
    </w:r>
    <w:r>
      <w:rPr>
        <w:rStyle w:val="PageNumber"/>
        <w:rFonts w:ascii="Times New Roman" w:hAnsi="Times New Roman"/>
        <w:sz w:val="20"/>
      </w:rPr>
      <w:fldChar w:fldCharType="separate"/>
    </w:r>
    <w:r>
      <w:rPr>
        <w:rStyle w:val="PageNumber"/>
        <w:rFonts w:ascii="Times New Roman" w:hAnsi="Times New Roman"/>
        <w:noProof/>
        <w:sz w:val="20"/>
      </w:rPr>
      <w:t>5</w:t>
    </w:r>
    <w:r>
      <w:rPr>
        <w:rStyle w:val="PageNumber"/>
        <w:rFonts w:ascii="Times New Roman" w:hAnsi="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szCs w:val="16"/>
      </w:rPr>
      <w:fldChar w:fldCharType="begin"/>
    </w:r>
    <w:r>
      <w:rPr>
        <w:rStyle w:val="PageNumber"/>
        <w:rFonts w:ascii="Arial" w:hAnsi="Arial" w:cs="Arial"/>
        <w:szCs w:val="16"/>
      </w:rPr>
      <w:instrText xml:space="preserve">PAGE  </w:instrText>
    </w:r>
    <w:r>
      <w:rPr>
        <w:rStyle w:val="PageNumber"/>
        <w:rFonts w:ascii="Arial" w:hAnsi="Arial" w:cs="Arial"/>
        <w:szCs w:val="16"/>
      </w:rPr>
      <w:fldChar w:fldCharType="separate"/>
    </w:r>
    <w:r>
      <w:rPr>
        <w:rStyle w:val="PageNumber"/>
        <w:rFonts w:ascii="Arial" w:hAnsi="Arial" w:cs="Arial"/>
        <w:noProof/>
        <w:szCs w:val="16"/>
      </w:rPr>
      <w:t>1</w:t>
    </w:r>
    <w:r>
      <w:rPr>
        <w:rStyle w:val="PageNumber"/>
        <w:rFonts w:ascii="Arial" w:hAnsi="Arial"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pl-PL"/>
        </w:rPr>
      </w:pPr>
      <w:r>
        <w:rPr>
          <w:rStyle w:val="FootnoteReference"/>
        </w:rPr>
        <w:footnoteRef/>
      </w:r>
      <w:r>
        <w:rPr>
          <w:lang w:val="pl-PL"/>
        </w:rPr>
        <w:t xml:space="preserve"> </w:t>
      </w:r>
      <w:r>
        <w:rPr>
          <w:sz w:val="16"/>
          <w:szCs w:val="16"/>
          <w:lang w:val="pl-PL"/>
        </w:rPr>
        <w:t>Wiek, Ciśnienie tętnicze, Objawy kliniczne, Czas trwania objawów, Cukrzyca</w:t>
      </w:r>
    </w:p>
  </w:footnote>
  <w:footnote w:id="2">
    <w:p>
      <w:pPr>
        <w:pStyle w:val="FootnoteText"/>
      </w:pPr>
      <w:r>
        <w:rPr>
          <w:rStyle w:val="FootnoteReference"/>
        </w:rPr>
        <w:footnoteRef/>
      </w:r>
      <w:r>
        <w:rPr>
          <w:lang w:val="pl-PL"/>
        </w:rPr>
        <w:t xml:space="preserve"> </w:t>
      </w:r>
      <w:r>
        <w:rPr>
          <w:sz w:val="16"/>
          <w:szCs w:val="16"/>
          <w:lang w:val="pl-PL"/>
        </w:rPr>
        <w:t xml:space="preserve">Skala Udarów Narodowego Instytutu Zdrowia (ang. </w:t>
      </w:r>
      <w:r>
        <w:rPr>
          <w:sz w:val="16"/>
          <w:szCs w:val="16"/>
          <w:lang w:val="en-US"/>
        </w:rPr>
        <w:t>NIHSS - National Institutes of Health Stroke Scale)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18FE50"/>
    <w:multiLevelType w:val="hybridMultilevel"/>
    <w:tmpl w:val="849B26D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75C2D4"/>
    <w:multiLevelType w:val="hybridMultilevel"/>
    <w:tmpl w:val="2DDB9F4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F2485DA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1BD4BCE"/>
    <w:multiLevelType w:val="hybridMultilevel"/>
    <w:tmpl w:val="EAC64C88"/>
    <w:lvl w:ilvl="0" w:tplc="0415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AE57FE"/>
    <w:multiLevelType w:val="hybridMultilevel"/>
    <w:tmpl w:val="E8C8C4D4"/>
    <w:lvl w:ilvl="0" w:tplc="283A9EAA">
      <w:start w:val="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A7240F"/>
    <w:multiLevelType w:val="hybridMultilevel"/>
    <w:tmpl w:val="050E4352"/>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92D3AA4"/>
    <w:multiLevelType w:val="singleLevel"/>
    <w:tmpl w:val="FFB0C0B8"/>
    <w:lvl w:ilvl="0">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0B7C3D2D"/>
    <w:multiLevelType w:val="hybridMultilevel"/>
    <w:tmpl w:val="420E78F4"/>
    <w:lvl w:ilvl="0" w:tplc="FFFFFFFF">
      <w:start w:val="21"/>
      <w:numFmt w:val="bullet"/>
      <w:lvlText w:val="-"/>
      <w:lvlJc w:val="left"/>
      <w:pPr>
        <w:tabs>
          <w:tab w:val="num" w:pos="417"/>
        </w:tabs>
        <w:ind w:left="417"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FB4D64"/>
    <w:multiLevelType w:val="singleLevel"/>
    <w:tmpl w:val="456A47F6"/>
    <w:lvl w:ilvl="0">
      <w:start w:val="1"/>
      <w:numFmt w:val="bullet"/>
      <w:lvlText w:val=""/>
      <w:lvlJc w:val="left"/>
      <w:pPr>
        <w:tabs>
          <w:tab w:val="num" w:pos="567"/>
        </w:tabs>
        <w:ind w:left="567" w:hanging="567"/>
      </w:pPr>
      <w:rPr>
        <w:rFonts w:ascii="Symbol" w:hAnsi="Symbol" w:hint="default"/>
      </w:rPr>
    </w:lvl>
  </w:abstractNum>
  <w:abstractNum w:abstractNumId="10" w15:restartNumberingAfterBreak="0">
    <w:nsid w:val="0DEA7BAC"/>
    <w:multiLevelType w:val="multilevel"/>
    <w:tmpl w:val="9DCC02B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E737485"/>
    <w:multiLevelType w:val="hybridMultilevel"/>
    <w:tmpl w:val="A8C65CE8"/>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0780DC7"/>
    <w:multiLevelType w:val="hybridMultilevel"/>
    <w:tmpl w:val="6E9A6C74"/>
    <w:lvl w:ilvl="0" w:tplc="2ED60F9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632523"/>
    <w:multiLevelType w:val="hybridMultilevel"/>
    <w:tmpl w:val="E76EEB66"/>
    <w:lvl w:ilvl="0" w:tplc="12C8CE88">
      <w:start w:val="4"/>
      <w:numFmt w:val="bullet"/>
      <w:lvlText w:val="-"/>
      <w:lvlJc w:val="left"/>
      <w:pPr>
        <w:tabs>
          <w:tab w:val="num" w:pos="1065"/>
        </w:tabs>
        <w:ind w:left="1065" w:hanging="705"/>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4F1E83"/>
    <w:multiLevelType w:val="hybridMultilevel"/>
    <w:tmpl w:val="E3E2E908"/>
    <w:lvl w:ilvl="0" w:tplc="06F43C68">
      <w:start w:val="3"/>
      <w:numFmt w:val="decimal"/>
      <w:lvlText w:val="%1."/>
      <w:lvlJc w:val="left"/>
      <w:pPr>
        <w:tabs>
          <w:tab w:val="num" w:pos="930"/>
        </w:tabs>
        <w:ind w:left="930" w:hanging="57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68515B1"/>
    <w:multiLevelType w:val="singleLevel"/>
    <w:tmpl w:val="C900AE52"/>
    <w:lvl w:ilvl="0">
      <w:start w:val="1"/>
      <w:numFmt w:val="bullet"/>
      <w:lvlText w:val=""/>
      <w:lvlJc w:val="left"/>
      <w:pPr>
        <w:tabs>
          <w:tab w:val="num" w:pos="567"/>
        </w:tabs>
        <w:ind w:left="567" w:hanging="567"/>
      </w:pPr>
      <w:rPr>
        <w:rFonts w:ascii="Symbol" w:hAnsi="Symbol" w:hint="default"/>
      </w:rPr>
    </w:lvl>
  </w:abstractNum>
  <w:abstractNum w:abstractNumId="16" w15:restartNumberingAfterBreak="0">
    <w:nsid w:val="188F4FD1"/>
    <w:multiLevelType w:val="hybridMultilevel"/>
    <w:tmpl w:val="6D084856"/>
    <w:lvl w:ilvl="0" w:tplc="FFFFFFFF">
      <w:start w:val="21"/>
      <w:numFmt w:val="bullet"/>
      <w:lvlText w:val="-"/>
      <w:lvlJc w:val="left"/>
      <w:pPr>
        <w:tabs>
          <w:tab w:val="num" w:pos="1287"/>
        </w:tabs>
        <w:ind w:left="1287" w:hanging="360"/>
      </w:pPr>
      <w:rPr>
        <w:rFonts w:hint="default"/>
      </w:rPr>
    </w:lvl>
    <w:lvl w:ilvl="1" w:tplc="FFFFFFFF">
      <w:start w:val="1"/>
      <w:numFmt w:val="bullet"/>
      <w:lvlText w:val="-"/>
      <w:lvlJc w:val="left"/>
      <w:pPr>
        <w:tabs>
          <w:tab w:val="num" w:pos="1647"/>
        </w:tabs>
        <w:ind w:left="2007" w:hanging="360"/>
      </w:pPr>
      <w:rPr>
        <w:rFonts w:hint="default"/>
        <w:color w:val="auto"/>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7" w15:restartNumberingAfterBreak="0">
    <w:nsid w:val="18FE7385"/>
    <w:multiLevelType w:val="hybridMultilevel"/>
    <w:tmpl w:val="2382B0C6"/>
    <w:lvl w:ilvl="0" w:tplc="12C8CE88">
      <w:start w:val="4"/>
      <w:numFmt w:val="bullet"/>
      <w:lvlText w:val="-"/>
      <w:lvlJc w:val="left"/>
      <w:pPr>
        <w:tabs>
          <w:tab w:val="num" w:pos="360"/>
        </w:tabs>
        <w:ind w:left="360" w:hanging="705"/>
      </w:pPr>
      <w:rPr>
        <w:rFonts w:ascii="Times New Roman" w:eastAsia="Times New Roman" w:hAnsi="Times New Roman" w:cs="Times New Roman" w:hint="default"/>
      </w:rPr>
    </w:lvl>
    <w:lvl w:ilvl="1" w:tplc="04150003" w:tentative="1">
      <w:start w:val="1"/>
      <w:numFmt w:val="bullet"/>
      <w:lvlText w:val="o"/>
      <w:lvlJc w:val="left"/>
      <w:pPr>
        <w:tabs>
          <w:tab w:val="num" w:pos="735"/>
        </w:tabs>
        <w:ind w:left="735" w:hanging="360"/>
      </w:pPr>
      <w:rPr>
        <w:rFonts w:ascii="Courier New" w:hAnsi="Courier New" w:cs="Courier New" w:hint="default"/>
      </w:rPr>
    </w:lvl>
    <w:lvl w:ilvl="2" w:tplc="04150005" w:tentative="1">
      <w:start w:val="1"/>
      <w:numFmt w:val="bullet"/>
      <w:lvlText w:val=""/>
      <w:lvlJc w:val="left"/>
      <w:pPr>
        <w:tabs>
          <w:tab w:val="num" w:pos="1455"/>
        </w:tabs>
        <w:ind w:left="1455" w:hanging="360"/>
      </w:pPr>
      <w:rPr>
        <w:rFonts w:ascii="Wingdings" w:hAnsi="Wingdings" w:hint="default"/>
      </w:rPr>
    </w:lvl>
    <w:lvl w:ilvl="3" w:tplc="04150001" w:tentative="1">
      <w:start w:val="1"/>
      <w:numFmt w:val="bullet"/>
      <w:lvlText w:val=""/>
      <w:lvlJc w:val="left"/>
      <w:pPr>
        <w:tabs>
          <w:tab w:val="num" w:pos="2175"/>
        </w:tabs>
        <w:ind w:left="2175" w:hanging="360"/>
      </w:pPr>
      <w:rPr>
        <w:rFonts w:ascii="Symbol" w:hAnsi="Symbol" w:hint="default"/>
      </w:rPr>
    </w:lvl>
    <w:lvl w:ilvl="4" w:tplc="04150003" w:tentative="1">
      <w:start w:val="1"/>
      <w:numFmt w:val="bullet"/>
      <w:lvlText w:val="o"/>
      <w:lvlJc w:val="left"/>
      <w:pPr>
        <w:tabs>
          <w:tab w:val="num" w:pos="2895"/>
        </w:tabs>
        <w:ind w:left="2895" w:hanging="360"/>
      </w:pPr>
      <w:rPr>
        <w:rFonts w:ascii="Courier New" w:hAnsi="Courier New" w:cs="Courier New" w:hint="default"/>
      </w:rPr>
    </w:lvl>
    <w:lvl w:ilvl="5" w:tplc="04150005" w:tentative="1">
      <w:start w:val="1"/>
      <w:numFmt w:val="bullet"/>
      <w:lvlText w:val=""/>
      <w:lvlJc w:val="left"/>
      <w:pPr>
        <w:tabs>
          <w:tab w:val="num" w:pos="3615"/>
        </w:tabs>
        <w:ind w:left="3615" w:hanging="360"/>
      </w:pPr>
      <w:rPr>
        <w:rFonts w:ascii="Wingdings" w:hAnsi="Wingdings" w:hint="default"/>
      </w:rPr>
    </w:lvl>
    <w:lvl w:ilvl="6" w:tplc="04150001" w:tentative="1">
      <w:start w:val="1"/>
      <w:numFmt w:val="bullet"/>
      <w:lvlText w:val=""/>
      <w:lvlJc w:val="left"/>
      <w:pPr>
        <w:tabs>
          <w:tab w:val="num" w:pos="4335"/>
        </w:tabs>
        <w:ind w:left="4335" w:hanging="360"/>
      </w:pPr>
      <w:rPr>
        <w:rFonts w:ascii="Symbol" w:hAnsi="Symbol" w:hint="default"/>
      </w:rPr>
    </w:lvl>
    <w:lvl w:ilvl="7" w:tplc="04150003" w:tentative="1">
      <w:start w:val="1"/>
      <w:numFmt w:val="bullet"/>
      <w:lvlText w:val="o"/>
      <w:lvlJc w:val="left"/>
      <w:pPr>
        <w:tabs>
          <w:tab w:val="num" w:pos="5055"/>
        </w:tabs>
        <w:ind w:left="5055" w:hanging="360"/>
      </w:pPr>
      <w:rPr>
        <w:rFonts w:ascii="Courier New" w:hAnsi="Courier New" w:cs="Courier New" w:hint="default"/>
      </w:rPr>
    </w:lvl>
    <w:lvl w:ilvl="8" w:tplc="04150005" w:tentative="1">
      <w:start w:val="1"/>
      <w:numFmt w:val="bullet"/>
      <w:lvlText w:val=""/>
      <w:lvlJc w:val="left"/>
      <w:pPr>
        <w:tabs>
          <w:tab w:val="num" w:pos="5775"/>
        </w:tabs>
        <w:ind w:left="5775" w:hanging="360"/>
      </w:pPr>
      <w:rPr>
        <w:rFonts w:ascii="Wingdings" w:hAnsi="Wingdings" w:hint="default"/>
      </w:rPr>
    </w:lvl>
  </w:abstractNum>
  <w:abstractNum w:abstractNumId="18" w15:restartNumberingAfterBreak="0">
    <w:nsid w:val="191F75AA"/>
    <w:multiLevelType w:val="hybridMultilevel"/>
    <w:tmpl w:val="556C676E"/>
    <w:lvl w:ilvl="0" w:tplc="283A9EAA">
      <w:start w:val="13"/>
      <w:numFmt w:val="bullet"/>
      <w:lvlText w:val="-"/>
      <w:lvlJc w:val="left"/>
      <w:pPr>
        <w:tabs>
          <w:tab w:val="num" w:pos="720"/>
        </w:tabs>
        <w:ind w:left="720" w:hanging="360"/>
      </w:pPr>
      <w:rPr>
        <w:rFonts w:ascii="Arial" w:eastAsia="Times New Roman" w:hAnsi="Aria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BFE1546"/>
    <w:multiLevelType w:val="hybridMultilevel"/>
    <w:tmpl w:val="67023F50"/>
    <w:lvl w:ilvl="0" w:tplc="0CB6FF0E">
      <w:start w:val="9"/>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26292671"/>
    <w:multiLevelType w:val="hybridMultilevel"/>
    <w:tmpl w:val="03B2FB24"/>
    <w:lvl w:ilvl="0" w:tplc="283A9EAA">
      <w:start w:val="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4F5EFF"/>
    <w:multiLevelType w:val="hybridMultilevel"/>
    <w:tmpl w:val="6C764B8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C9D4234"/>
    <w:multiLevelType w:val="hybridMultilevel"/>
    <w:tmpl w:val="07C2125A"/>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CA034EF"/>
    <w:multiLevelType w:val="multilevel"/>
    <w:tmpl w:val="E8C8C4D4"/>
    <w:lvl w:ilvl="0">
      <w:start w:val="13"/>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AB0D3D"/>
    <w:multiLevelType w:val="multilevel"/>
    <w:tmpl w:val="12A6AF18"/>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FE52C1D"/>
    <w:multiLevelType w:val="hybridMultilevel"/>
    <w:tmpl w:val="1974E08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A22AB2"/>
    <w:multiLevelType w:val="hybridMultilevel"/>
    <w:tmpl w:val="3CCAA092"/>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4F67FA5"/>
    <w:multiLevelType w:val="hybridMultilevel"/>
    <w:tmpl w:val="806405F0"/>
    <w:lvl w:ilvl="0" w:tplc="D7C67D32">
      <w:start w:val="1"/>
      <w:numFmt w:val="bullet"/>
      <w:lvlText w:val=""/>
      <w:lvlJc w:val="left"/>
      <w:pPr>
        <w:tabs>
          <w:tab w:val="num" w:pos="36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64C343E"/>
    <w:multiLevelType w:val="hybridMultilevel"/>
    <w:tmpl w:val="B9AEFD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6703754"/>
    <w:multiLevelType w:val="hybridMultilevel"/>
    <w:tmpl w:val="E24E499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0" w15:restartNumberingAfterBreak="0">
    <w:nsid w:val="377665FE"/>
    <w:multiLevelType w:val="hybridMultilevel"/>
    <w:tmpl w:val="10480AE2"/>
    <w:lvl w:ilvl="0" w:tplc="FFFFFFFF">
      <w:start w:val="1"/>
      <w:numFmt w:val="bullet"/>
      <w:lvlText w:val="-"/>
      <w:lvlJc w:val="left"/>
      <w:pPr>
        <w:ind w:left="2007" w:hanging="360"/>
      </w:pPr>
    </w:lvl>
    <w:lvl w:ilvl="1" w:tplc="04150003">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31" w15:restartNumberingAfterBreak="0">
    <w:nsid w:val="38CC3BD4"/>
    <w:multiLevelType w:val="multilevel"/>
    <w:tmpl w:val="2DDB9F48"/>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3" w15:restartNumberingAfterBreak="0">
    <w:nsid w:val="4137121B"/>
    <w:multiLevelType w:val="hybridMultilevel"/>
    <w:tmpl w:val="AC50F888"/>
    <w:lvl w:ilvl="0" w:tplc="FFFFFFFF">
      <w:start w:val="1"/>
      <w:numFmt w:val="bullet"/>
      <w:lvlText w:val="-"/>
      <w:lvlJc w:val="left"/>
      <w:pPr>
        <w:ind w:left="2007" w:hanging="360"/>
      </w:pPr>
    </w:lvl>
    <w:lvl w:ilvl="1" w:tplc="78D857C4">
      <w:numFmt w:val="bullet"/>
      <w:lvlText w:val="-"/>
      <w:lvlJc w:val="left"/>
      <w:pPr>
        <w:ind w:left="2727" w:hanging="360"/>
      </w:pPr>
      <w:rPr>
        <w:rFonts w:ascii="Times New Roman" w:eastAsia="Times New Roman" w:hAnsi="Times New Roman" w:cs="Times New Roman" w:hint="default"/>
        <w:b/>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34" w15:restartNumberingAfterBreak="0">
    <w:nsid w:val="41BBA8DC"/>
    <w:multiLevelType w:val="hybridMultilevel"/>
    <w:tmpl w:val="BB82C3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30D1983"/>
    <w:multiLevelType w:val="hybridMultilevel"/>
    <w:tmpl w:val="0C02E76A"/>
    <w:lvl w:ilvl="0" w:tplc="D7C67D32">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5594EEB"/>
    <w:multiLevelType w:val="hybridMultilevel"/>
    <w:tmpl w:val="B4C24C14"/>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5964C6F"/>
    <w:multiLevelType w:val="hybridMultilevel"/>
    <w:tmpl w:val="08BEAC20"/>
    <w:lvl w:ilvl="0" w:tplc="0409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7A840E5"/>
    <w:multiLevelType w:val="multilevel"/>
    <w:tmpl w:val="556C676E"/>
    <w:lvl w:ilvl="0">
      <w:start w:val="13"/>
      <w:numFmt w:val="bullet"/>
      <w:lvlText w:val="-"/>
      <w:lvlJc w:val="left"/>
      <w:pPr>
        <w:tabs>
          <w:tab w:val="num" w:pos="720"/>
        </w:tabs>
        <w:ind w:left="720" w:hanging="360"/>
      </w:pPr>
      <w:rPr>
        <w:rFonts w:ascii="Arial" w:eastAsia="Times New Roman" w:hAnsi="Arial" w:cs="Aria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831446E"/>
    <w:multiLevelType w:val="hybridMultilevel"/>
    <w:tmpl w:val="EA042FDA"/>
    <w:lvl w:ilvl="0" w:tplc="283A9EAA">
      <w:start w:val="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8F9314A"/>
    <w:multiLevelType w:val="hybridMultilevel"/>
    <w:tmpl w:val="EE921B50"/>
    <w:lvl w:ilvl="0" w:tplc="0424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22725C"/>
    <w:multiLevelType w:val="hybridMultilevel"/>
    <w:tmpl w:val="E8FC895C"/>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9F62BAF"/>
    <w:multiLevelType w:val="hybridMultilevel"/>
    <w:tmpl w:val="06E613FA"/>
    <w:lvl w:ilvl="0" w:tplc="73D66D28">
      <w:start w:val="10"/>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4B025239"/>
    <w:multiLevelType w:val="hybridMultilevel"/>
    <w:tmpl w:val="5B5AF620"/>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1317AC4"/>
    <w:multiLevelType w:val="hybridMultilevel"/>
    <w:tmpl w:val="E5323DDE"/>
    <w:lvl w:ilvl="0" w:tplc="78D857C4">
      <w:numFmt w:val="bullet"/>
      <w:lvlText w:val="-"/>
      <w:lvlJc w:val="left"/>
      <w:pPr>
        <w:ind w:left="720" w:hanging="360"/>
      </w:pPr>
      <w:rPr>
        <w:rFonts w:ascii="Times New Roman" w:eastAsia="Times New Roman" w:hAnsi="Times New Roman" w:cs="Times New Roman"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1D81D70"/>
    <w:multiLevelType w:val="multilevel"/>
    <w:tmpl w:val="2B72374A"/>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52B07FD1"/>
    <w:multiLevelType w:val="hybridMultilevel"/>
    <w:tmpl w:val="892AA6C0"/>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554927C3"/>
    <w:multiLevelType w:val="hybridMultilevel"/>
    <w:tmpl w:val="3A8A0892"/>
    <w:lvl w:ilvl="0" w:tplc="A7782DD8">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6B8272C"/>
    <w:multiLevelType w:val="hybridMultilevel"/>
    <w:tmpl w:val="55F865A2"/>
    <w:lvl w:ilvl="0" w:tplc="FFFFFFFF">
      <w:start w:val="1"/>
      <w:numFmt w:val="bullet"/>
      <w:lvlText w:val="-"/>
      <w:lvlJc w:val="left"/>
      <w:pPr>
        <w:ind w:left="1143" w:hanging="360"/>
      </w:pPr>
      <w:rPr>
        <w:rFonts w:hint="default"/>
      </w:rPr>
    </w:lvl>
    <w:lvl w:ilvl="1" w:tplc="04240003" w:tentative="1">
      <w:start w:val="1"/>
      <w:numFmt w:val="bullet"/>
      <w:lvlText w:val="o"/>
      <w:lvlJc w:val="left"/>
      <w:pPr>
        <w:ind w:left="1863" w:hanging="360"/>
      </w:pPr>
      <w:rPr>
        <w:rFonts w:ascii="Courier New" w:hAnsi="Courier New" w:cs="Courier New" w:hint="default"/>
      </w:rPr>
    </w:lvl>
    <w:lvl w:ilvl="2" w:tplc="04240005" w:tentative="1">
      <w:start w:val="1"/>
      <w:numFmt w:val="bullet"/>
      <w:lvlText w:val=""/>
      <w:lvlJc w:val="left"/>
      <w:pPr>
        <w:ind w:left="2583" w:hanging="360"/>
      </w:pPr>
      <w:rPr>
        <w:rFonts w:ascii="Wingdings" w:hAnsi="Wingdings" w:hint="default"/>
      </w:rPr>
    </w:lvl>
    <w:lvl w:ilvl="3" w:tplc="04240001" w:tentative="1">
      <w:start w:val="1"/>
      <w:numFmt w:val="bullet"/>
      <w:lvlText w:val=""/>
      <w:lvlJc w:val="left"/>
      <w:pPr>
        <w:ind w:left="3303" w:hanging="360"/>
      </w:pPr>
      <w:rPr>
        <w:rFonts w:ascii="Symbol" w:hAnsi="Symbol" w:hint="default"/>
      </w:rPr>
    </w:lvl>
    <w:lvl w:ilvl="4" w:tplc="04240003" w:tentative="1">
      <w:start w:val="1"/>
      <w:numFmt w:val="bullet"/>
      <w:lvlText w:val="o"/>
      <w:lvlJc w:val="left"/>
      <w:pPr>
        <w:ind w:left="4023" w:hanging="360"/>
      </w:pPr>
      <w:rPr>
        <w:rFonts w:ascii="Courier New" w:hAnsi="Courier New" w:cs="Courier New" w:hint="default"/>
      </w:rPr>
    </w:lvl>
    <w:lvl w:ilvl="5" w:tplc="04240005" w:tentative="1">
      <w:start w:val="1"/>
      <w:numFmt w:val="bullet"/>
      <w:lvlText w:val=""/>
      <w:lvlJc w:val="left"/>
      <w:pPr>
        <w:ind w:left="4743" w:hanging="360"/>
      </w:pPr>
      <w:rPr>
        <w:rFonts w:ascii="Wingdings" w:hAnsi="Wingdings" w:hint="default"/>
      </w:rPr>
    </w:lvl>
    <w:lvl w:ilvl="6" w:tplc="04240001" w:tentative="1">
      <w:start w:val="1"/>
      <w:numFmt w:val="bullet"/>
      <w:lvlText w:val=""/>
      <w:lvlJc w:val="left"/>
      <w:pPr>
        <w:ind w:left="5463" w:hanging="360"/>
      </w:pPr>
      <w:rPr>
        <w:rFonts w:ascii="Symbol" w:hAnsi="Symbol" w:hint="default"/>
      </w:rPr>
    </w:lvl>
    <w:lvl w:ilvl="7" w:tplc="04240003" w:tentative="1">
      <w:start w:val="1"/>
      <w:numFmt w:val="bullet"/>
      <w:lvlText w:val="o"/>
      <w:lvlJc w:val="left"/>
      <w:pPr>
        <w:ind w:left="6183" w:hanging="360"/>
      </w:pPr>
      <w:rPr>
        <w:rFonts w:ascii="Courier New" w:hAnsi="Courier New" w:cs="Courier New" w:hint="default"/>
      </w:rPr>
    </w:lvl>
    <w:lvl w:ilvl="8" w:tplc="04240005" w:tentative="1">
      <w:start w:val="1"/>
      <w:numFmt w:val="bullet"/>
      <w:lvlText w:val=""/>
      <w:lvlJc w:val="left"/>
      <w:pPr>
        <w:ind w:left="6903" w:hanging="360"/>
      </w:pPr>
      <w:rPr>
        <w:rFonts w:ascii="Wingdings" w:hAnsi="Wingdings" w:hint="default"/>
      </w:rPr>
    </w:lvl>
  </w:abstractNum>
  <w:abstractNum w:abstractNumId="49" w15:restartNumberingAfterBreak="0">
    <w:nsid w:val="59820EEB"/>
    <w:multiLevelType w:val="hybridMultilevel"/>
    <w:tmpl w:val="F65CD37A"/>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A344515"/>
    <w:multiLevelType w:val="hybridMultilevel"/>
    <w:tmpl w:val="F23EC978"/>
    <w:lvl w:ilvl="0" w:tplc="FFFFFFFF">
      <w:start w:val="21"/>
      <w:numFmt w:val="bullet"/>
      <w:lvlText w:val="-"/>
      <w:lvlJc w:val="left"/>
      <w:pPr>
        <w:tabs>
          <w:tab w:val="num" w:pos="1287"/>
        </w:tabs>
        <w:ind w:left="1287" w:hanging="360"/>
      </w:pPr>
      <w:rPr>
        <w:rFonts w:hint="default"/>
      </w:rPr>
    </w:lvl>
    <w:lvl w:ilvl="1" w:tplc="FFFFFFFF">
      <w:start w:val="1"/>
      <w:numFmt w:val="bullet"/>
      <w:lvlText w:val="-"/>
      <w:lvlJc w:val="left"/>
      <w:pPr>
        <w:tabs>
          <w:tab w:val="num" w:pos="1647"/>
        </w:tabs>
        <w:ind w:left="2007" w:hanging="360"/>
      </w:pPr>
      <w:rPr>
        <w:rFonts w:hint="default"/>
        <w:color w:val="auto"/>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51" w15:restartNumberingAfterBreak="0">
    <w:nsid w:val="5AAD6DD2"/>
    <w:multiLevelType w:val="hybridMultilevel"/>
    <w:tmpl w:val="C8C6D9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AE01559"/>
    <w:multiLevelType w:val="singleLevel"/>
    <w:tmpl w:val="BB9030E4"/>
    <w:lvl w:ilvl="0">
      <w:start w:val="21"/>
      <w:numFmt w:val="bullet"/>
      <w:pStyle w:val="ListBullet2"/>
      <w:lvlText w:val="-"/>
      <w:lvlJc w:val="left"/>
      <w:pPr>
        <w:ind w:left="720" w:hanging="360"/>
      </w:pPr>
      <w:rPr>
        <w:rFonts w:hint="default"/>
      </w:rPr>
    </w:lvl>
  </w:abstractNum>
  <w:abstractNum w:abstractNumId="53" w15:restartNumberingAfterBreak="0">
    <w:nsid w:val="5AFF2829"/>
    <w:multiLevelType w:val="hybridMultilevel"/>
    <w:tmpl w:val="E96C9270"/>
    <w:lvl w:ilvl="0" w:tplc="4EBE349E">
      <w:start w:val="10"/>
      <w:numFmt w:val="decimal"/>
      <w:lvlText w:val="%1."/>
      <w:lvlJc w:val="left"/>
      <w:pPr>
        <w:tabs>
          <w:tab w:val="num" w:pos="930"/>
        </w:tabs>
        <w:ind w:left="930" w:hanging="57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4" w15:restartNumberingAfterBreak="0">
    <w:nsid w:val="5E756CBC"/>
    <w:multiLevelType w:val="hybridMultilevel"/>
    <w:tmpl w:val="55A64D84"/>
    <w:lvl w:ilvl="0" w:tplc="FFFFFFFF">
      <w:start w:val="21"/>
      <w:numFmt w:val="bullet"/>
      <w:lvlText w:val="-"/>
      <w:lvlJc w:val="left"/>
      <w:pPr>
        <w:tabs>
          <w:tab w:val="num" w:pos="720"/>
        </w:tabs>
        <w:ind w:left="720"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E773A9B"/>
    <w:multiLevelType w:val="multilevel"/>
    <w:tmpl w:val="493CEFCA"/>
    <w:lvl w:ilvl="0">
      <w:start w:val="1"/>
      <w:numFmt w:val="bullet"/>
      <w:lvlText w:val=""/>
      <w:lvlJc w:val="left"/>
      <w:pPr>
        <w:tabs>
          <w:tab w:val="num" w:pos="36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035EBAC"/>
    <w:multiLevelType w:val="hybridMultilevel"/>
    <w:tmpl w:val="2C32D4F6"/>
    <w:lvl w:ilvl="0" w:tplc="8BD61C26">
      <w:start w:val="1"/>
      <w:numFmt w:val="bullet"/>
      <w:lvlText w:val="-"/>
      <w:lvlJc w:val="left"/>
      <w:rPr>
        <w:rFonts w:ascii="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6089284D"/>
    <w:multiLevelType w:val="hybridMultilevel"/>
    <w:tmpl w:val="493CEFCA"/>
    <w:lvl w:ilvl="0" w:tplc="A7782DD8">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44203D4"/>
    <w:multiLevelType w:val="hybridMultilevel"/>
    <w:tmpl w:val="865854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9651478"/>
    <w:multiLevelType w:val="hybridMultilevel"/>
    <w:tmpl w:val="EB465D90"/>
    <w:lvl w:ilvl="0" w:tplc="8BD61C2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696C1995"/>
    <w:multiLevelType w:val="hybridMultilevel"/>
    <w:tmpl w:val="59C203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9A801B3"/>
    <w:multiLevelType w:val="hybridMultilevel"/>
    <w:tmpl w:val="8C45A7A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6CD92DB0"/>
    <w:multiLevelType w:val="hybridMultilevel"/>
    <w:tmpl w:val="B0CB7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6E8A769C"/>
    <w:multiLevelType w:val="hybridMultilevel"/>
    <w:tmpl w:val="B1F0B990"/>
    <w:lvl w:ilvl="0" w:tplc="FFFFFFFF">
      <w:start w:val="21"/>
      <w:numFmt w:val="bullet"/>
      <w:lvlText w:val="-"/>
      <w:lvlJc w:val="left"/>
      <w:pPr>
        <w:tabs>
          <w:tab w:val="num" w:pos="417"/>
        </w:tabs>
        <w:ind w:left="417" w:hanging="360"/>
      </w:pPr>
      <w:rPr>
        <w:rFonts w:hint="default"/>
      </w:rPr>
    </w:lvl>
    <w:lvl w:ilvl="1" w:tplc="FFFFFFFF">
      <w:start w:val="1"/>
      <w:numFmt w:val="bullet"/>
      <w:lvlText w:val="o"/>
      <w:lvlJc w:val="left"/>
      <w:pPr>
        <w:tabs>
          <w:tab w:val="num" w:pos="1497"/>
        </w:tabs>
        <w:ind w:left="1497" w:hanging="360"/>
      </w:pPr>
      <w:rPr>
        <w:rFonts w:ascii="Courier New" w:hAnsi="Courier New" w:cs="Courier New" w:hint="default"/>
      </w:rPr>
    </w:lvl>
    <w:lvl w:ilvl="2" w:tplc="FFFFFFFF">
      <w:start w:val="1"/>
      <w:numFmt w:val="bullet"/>
      <w:lvlText w:val=""/>
      <w:lvlJc w:val="left"/>
      <w:pPr>
        <w:tabs>
          <w:tab w:val="num" w:pos="2217"/>
        </w:tabs>
        <w:ind w:left="2217" w:hanging="360"/>
      </w:pPr>
      <w:rPr>
        <w:rFonts w:ascii="Wingdings" w:hAnsi="Wingdings" w:cs="Times New Roman" w:hint="default"/>
      </w:rPr>
    </w:lvl>
    <w:lvl w:ilvl="3" w:tplc="FFFFFFFF">
      <w:start w:val="1"/>
      <w:numFmt w:val="bullet"/>
      <w:lvlText w:val=""/>
      <w:lvlJc w:val="left"/>
      <w:pPr>
        <w:tabs>
          <w:tab w:val="num" w:pos="2937"/>
        </w:tabs>
        <w:ind w:left="2937" w:hanging="360"/>
      </w:pPr>
      <w:rPr>
        <w:rFonts w:ascii="Symbol" w:hAnsi="Symbol" w:cs="Times New Roman" w:hint="default"/>
      </w:rPr>
    </w:lvl>
    <w:lvl w:ilvl="4" w:tplc="FFFFFFFF">
      <w:start w:val="1"/>
      <w:numFmt w:val="bullet"/>
      <w:lvlText w:val="o"/>
      <w:lvlJc w:val="left"/>
      <w:pPr>
        <w:tabs>
          <w:tab w:val="num" w:pos="3657"/>
        </w:tabs>
        <w:ind w:left="3657" w:hanging="360"/>
      </w:pPr>
      <w:rPr>
        <w:rFonts w:ascii="Courier New" w:hAnsi="Courier New" w:cs="Courier New" w:hint="default"/>
      </w:rPr>
    </w:lvl>
    <w:lvl w:ilvl="5" w:tplc="FFFFFFFF">
      <w:start w:val="1"/>
      <w:numFmt w:val="bullet"/>
      <w:lvlText w:val=""/>
      <w:lvlJc w:val="left"/>
      <w:pPr>
        <w:tabs>
          <w:tab w:val="num" w:pos="4377"/>
        </w:tabs>
        <w:ind w:left="4377" w:hanging="360"/>
      </w:pPr>
      <w:rPr>
        <w:rFonts w:ascii="Wingdings" w:hAnsi="Wingdings" w:cs="Times New Roman" w:hint="default"/>
      </w:rPr>
    </w:lvl>
    <w:lvl w:ilvl="6" w:tplc="FFFFFFFF">
      <w:start w:val="1"/>
      <w:numFmt w:val="bullet"/>
      <w:lvlText w:val=""/>
      <w:lvlJc w:val="left"/>
      <w:pPr>
        <w:tabs>
          <w:tab w:val="num" w:pos="5097"/>
        </w:tabs>
        <w:ind w:left="5097" w:hanging="360"/>
      </w:pPr>
      <w:rPr>
        <w:rFonts w:ascii="Symbol" w:hAnsi="Symbol" w:cs="Times New Roman" w:hint="default"/>
      </w:rPr>
    </w:lvl>
    <w:lvl w:ilvl="7" w:tplc="FFFFFFFF">
      <w:start w:val="1"/>
      <w:numFmt w:val="bullet"/>
      <w:lvlText w:val="o"/>
      <w:lvlJc w:val="left"/>
      <w:pPr>
        <w:tabs>
          <w:tab w:val="num" w:pos="5817"/>
        </w:tabs>
        <w:ind w:left="5817" w:hanging="360"/>
      </w:pPr>
      <w:rPr>
        <w:rFonts w:ascii="Courier New" w:hAnsi="Courier New" w:cs="Courier New" w:hint="default"/>
      </w:rPr>
    </w:lvl>
    <w:lvl w:ilvl="8" w:tplc="FFFFFFFF">
      <w:start w:val="1"/>
      <w:numFmt w:val="bullet"/>
      <w:lvlText w:val=""/>
      <w:lvlJc w:val="left"/>
      <w:pPr>
        <w:tabs>
          <w:tab w:val="num" w:pos="6537"/>
        </w:tabs>
        <w:ind w:left="6537" w:hanging="360"/>
      </w:pPr>
      <w:rPr>
        <w:rFonts w:ascii="Wingdings" w:hAnsi="Wingdings" w:cs="Times New Roman" w:hint="default"/>
      </w:rPr>
    </w:lvl>
  </w:abstractNum>
  <w:abstractNum w:abstractNumId="6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108149C"/>
    <w:multiLevelType w:val="multilevel"/>
    <w:tmpl w:val="B254C39A"/>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6" w15:restartNumberingAfterBreak="0">
    <w:nsid w:val="7E67061A"/>
    <w:multiLevelType w:val="multilevel"/>
    <w:tmpl w:val="78BE7318"/>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
    <w:lvlOverride w:ilvl="0">
      <w:lvl w:ilvl="0">
        <w:start w:val="1"/>
        <w:numFmt w:val="bullet"/>
        <w:lvlText w:val="-"/>
        <w:legacy w:legacy="1" w:legacySpace="0" w:legacyIndent="360"/>
        <w:lvlJc w:val="left"/>
        <w:pPr>
          <w:ind w:left="360" w:hanging="360"/>
        </w:pPr>
      </w:lvl>
    </w:lvlOverride>
  </w:num>
  <w:num w:numId="2">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53"/>
  </w:num>
  <w:num w:numId="4">
    <w:abstractNumId w:val="65"/>
  </w:num>
  <w:num w:numId="5">
    <w:abstractNumId w:val="19"/>
  </w:num>
  <w:num w:numId="6">
    <w:abstractNumId w:val="63"/>
  </w:num>
  <w:num w:numId="7">
    <w:abstractNumId w:val="42"/>
  </w:num>
  <w:num w:numId="8">
    <w:abstractNumId w:val="14"/>
  </w:num>
  <w:num w:numId="9">
    <w:abstractNumId w:val="8"/>
  </w:num>
  <w:num w:numId="10">
    <w:abstractNumId w:val="34"/>
  </w:num>
  <w:num w:numId="11">
    <w:abstractNumId w:val="1"/>
  </w:num>
  <w:num w:numId="12">
    <w:abstractNumId w:val="25"/>
  </w:num>
  <w:num w:numId="13">
    <w:abstractNumId w:val="31"/>
  </w:num>
  <w:num w:numId="14">
    <w:abstractNumId w:val="4"/>
  </w:num>
  <w:num w:numId="15">
    <w:abstractNumId w:val="56"/>
  </w:num>
  <w:num w:numId="16">
    <w:abstractNumId w:val="10"/>
  </w:num>
  <w:num w:numId="17">
    <w:abstractNumId w:val="21"/>
  </w:num>
  <w:num w:numId="18">
    <w:abstractNumId w:val="61"/>
  </w:num>
  <w:num w:numId="19">
    <w:abstractNumId w:val="13"/>
  </w:num>
  <w:num w:numId="20">
    <w:abstractNumId w:val="17"/>
  </w:num>
  <w:num w:numId="21">
    <w:abstractNumId w:val="45"/>
  </w:num>
  <w:num w:numId="22">
    <w:abstractNumId w:val="0"/>
  </w:num>
  <w:num w:numId="23">
    <w:abstractNumId w:val="62"/>
  </w:num>
  <w:num w:numId="24">
    <w:abstractNumId w:val="26"/>
  </w:num>
  <w:num w:numId="25">
    <w:abstractNumId w:val="36"/>
  </w:num>
  <w:num w:numId="26">
    <w:abstractNumId w:val="66"/>
  </w:num>
  <w:num w:numId="27">
    <w:abstractNumId w:val="40"/>
  </w:num>
  <w:num w:numId="28">
    <w:abstractNumId w:val="5"/>
  </w:num>
  <w:num w:numId="29">
    <w:abstractNumId w:val="23"/>
  </w:num>
  <w:num w:numId="30">
    <w:abstractNumId w:val="57"/>
  </w:num>
  <w:num w:numId="31">
    <w:abstractNumId w:val="55"/>
  </w:num>
  <w:num w:numId="32">
    <w:abstractNumId w:val="18"/>
  </w:num>
  <w:num w:numId="33">
    <w:abstractNumId w:val="38"/>
  </w:num>
  <w:num w:numId="34">
    <w:abstractNumId w:val="47"/>
  </w:num>
  <w:num w:numId="35">
    <w:abstractNumId w:val="52"/>
  </w:num>
  <w:num w:numId="36">
    <w:abstractNumId w:val="39"/>
  </w:num>
  <w:num w:numId="37">
    <w:abstractNumId w:val="54"/>
  </w:num>
  <w:num w:numId="38">
    <w:abstractNumId w:val="27"/>
  </w:num>
  <w:num w:numId="39">
    <w:abstractNumId w:val="16"/>
  </w:num>
  <w:num w:numId="40">
    <w:abstractNumId w:val="20"/>
  </w:num>
  <w:num w:numId="41">
    <w:abstractNumId w:val="48"/>
  </w:num>
  <w:num w:numId="42">
    <w:abstractNumId w:val="24"/>
  </w:num>
  <w:num w:numId="43">
    <w:abstractNumId w:val="2"/>
  </w:num>
  <w:num w:numId="44">
    <w:abstractNumId w:val="15"/>
  </w:num>
  <w:num w:numId="45">
    <w:abstractNumId w:val="7"/>
  </w:num>
  <w:num w:numId="46">
    <w:abstractNumId w:val="35"/>
  </w:num>
  <w:num w:numId="4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4"/>
  </w:num>
  <w:num w:numId="49">
    <w:abstractNumId w:val="28"/>
  </w:num>
  <w:num w:numId="50">
    <w:abstractNumId w:val="60"/>
  </w:num>
  <w:num w:numId="51">
    <w:abstractNumId w:val="51"/>
  </w:num>
  <w:num w:numId="52">
    <w:abstractNumId w:val="37"/>
  </w:num>
  <w:num w:numId="53">
    <w:abstractNumId w:val="58"/>
  </w:num>
  <w:num w:numId="54">
    <w:abstractNumId w:val="9"/>
  </w:num>
  <w:num w:numId="55">
    <w:abstractNumId w:val="50"/>
  </w:num>
  <w:num w:numId="56">
    <w:abstractNumId w:val="30"/>
  </w:num>
  <w:num w:numId="57">
    <w:abstractNumId w:val="29"/>
  </w:num>
  <w:num w:numId="58">
    <w:abstractNumId w:val="12"/>
  </w:num>
  <w:num w:numId="59">
    <w:abstractNumId w:val="44"/>
  </w:num>
  <w:num w:numId="60">
    <w:abstractNumId w:val="33"/>
  </w:num>
  <w:num w:numId="61">
    <w:abstractNumId w:val="43"/>
  </w:num>
  <w:num w:numId="62">
    <w:abstractNumId w:val="49"/>
  </w:num>
  <w:num w:numId="63">
    <w:abstractNumId w:val="22"/>
  </w:num>
  <w:num w:numId="64">
    <w:abstractNumId w:val="11"/>
  </w:num>
  <w:num w:numId="65">
    <w:abstractNumId w:val="6"/>
  </w:num>
  <w:num w:numId="66">
    <w:abstractNumId w:val="46"/>
  </w:num>
  <w:num w:numId="67">
    <w:abstractNumId w:val="59"/>
  </w:num>
  <w:num w:numId="68">
    <w:abstractNumId w:val="41"/>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S">
    <w15:presenceInfo w15:providerId="None" w15:userId="SS"/>
  </w15:person>
  <w15:person w15:author="Radomska, Urszula">
    <w15:presenceInfo w15:providerId="AD" w15:userId="S::radomskau@corp.krka.biz::8dc778df-88d0-4748-9958-109089c8a5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CFC953FB-1793-4041-B9BC-FEC347867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6">
    <w:name w:val="heading 6"/>
    <w:basedOn w:val="Normal"/>
    <w:next w:val="Normal"/>
    <w:link w:val="Heading6Char"/>
    <w:semiHidden/>
    <w:unhideWhenUsed/>
    <w:qFormat/>
    <w:pPr>
      <w:keepNext/>
      <w:keepLines/>
      <w:spacing w:before="200"/>
      <w:outlineLvl w:val="5"/>
    </w:pPr>
    <w:rPr>
      <w:rFonts w:ascii="Cambria" w:hAnsi="Cambria"/>
      <w:i/>
      <w:iCs/>
      <w:color w:val="243F60"/>
    </w:rPr>
  </w:style>
  <w:style w:type="paragraph" w:styleId="Heading7">
    <w:name w:val="heading 7"/>
    <w:basedOn w:val="Normal"/>
    <w:next w:val="Normal"/>
    <w:qFormat/>
    <w:pPr>
      <w:keepNext/>
      <w:tabs>
        <w:tab w:val="left" w:pos="-720"/>
        <w:tab w:val="left" w:pos="4536"/>
      </w:tabs>
      <w:suppressAutoHyphens/>
      <w:jc w:val="both"/>
      <w:outlineLvl w:val="6"/>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ind w:left="0" w:firstLine="0"/>
    </w:pPr>
  </w:style>
  <w:style w:type="paragraph" w:styleId="EndnoteText">
    <w:name w:val="endnote text"/>
    <w:basedOn w:val="Normal"/>
    <w:link w:val="EndnoteTextChar"/>
    <w:semiHidden/>
    <w:pPr>
      <w:tabs>
        <w:tab w:val="left" w:pos="567"/>
      </w:tabs>
      <w:ind w:left="0" w:firstLine="0"/>
    </w:pPr>
    <w:rPr>
      <w:lang w:val="en-GB"/>
    </w:rPr>
  </w:style>
  <w:style w:type="paragraph" w:customStyle="1" w:styleId="Default">
    <w:name w:val="Default"/>
    <w:pPr>
      <w:autoSpaceDE w:val="0"/>
      <w:autoSpaceDN w:val="0"/>
      <w:adjustRightInd w:val="0"/>
    </w:pPr>
    <w:rPr>
      <w:color w:val="000000"/>
      <w:sz w:val="24"/>
      <w:szCs w:val="24"/>
      <w:lang w:val="pl-PL" w:eastAsia="pl-PL"/>
    </w:rPr>
  </w:style>
  <w:style w:type="paragraph" w:customStyle="1" w:styleId="Tekstpodstawowywciety2">
    <w:name w:val="Tekst podstawowy wciety 2"/>
    <w:basedOn w:val="Default"/>
    <w:next w:val="Default"/>
    <w:rPr>
      <w:color w:val="auto"/>
    </w:rPr>
  </w:style>
  <w:style w:type="paragraph" w:customStyle="1" w:styleId="Naglwek">
    <w:name w:val="Naglówek"/>
    <w:basedOn w:val="Default"/>
    <w:next w:val="Default"/>
    <w:rPr>
      <w:color w:val="auto"/>
    </w:rPr>
  </w:style>
  <w:style w:type="paragraph" w:styleId="BodyText3">
    <w:name w:val="Body Text 3"/>
    <w:basedOn w:val="Normal"/>
    <w:pPr>
      <w:spacing w:after="120"/>
    </w:pPr>
    <w:rPr>
      <w:sz w:val="16"/>
      <w:szCs w:val="16"/>
    </w:rPr>
  </w:style>
  <w:style w:type="paragraph" w:customStyle="1" w:styleId="Tekstprzypisukoncowego">
    <w:name w:val="Tekst przypisu koncowego"/>
    <w:basedOn w:val="Default"/>
    <w:next w:val="Default"/>
    <w:rPr>
      <w:color w:val="auto"/>
    </w:rPr>
  </w:style>
  <w:style w:type="paragraph" w:styleId="BodyText2">
    <w:name w:val="Body Text 2"/>
    <w:basedOn w:val="Normal"/>
    <w:pPr>
      <w:spacing w:after="120" w:line="480" w:lineRule="auto"/>
    </w:p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TableLeft">
    <w:name w:val="EMEA Table Left"/>
    <w:basedOn w:val="Default"/>
    <w:next w:val="Default"/>
    <w:rPr>
      <w:color w:val="auto"/>
    </w:rPr>
  </w:style>
  <w:style w:type="paragraph" w:customStyle="1" w:styleId="Naglwek1">
    <w:name w:val="Naglówek 1"/>
    <w:basedOn w:val="Default"/>
    <w:next w:val="Default"/>
    <w:rPr>
      <w:color w:val="auto"/>
    </w:rPr>
  </w:style>
  <w:style w:type="paragraph" w:styleId="Header">
    <w:name w:val="header"/>
    <w:basedOn w:val="Normal"/>
    <w:link w:val="HeaderChar"/>
    <w:pPr>
      <w:tabs>
        <w:tab w:val="center" w:pos="4536"/>
        <w:tab w:val="right" w:pos="9072"/>
      </w:tabs>
    </w:pPr>
  </w:style>
  <w:style w:type="paragraph" w:styleId="BalloonText">
    <w:name w:val="Balloon Text"/>
    <w:basedOn w:val="Normal"/>
    <w:semiHidden/>
    <w:rPr>
      <w:rFonts w:ascii="Tahoma" w:hAnsi="Tahoma" w:cs="Tahoma"/>
      <w:sz w:val="16"/>
      <w:szCs w:val="16"/>
    </w:rPr>
  </w:style>
  <w:style w:type="paragraph" w:customStyle="1" w:styleId="Title1">
    <w:name w:val="Title1"/>
    <w:basedOn w:val="Normal"/>
    <w:link w:val="Title1Znak"/>
    <w:qFormat/>
    <w:pPr>
      <w:jc w:val="center"/>
    </w:pPr>
    <w:rPr>
      <w:b/>
      <w:noProof/>
      <w:szCs w:val="22"/>
      <w:lang w:val="pl-PL" w:eastAsia="pl-PL"/>
    </w:rPr>
  </w:style>
  <w:style w:type="paragraph" w:customStyle="1" w:styleId="Title2">
    <w:name w:val="Title2"/>
    <w:basedOn w:val="Normal"/>
    <w:link w:val="Title2Znak"/>
    <w:qFormat/>
    <w:rPr>
      <w:b/>
      <w:noProof/>
    </w:rPr>
  </w:style>
  <w:style w:type="character" w:customStyle="1" w:styleId="Title1Znak">
    <w:name w:val="Title1 Znak"/>
    <w:link w:val="Title1"/>
    <w:rPr>
      <w:b/>
      <w:noProof/>
      <w:sz w:val="22"/>
      <w:szCs w:val="22"/>
      <w:lang w:val="pl-PL" w:eastAsia="pl-PL"/>
    </w:rPr>
  </w:style>
  <w:style w:type="paragraph" w:styleId="Date">
    <w:name w:val="Date"/>
    <w:basedOn w:val="Normal"/>
    <w:next w:val="Normal"/>
    <w:link w:val="DateChar"/>
    <w:unhideWhenUsed/>
    <w:pPr>
      <w:ind w:left="0" w:firstLine="0"/>
    </w:pPr>
    <w:rPr>
      <w:lang w:val="en-GB"/>
    </w:rPr>
  </w:style>
  <w:style w:type="character" w:customStyle="1" w:styleId="Title2Znak">
    <w:name w:val="Title2 Znak"/>
    <w:link w:val="Title2"/>
    <w:rPr>
      <w:b/>
      <w:noProof/>
      <w:sz w:val="22"/>
      <w:lang w:val="cs-CZ" w:eastAsia="en-US"/>
    </w:rPr>
  </w:style>
  <w:style w:type="character" w:customStyle="1" w:styleId="DateChar">
    <w:name w:val="Date Char"/>
    <w:link w:val="Date"/>
    <w:rPr>
      <w:sz w:val="22"/>
      <w:lang w:val="en-GB" w:eastAsia="en-US"/>
    </w:rPr>
  </w:style>
  <w:style w:type="paragraph" w:styleId="Revision">
    <w:name w:val="Revision"/>
    <w:hidden/>
    <w:uiPriority w:val="99"/>
    <w:semiHidden/>
    <w:rPr>
      <w:sz w:val="22"/>
      <w:lang w:val="cs-CZ"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styleId="ListBullet2">
    <w:name w:val="List Bullet 2"/>
    <w:basedOn w:val="Normal"/>
    <w:autoRedefine/>
    <w:pPr>
      <w:numPr>
        <w:numId w:val="35"/>
      </w:numPr>
      <w:ind w:left="567" w:hanging="567"/>
    </w:pPr>
    <w:rPr>
      <w:lang w:val="en-GB"/>
    </w:rPr>
  </w:style>
  <w:style w:type="paragraph" w:styleId="ListParagraph">
    <w:name w:val="List Paragraph"/>
    <w:basedOn w:val="Normal"/>
    <w:uiPriority w:val="34"/>
    <w:qFormat/>
    <w:pPr>
      <w:ind w:left="708"/>
    </w:p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EndnoteTextChar">
    <w:name w:val="Endnote Text Char"/>
    <w:link w:val="EndnoteText"/>
    <w:semiHidden/>
    <w:rPr>
      <w:sz w:val="22"/>
      <w:lang w:val="en-GB" w:eastAsia="en-US"/>
    </w:rPr>
  </w:style>
  <w:style w:type="paragraph" w:styleId="ListBullet">
    <w:name w:val="List Bullet"/>
    <w:basedOn w:val="Normal"/>
    <w:pPr>
      <w:numPr>
        <w:numId w:val="43"/>
      </w:numPr>
      <w:contextualSpacing/>
    </w:pPr>
  </w:style>
  <w:style w:type="character" w:styleId="Strong">
    <w:name w:val="Strong"/>
    <w:qFormat/>
    <w:rPr>
      <w:b/>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character" w:styleId="CommentReference">
    <w:name w:val="annotation reference"/>
    <w:rPr>
      <w:sz w:val="16"/>
      <w:szCs w:val="16"/>
    </w:rPr>
  </w:style>
  <w:style w:type="paragraph" w:customStyle="1" w:styleId="TitleA">
    <w:name w:val="Title A"/>
    <w:basedOn w:val="Title1"/>
    <w:qFormat/>
    <w:rPr>
      <w:noProof w:val="0"/>
    </w:rPr>
  </w:style>
  <w:style w:type="paragraph" w:customStyle="1" w:styleId="TitleB">
    <w:name w:val="Title B"/>
    <w:basedOn w:val="Title2"/>
    <w:qFormat/>
    <w:rPr>
      <w:noProof w:val="0"/>
      <w:szCs w:val="22"/>
      <w:lang w:val="pl-PL" w:eastAsia="pl-PL"/>
    </w:rPr>
  </w:style>
  <w:style w:type="paragraph" w:styleId="CommentText">
    <w:name w:val="annotation text"/>
    <w:basedOn w:val="Normal"/>
    <w:link w:val="CommentTextChar"/>
    <w:rPr>
      <w:sz w:val="20"/>
    </w:rPr>
  </w:style>
  <w:style w:type="character" w:customStyle="1" w:styleId="CommentTextChar">
    <w:name w:val="Comment Text Char"/>
    <w:link w:val="CommentText"/>
    <w:rPr>
      <w:lang w:val="cs-CZ"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cs-CZ" w:eastAsia="en-US"/>
    </w:rPr>
  </w:style>
  <w:style w:type="character" w:customStyle="1" w:styleId="Heading6Char">
    <w:name w:val="Heading 6 Char"/>
    <w:link w:val="Heading6"/>
    <w:semiHidden/>
    <w:rPr>
      <w:rFonts w:ascii="Cambria" w:eastAsia="Times New Roman" w:hAnsi="Cambria" w:cs="Times New Roman"/>
      <w:i/>
      <w:iCs/>
      <w:color w:val="243F60"/>
      <w:sz w:val="22"/>
      <w:lang w:val="cs-CZ" w:eastAsia="en-US"/>
    </w:rPr>
  </w:style>
  <w:style w:type="character" w:styleId="FollowedHyperlink">
    <w:name w:val="FollowedHyperlink"/>
    <w:rPr>
      <w:color w:val="800080"/>
      <w:u w:val="single"/>
    </w:rPr>
  </w:style>
  <w:style w:type="character" w:customStyle="1" w:styleId="HeaderChar">
    <w:name w:val="Header Char"/>
    <w:link w:val="Header"/>
    <w:rPr>
      <w:sz w:val="22"/>
      <w:lang w:val="cs-CZ" w:eastAsia="en-US"/>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082857">
      <w:bodyDiv w:val="1"/>
      <w:marLeft w:val="0"/>
      <w:marRight w:val="0"/>
      <w:marTop w:val="0"/>
      <w:marBottom w:val="0"/>
      <w:divBdr>
        <w:top w:val="none" w:sz="0" w:space="0" w:color="auto"/>
        <w:left w:val="none" w:sz="0" w:space="0" w:color="auto"/>
        <w:bottom w:val="none" w:sz="0" w:space="0" w:color="auto"/>
        <w:right w:val="none" w:sz="0" w:space="0" w:color="auto"/>
      </w:divBdr>
    </w:div>
    <w:div w:id="105978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krka-d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EMADOC-1700519818-2134225</_dlc_DocId>
    <_dlc_DocIdUrl xmlns="a034c160-bfb7-45f5-8632-2eb7e0508071">
      <Url>https://euema.sharepoint.com/sites/CRM/_layouts/15/DocIdRedir.aspx?ID=EMADOC-1700519818-2134225</Url>
      <Description>EMADOC-1700519818-2134225</Description>
    </_dlc_DocIdUrl>
  </documentManagement>
</p:properties>
</file>

<file path=customXml/itemProps1.xml><?xml version="1.0" encoding="utf-8"?>
<ds:datastoreItem xmlns:ds="http://schemas.openxmlformats.org/officeDocument/2006/customXml" ds:itemID="{419EE320-870B-45EB-AB85-EA91A8FCE4C6}">
  <ds:schemaRefs>
    <ds:schemaRef ds:uri="http://schemas.openxmlformats.org/officeDocument/2006/bibliography"/>
  </ds:schemaRefs>
</ds:datastoreItem>
</file>

<file path=customXml/itemProps2.xml><?xml version="1.0" encoding="utf-8"?>
<ds:datastoreItem xmlns:ds="http://schemas.openxmlformats.org/officeDocument/2006/customXml" ds:itemID="{F794AD90-1D67-4778-A83D-4BD76DAEA29C}"/>
</file>

<file path=customXml/itemProps3.xml><?xml version="1.0" encoding="utf-8"?>
<ds:datastoreItem xmlns:ds="http://schemas.openxmlformats.org/officeDocument/2006/customXml" ds:itemID="{F4F37F8D-A4F3-4628-BBF3-2BF9AD18CC13}"/>
</file>

<file path=customXml/itemProps4.xml><?xml version="1.0" encoding="utf-8"?>
<ds:datastoreItem xmlns:ds="http://schemas.openxmlformats.org/officeDocument/2006/customXml" ds:itemID="{392D1640-F4DA-40B1-B469-E8E4871F00AA}"/>
</file>

<file path=customXml/itemProps5.xml><?xml version="1.0" encoding="utf-8"?>
<ds:datastoreItem xmlns:ds="http://schemas.openxmlformats.org/officeDocument/2006/customXml" ds:itemID="{FBB39B96-562B-40AC-A057-DD0AFA65D676}"/>
</file>

<file path=docProps/app.xml><?xml version="1.0" encoding="utf-8"?>
<Properties xmlns="http://schemas.openxmlformats.org/officeDocument/2006/extended-properties" xmlns:vt="http://schemas.openxmlformats.org/officeDocument/2006/docPropsVTypes">
  <Template>Normal.dotm</Template>
  <TotalTime>13</TotalTime>
  <Pages>2</Pages>
  <Words>14335</Words>
  <Characters>93660</Characters>
  <Application>Microsoft Office Word</Application>
  <DocSecurity>0</DocSecurity>
  <Lines>2364</Lines>
  <Paragraphs>737</Paragraphs>
  <ScaleCrop>false</ScaleCrop>
  <HeadingPairs>
    <vt:vector size="6" baseType="variant">
      <vt:variant>
        <vt:lpstr>Title</vt:lpstr>
      </vt:variant>
      <vt:variant>
        <vt:i4>1</vt:i4>
      </vt:variant>
      <vt:variant>
        <vt:lpstr>Naslov</vt:lpstr>
      </vt:variant>
      <vt:variant>
        <vt:i4>1</vt:i4>
      </vt:variant>
      <vt:variant>
        <vt:lpstr>Tytuł</vt:lpstr>
      </vt:variant>
      <vt:variant>
        <vt:i4>1</vt:i4>
      </vt:variant>
    </vt:vector>
  </HeadingPairs>
  <TitlesOfParts>
    <vt:vector size="3" baseType="lpstr">
      <vt:lpstr>Clopidogrel Krka d.d., INN-clopidogrel</vt:lpstr>
      <vt:lpstr>Clopidogrel Krka d.d., INN-clopidogrel</vt:lpstr>
      <vt:lpstr>Clopidogrel Krka d.d., INN-clopidogrel</vt:lpstr>
    </vt:vector>
  </TitlesOfParts>
  <Company>Krka, d.d.</Company>
  <LinksUpToDate>false</LinksUpToDate>
  <CharactersWithSpaces>107423</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EPAR</dc:subject>
  <dc:creator>CHMP</dc:creator>
  <cp:keywords>Clopidogrel Krka d.d., INN-clopidogrel</cp:keywords>
  <cp:lastModifiedBy>dmadmin dmadmin</cp:lastModifiedBy>
  <cp:revision>14</cp:revision>
  <dcterms:created xsi:type="dcterms:W3CDTF">2023-10-23T06:17:00Z</dcterms:created>
  <dcterms:modified xsi:type="dcterms:W3CDTF">2025-05-05T10:12:00Z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6c30ce46-776d-4c2d-aa7b-cc9280487c9c</vt:lpwstr>
  </property>
</Properties>
</file>