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customXml/itemProps1.xml" ContentType="application/vnd.openxmlformats-officedocument.customXmlProperties+xml"/>
  <Override PartName="/word/commentsExtended.xml" ContentType="application/vnd.openxmlformats-officedocument.wordprocessingml.commentsExtended+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38BC" w14:textId="77777777" w:rsidR="00676357" w:rsidRPr="00544B8F" w:rsidRDefault="00676357" w:rsidP="00676357">
      <w:pPr>
        <w:spacing w:line="240" w:lineRule="auto"/>
        <w:rPr>
          <w:ins w:id="0" w:author="Author"/>
          <w:szCs w:val="22"/>
        </w:rPr>
      </w:pPr>
    </w:p>
    <w:p w14:paraId="5EA860AF" w14:textId="4D180C9D" w:rsidR="00676357" w:rsidRPr="00FB6554" w:rsidRDefault="00676357" w:rsidP="00676357">
      <w:pPr>
        <w:pBdr>
          <w:top w:val="single" w:sz="4" w:space="1" w:color="auto"/>
          <w:left w:val="single" w:sz="4" w:space="1" w:color="auto"/>
          <w:bottom w:val="single" w:sz="4" w:space="1" w:color="auto"/>
          <w:right w:val="single" w:sz="4" w:space="1" w:color="auto"/>
        </w:pBdr>
        <w:rPr>
          <w:ins w:id="1" w:author="Author"/>
          <w:lang w:val="pl-PL"/>
          <w14:ligatures w14:val="standardContextual"/>
          <w:rPrChange w:id="2" w:author="Author">
            <w:rPr>
              <w:ins w:id="3" w:author="Author"/>
              <w14:ligatures w14:val="standardContextual"/>
            </w:rPr>
          </w:rPrChange>
        </w:rPr>
      </w:pPr>
      <w:ins w:id="4" w:author="Author">
        <w:r w:rsidRPr="00FB6554">
          <w:rPr>
            <w:lang w:val="pl-PL"/>
            <w14:ligatures w14:val="standardContextual"/>
            <w:rPrChange w:id="5" w:author="Author">
              <w:rPr>
                <w14:ligatures w14:val="standardContextual"/>
              </w:rPr>
            </w:rPrChange>
          </w:rPr>
          <w:t>Niniejszy dokument to</w:t>
        </w:r>
        <w:r w:rsidRPr="00FB6554">
          <w:rPr>
            <w:lang w:val="pl-PL"/>
            <w:rPrChange w:id="6" w:author="Author">
              <w:rPr/>
            </w:rPrChange>
          </w:rPr>
          <w:t xml:space="preserve"> zatwierdzone druki informacyjne produktu leczniczego C</w:t>
        </w:r>
        <w:r>
          <w:rPr>
            <w:lang w:val="pl-PL"/>
          </w:rPr>
          <w:t>OMETRIQ</w:t>
        </w:r>
        <w:r w:rsidRPr="00FB6554">
          <w:rPr>
            <w:lang w:val="pl-PL"/>
            <w:rPrChange w:id="7" w:author="Author">
              <w:rPr/>
            </w:rPrChange>
          </w:rPr>
          <w:t xml:space="preserve"> z wyróżnionymi zmianami wprowadzonymi od czasu poprzedniej procedury, mającymi wpływ na druki informacyjne (EMA/VR/</w:t>
        </w:r>
        <w:r w:rsidRPr="00FB6554">
          <w:rPr>
            <w:color w:val="D13438"/>
            <w:szCs w:val="22"/>
            <w:bdr w:val="none" w:sz="0" w:space="0" w:color="auto" w:frame="1"/>
            <w:lang w:val="pl-PL"/>
            <w:rPrChange w:id="8" w:author="Author">
              <w:rPr>
                <w:color w:val="D13438"/>
                <w:szCs w:val="22"/>
                <w:bdr w:val="none" w:sz="0" w:space="0" w:color="auto" w:frame="1"/>
              </w:rPr>
            </w:rPrChange>
          </w:rPr>
          <w:t xml:space="preserve"> </w:t>
        </w:r>
        <w:r w:rsidRPr="00FB6554">
          <w:rPr>
            <w:rStyle w:val="normaltextrun"/>
            <w:color w:val="D13438"/>
            <w:szCs w:val="22"/>
            <w:bdr w:val="none" w:sz="0" w:space="0" w:color="auto" w:frame="1"/>
            <w:lang w:val="pl-PL"/>
            <w:rPrChange w:id="9" w:author="Author">
              <w:rPr>
                <w:rStyle w:val="normaltextrun"/>
                <w:color w:val="D13438"/>
                <w:szCs w:val="22"/>
                <w:bdr w:val="none" w:sz="0" w:space="0" w:color="auto" w:frame="1"/>
              </w:rPr>
            </w:rPrChange>
          </w:rPr>
          <w:t>0000263255</w:t>
        </w:r>
        <w:r w:rsidRPr="00FB6554">
          <w:rPr>
            <w:lang w:val="pl-PL"/>
            <w:rPrChange w:id="10" w:author="Author">
              <w:rPr/>
            </w:rPrChange>
          </w:rPr>
          <w:t>).</w:t>
        </w:r>
      </w:ins>
    </w:p>
    <w:p w14:paraId="7C91F1FC" w14:textId="77777777" w:rsidR="00676357" w:rsidRPr="00FB6554" w:rsidRDefault="00676357" w:rsidP="00676357">
      <w:pPr>
        <w:pBdr>
          <w:top w:val="single" w:sz="4" w:space="1" w:color="auto"/>
          <w:left w:val="single" w:sz="4" w:space="1" w:color="auto"/>
          <w:bottom w:val="single" w:sz="4" w:space="1" w:color="auto"/>
          <w:right w:val="single" w:sz="4" w:space="1" w:color="auto"/>
        </w:pBdr>
        <w:rPr>
          <w:ins w:id="11" w:author="Author"/>
          <w:lang w:val="pl-PL"/>
          <w14:ligatures w14:val="standardContextual"/>
          <w:rPrChange w:id="12" w:author="Author">
            <w:rPr>
              <w:ins w:id="13" w:author="Author"/>
              <w14:ligatures w14:val="standardContextual"/>
            </w:rPr>
          </w:rPrChange>
        </w:rPr>
      </w:pPr>
      <w:ins w:id="14" w:author="Author">
        <w:r w:rsidRPr="00FB6554">
          <w:rPr>
            <w:lang w:val="pl-PL"/>
            <w:rPrChange w:id="15" w:author="Author">
              <w:rPr/>
            </w:rPrChange>
          </w:rPr>
          <w:t>Więcej informacji znajduje się na stronie internetowej Europejskiej Agencji Leków:</w:t>
        </w:r>
      </w:ins>
    </w:p>
    <w:p w14:paraId="05FD5DA4" w14:textId="6CAA91A3" w:rsidR="00676357" w:rsidRPr="00A01174" w:rsidRDefault="00676357" w:rsidP="00676357">
      <w:pPr>
        <w:pBdr>
          <w:top w:val="single" w:sz="4" w:space="1" w:color="auto"/>
          <w:left w:val="single" w:sz="4" w:space="1" w:color="auto"/>
          <w:bottom w:val="single" w:sz="4" w:space="1" w:color="auto"/>
          <w:right w:val="single" w:sz="4" w:space="1" w:color="auto"/>
        </w:pBdr>
        <w:rPr>
          <w:ins w:id="16" w:author="Author"/>
          <w:lang w:val="pl-PL"/>
        </w:rPr>
      </w:pPr>
      <w:ins w:id="17" w:author="Author">
        <w:r w:rsidRPr="001453D0">
          <w:rPr>
            <w:lang w:val="bg-BG"/>
          </w:rPr>
          <w:t>https://www.ema.europa.eu/en/medicines/human/epar/</w:t>
        </w:r>
        <w:r w:rsidRPr="00A01174">
          <w:rPr>
            <w:lang w:val="pl-PL"/>
          </w:rPr>
          <w:t>C</w:t>
        </w:r>
        <w:r>
          <w:rPr>
            <w:lang w:val="pl-PL"/>
          </w:rPr>
          <w:t>OMETRIQ</w:t>
        </w:r>
      </w:ins>
    </w:p>
    <w:p w14:paraId="63FE1140" w14:textId="77777777" w:rsidR="00676357" w:rsidRPr="00A16D71" w:rsidRDefault="00676357" w:rsidP="00676357">
      <w:pPr>
        <w:spacing w:line="240" w:lineRule="auto"/>
        <w:rPr>
          <w:ins w:id="18" w:author="Author"/>
          <w:szCs w:val="22"/>
          <w:lang w:val="pl-PL"/>
        </w:rPr>
      </w:pPr>
    </w:p>
    <w:p w14:paraId="39EB54BA" w14:textId="77777777" w:rsidR="004A7D0F" w:rsidRPr="00920A65" w:rsidRDefault="004A7D0F" w:rsidP="00CF3CB1">
      <w:pPr>
        <w:spacing w:line="240" w:lineRule="auto"/>
        <w:jc w:val="center"/>
        <w:rPr>
          <w:b/>
          <w:lang w:val="pl-PL"/>
        </w:rPr>
      </w:pPr>
    </w:p>
    <w:p w14:paraId="141E2ECD" w14:textId="77777777" w:rsidR="004A7D0F" w:rsidRPr="00920A65" w:rsidRDefault="004A7D0F" w:rsidP="00CF3CB1">
      <w:pPr>
        <w:spacing w:line="240" w:lineRule="auto"/>
        <w:jc w:val="center"/>
        <w:rPr>
          <w:b/>
          <w:lang w:val="pl-PL"/>
        </w:rPr>
      </w:pPr>
    </w:p>
    <w:p w14:paraId="64F63008" w14:textId="77777777" w:rsidR="004A7D0F" w:rsidRPr="00920A65" w:rsidRDefault="004A7D0F" w:rsidP="00CF3CB1">
      <w:pPr>
        <w:spacing w:line="240" w:lineRule="auto"/>
        <w:jc w:val="center"/>
        <w:rPr>
          <w:b/>
          <w:lang w:val="pl-PL"/>
        </w:rPr>
      </w:pPr>
    </w:p>
    <w:p w14:paraId="539DA0A3" w14:textId="77777777" w:rsidR="004A7D0F" w:rsidRPr="00920A65" w:rsidRDefault="004A7D0F" w:rsidP="00CF3CB1">
      <w:pPr>
        <w:spacing w:line="240" w:lineRule="auto"/>
        <w:jc w:val="center"/>
        <w:rPr>
          <w:b/>
          <w:lang w:val="pl-PL"/>
        </w:rPr>
      </w:pPr>
    </w:p>
    <w:p w14:paraId="61285F1C" w14:textId="77777777" w:rsidR="004A7D0F" w:rsidRPr="00920A65" w:rsidRDefault="004A7D0F" w:rsidP="00CF3CB1">
      <w:pPr>
        <w:suppressLineNumbers/>
        <w:tabs>
          <w:tab w:val="left" w:pos="-1440"/>
          <w:tab w:val="left" w:pos="-720"/>
        </w:tabs>
        <w:spacing w:line="240" w:lineRule="auto"/>
        <w:jc w:val="center"/>
        <w:rPr>
          <w:b/>
          <w:szCs w:val="22"/>
          <w:lang w:val="pl-PL"/>
        </w:rPr>
      </w:pPr>
    </w:p>
    <w:p w14:paraId="64D5A377" w14:textId="77777777" w:rsidR="004A7D0F" w:rsidRPr="00920A65" w:rsidRDefault="004A7D0F" w:rsidP="00CF3CB1">
      <w:pPr>
        <w:suppressLineNumbers/>
        <w:tabs>
          <w:tab w:val="left" w:pos="-1440"/>
          <w:tab w:val="left" w:pos="-720"/>
        </w:tabs>
        <w:spacing w:line="240" w:lineRule="auto"/>
        <w:jc w:val="center"/>
        <w:rPr>
          <w:b/>
          <w:szCs w:val="22"/>
          <w:lang w:val="pl-PL"/>
        </w:rPr>
      </w:pPr>
    </w:p>
    <w:p w14:paraId="72ECF474" w14:textId="77777777" w:rsidR="004A7D0F" w:rsidRPr="00920A65" w:rsidRDefault="004A7D0F" w:rsidP="00CF3CB1">
      <w:pPr>
        <w:suppressLineNumbers/>
        <w:tabs>
          <w:tab w:val="left" w:pos="-1440"/>
          <w:tab w:val="left" w:pos="-720"/>
        </w:tabs>
        <w:spacing w:line="240" w:lineRule="auto"/>
        <w:jc w:val="center"/>
        <w:rPr>
          <w:b/>
          <w:szCs w:val="22"/>
          <w:lang w:val="pl-PL"/>
        </w:rPr>
      </w:pPr>
    </w:p>
    <w:p w14:paraId="076AF962" w14:textId="77777777" w:rsidR="004A7D0F" w:rsidRPr="00920A65" w:rsidRDefault="004A7D0F" w:rsidP="00CF3CB1">
      <w:pPr>
        <w:suppressLineNumbers/>
        <w:tabs>
          <w:tab w:val="left" w:pos="-1440"/>
          <w:tab w:val="left" w:pos="-720"/>
        </w:tabs>
        <w:spacing w:line="240" w:lineRule="auto"/>
        <w:jc w:val="center"/>
        <w:rPr>
          <w:b/>
          <w:szCs w:val="22"/>
          <w:lang w:val="pl-PL"/>
        </w:rPr>
      </w:pPr>
    </w:p>
    <w:p w14:paraId="2DEDE62A" w14:textId="77777777" w:rsidR="004A7D0F" w:rsidRPr="00920A65" w:rsidRDefault="004A7D0F" w:rsidP="00CF3CB1">
      <w:pPr>
        <w:suppressLineNumbers/>
        <w:tabs>
          <w:tab w:val="left" w:pos="-1440"/>
          <w:tab w:val="left" w:pos="-720"/>
        </w:tabs>
        <w:spacing w:line="240" w:lineRule="auto"/>
        <w:jc w:val="center"/>
        <w:rPr>
          <w:b/>
          <w:szCs w:val="22"/>
          <w:lang w:val="pl-PL"/>
        </w:rPr>
      </w:pPr>
    </w:p>
    <w:p w14:paraId="1AA3B0A0" w14:textId="77777777" w:rsidR="004A7D0F" w:rsidRPr="00920A65" w:rsidRDefault="004A7D0F" w:rsidP="00CF3CB1">
      <w:pPr>
        <w:suppressLineNumbers/>
        <w:tabs>
          <w:tab w:val="left" w:pos="-1440"/>
          <w:tab w:val="left" w:pos="-720"/>
        </w:tabs>
        <w:spacing w:line="240" w:lineRule="auto"/>
        <w:jc w:val="center"/>
        <w:rPr>
          <w:b/>
          <w:szCs w:val="22"/>
          <w:lang w:val="pl-PL"/>
        </w:rPr>
      </w:pPr>
    </w:p>
    <w:p w14:paraId="14BBBC06" w14:textId="77777777" w:rsidR="004A7D0F" w:rsidRPr="00920A65" w:rsidRDefault="004A7D0F" w:rsidP="00CF3CB1">
      <w:pPr>
        <w:suppressLineNumbers/>
        <w:tabs>
          <w:tab w:val="left" w:pos="-1440"/>
          <w:tab w:val="left" w:pos="-720"/>
        </w:tabs>
        <w:spacing w:line="240" w:lineRule="auto"/>
        <w:jc w:val="center"/>
        <w:rPr>
          <w:b/>
          <w:szCs w:val="22"/>
          <w:lang w:val="pl-PL"/>
        </w:rPr>
      </w:pPr>
    </w:p>
    <w:p w14:paraId="0128FA1D" w14:textId="77777777" w:rsidR="004A7D0F" w:rsidRPr="00920A65" w:rsidRDefault="004A7D0F" w:rsidP="00CF3CB1">
      <w:pPr>
        <w:suppressLineNumbers/>
        <w:tabs>
          <w:tab w:val="left" w:pos="-1440"/>
          <w:tab w:val="left" w:pos="-720"/>
        </w:tabs>
        <w:spacing w:line="240" w:lineRule="auto"/>
        <w:jc w:val="center"/>
        <w:rPr>
          <w:b/>
          <w:szCs w:val="22"/>
          <w:lang w:val="pl-PL"/>
        </w:rPr>
      </w:pPr>
    </w:p>
    <w:p w14:paraId="1C0FEC66" w14:textId="77777777" w:rsidR="004A7D0F" w:rsidRPr="00920A65" w:rsidRDefault="004A7D0F" w:rsidP="00CF3CB1">
      <w:pPr>
        <w:suppressLineNumbers/>
        <w:tabs>
          <w:tab w:val="left" w:pos="-1440"/>
          <w:tab w:val="left" w:pos="-720"/>
        </w:tabs>
        <w:spacing w:line="240" w:lineRule="auto"/>
        <w:jc w:val="center"/>
        <w:rPr>
          <w:b/>
          <w:szCs w:val="22"/>
          <w:lang w:val="pl-PL"/>
        </w:rPr>
      </w:pPr>
    </w:p>
    <w:p w14:paraId="29ECD1EF" w14:textId="77777777" w:rsidR="004A7D0F" w:rsidRPr="00920A65" w:rsidRDefault="004A7D0F" w:rsidP="00CF3CB1">
      <w:pPr>
        <w:suppressLineNumbers/>
        <w:tabs>
          <w:tab w:val="left" w:pos="-1440"/>
          <w:tab w:val="left" w:pos="-720"/>
        </w:tabs>
        <w:spacing w:line="240" w:lineRule="auto"/>
        <w:jc w:val="center"/>
        <w:rPr>
          <w:b/>
          <w:szCs w:val="22"/>
          <w:lang w:val="pl-PL"/>
        </w:rPr>
      </w:pPr>
    </w:p>
    <w:p w14:paraId="7D3E8ABC" w14:textId="77777777" w:rsidR="004A7D0F" w:rsidRPr="00920A65" w:rsidRDefault="004A7D0F" w:rsidP="00CF3CB1">
      <w:pPr>
        <w:suppressLineNumbers/>
        <w:tabs>
          <w:tab w:val="left" w:pos="-1440"/>
          <w:tab w:val="left" w:pos="-720"/>
        </w:tabs>
        <w:spacing w:line="240" w:lineRule="auto"/>
        <w:jc w:val="center"/>
        <w:rPr>
          <w:b/>
          <w:szCs w:val="22"/>
          <w:lang w:val="pl-PL"/>
        </w:rPr>
      </w:pPr>
    </w:p>
    <w:p w14:paraId="635D4CBD" w14:textId="77777777" w:rsidR="004A7D0F" w:rsidRPr="00920A65" w:rsidRDefault="004A7D0F" w:rsidP="00CF3CB1">
      <w:pPr>
        <w:suppressLineNumbers/>
        <w:tabs>
          <w:tab w:val="left" w:pos="-1440"/>
          <w:tab w:val="left" w:pos="-720"/>
        </w:tabs>
        <w:spacing w:line="240" w:lineRule="auto"/>
        <w:jc w:val="center"/>
        <w:rPr>
          <w:b/>
          <w:szCs w:val="22"/>
          <w:lang w:val="pl-PL"/>
        </w:rPr>
      </w:pPr>
    </w:p>
    <w:p w14:paraId="0D55C940" w14:textId="77777777" w:rsidR="004A7D0F" w:rsidRPr="00920A65" w:rsidRDefault="004A7D0F" w:rsidP="00CF3CB1">
      <w:pPr>
        <w:suppressLineNumbers/>
        <w:tabs>
          <w:tab w:val="left" w:pos="-1440"/>
          <w:tab w:val="left" w:pos="-720"/>
        </w:tabs>
        <w:spacing w:line="240" w:lineRule="auto"/>
        <w:jc w:val="center"/>
        <w:rPr>
          <w:b/>
          <w:szCs w:val="22"/>
          <w:lang w:val="pl-PL"/>
        </w:rPr>
      </w:pPr>
    </w:p>
    <w:p w14:paraId="2F1666E1" w14:textId="77777777" w:rsidR="004A7D0F" w:rsidRPr="00920A65" w:rsidRDefault="004A7D0F" w:rsidP="00CF3CB1">
      <w:pPr>
        <w:suppressLineNumbers/>
        <w:tabs>
          <w:tab w:val="left" w:pos="-1440"/>
          <w:tab w:val="left" w:pos="-720"/>
        </w:tabs>
        <w:spacing w:line="240" w:lineRule="auto"/>
        <w:jc w:val="center"/>
        <w:rPr>
          <w:b/>
          <w:szCs w:val="22"/>
          <w:lang w:val="pl-PL"/>
        </w:rPr>
      </w:pPr>
    </w:p>
    <w:p w14:paraId="09759C49" w14:textId="77777777" w:rsidR="004A7D0F" w:rsidRPr="00920A65" w:rsidRDefault="004A7D0F" w:rsidP="00CF3CB1">
      <w:pPr>
        <w:suppressLineNumbers/>
        <w:tabs>
          <w:tab w:val="left" w:pos="-1440"/>
          <w:tab w:val="left" w:pos="-720"/>
        </w:tabs>
        <w:spacing w:line="240" w:lineRule="auto"/>
        <w:jc w:val="center"/>
        <w:rPr>
          <w:b/>
          <w:szCs w:val="22"/>
          <w:lang w:val="pl-PL"/>
        </w:rPr>
      </w:pPr>
    </w:p>
    <w:p w14:paraId="7FF94820" w14:textId="77777777" w:rsidR="004A7D0F" w:rsidRPr="00920A65" w:rsidRDefault="004A7D0F" w:rsidP="00CF3CB1">
      <w:pPr>
        <w:suppressLineNumbers/>
        <w:tabs>
          <w:tab w:val="left" w:pos="-1440"/>
          <w:tab w:val="left" w:pos="-720"/>
        </w:tabs>
        <w:spacing w:line="240" w:lineRule="auto"/>
        <w:jc w:val="center"/>
        <w:rPr>
          <w:b/>
          <w:szCs w:val="22"/>
          <w:lang w:val="pl-PL"/>
        </w:rPr>
      </w:pPr>
    </w:p>
    <w:p w14:paraId="1950E8E4" w14:textId="77777777" w:rsidR="004A7D0F" w:rsidRPr="00920A65" w:rsidRDefault="004A7D0F" w:rsidP="00CF3CB1">
      <w:pPr>
        <w:suppressLineNumbers/>
        <w:tabs>
          <w:tab w:val="left" w:pos="-1440"/>
          <w:tab w:val="left" w:pos="-720"/>
        </w:tabs>
        <w:spacing w:line="240" w:lineRule="auto"/>
        <w:jc w:val="center"/>
        <w:rPr>
          <w:b/>
          <w:szCs w:val="22"/>
          <w:lang w:val="pl-PL"/>
        </w:rPr>
      </w:pPr>
    </w:p>
    <w:p w14:paraId="500330A5" w14:textId="77777777" w:rsidR="004A7D0F" w:rsidRDefault="004A7D0F" w:rsidP="00CF3CB1">
      <w:pPr>
        <w:suppressLineNumbers/>
        <w:tabs>
          <w:tab w:val="left" w:pos="-1440"/>
          <w:tab w:val="left" w:pos="-720"/>
        </w:tabs>
        <w:spacing w:line="240" w:lineRule="auto"/>
        <w:jc w:val="center"/>
        <w:rPr>
          <w:b/>
          <w:szCs w:val="22"/>
          <w:lang w:val="pl-PL"/>
        </w:rPr>
      </w:pPr>
    </w:p>
    <w:p w14:paraId="256DFE2A" w14:textId="77777777" w:rsidR="00493F1E" w:rsidRPr="00920A65" w:rsidRDefault="00493F1E" w:rsidP="00CF3CB1">
      <w:pPr>
        <w:suppressLineNumbers/>
        <w:tabs>
          <w:tab w:val="left" w:pos="-1440"/>
          <w:tab w:val="left" w:pos="-720"/>
        </w:tabs>
        <w:spacing w:line="240" w:lineRule="auto"/>
        <w:jc w:val="center"/>
        <w:rPr>
          <w:b/>
          <w:szCs w:val="22"/>
          <w:lang w:val="pl-PL"/>
        </w:rPr>
      </w:pPr>
    </w:p>
    <w:p w14:paraId="07BC4B08" w14:textId="77777777" w:rsidR="004A7D0F" w:rsidRPr="00920A65" w:rsidRDefault="00CE434F" w:rsidP="00CF3CB1">
      <w:pPr>
        <w:suppressLineNumbers/>
        <w:tabs>
          <w:tab w:val="left" w:pos="-1440"/>
          <w:tab w:val="left" w:pos="-720"/>
        </w:tabs>
        <w:spacing w:line="240" w:lineRule="auto"/>
        <w:jc w:val="center"/>
        <w:outlineLvl w:val="0"/>
        <w:rPr>
          <w:szCs w:val="22"/>
          <w:lang w:val="pl-PL"/>
        </w:rPr>
      </w:pPr>
      <w:r w:rsidRPr="00920A65">
        <w:rPr>
          <w:b/>
          <w:szCs w:val="22"/>
          <w:lang w:val="pl-PL"/>
        </w:rPr>
        <w:t>ANEKS</w:t>
      </w:r>
      <w:r w:rsidR="004A7D0F" w:rsidRPr="00920A65">
        <w:rPr>
          <w:b/>
          <w:szCs w:val="22"/>
          <w:lang w:val="pl-PL"/>
        </w:rPr>
        <w:t xml:space="preserve"> I</w:t>
      </w:r>
    </w:p>
    <w:p w14:paraId="5D97271B" w14:textId="77777777" w:rsidR="004A7D0F" w:rsidRPr="00920A65" w:rsidRDefault="004A7D0F" w:rsidP="00CF3CB1">
      <w:pPr>
        <w:suppressLineNumbers/>
        <w:tabs>
          <w:tab w:val="left" w:pos="-1440"/>
          <w:tab w:val="left" w:pos="-720"/>
        </w:tabs>
        <w:spacing w:line="240" w:lineRule="auto"/>
        <w:rPr>
          <w:szCs w:val="22"/>
          <w:lang w:val="pl-PL"/>
        </w:rPr>
      </w:pPr>
    </w:p>
    <w:p w14:paraId="0AC40F4D" w14:textId="77777777" w:rsidR="004A7D0F" w:rsidRPr="00920A65" w:rsidRDefault="00CE434F" w:rsidP="009865C6">
      <w:pPr>
        <w:pStyle w:val="TitleA"/>
      </w:pPr>
      <w:r w:rsidRPr="00920A65">
        <w:t>CHARAKTERYSTYKA PRODUKTU LECZNICZEGO</w:t>
      </w:r>
    </w:p>
    <w:p w14:paraId="1E8BC44F" w14:textId="77777777" w:rsidR="004A7D0F" w:rsidRPr="00920A65" w:rsidRDefault="004A7D0F" w:rsidP="00CF3CB1">
      <w:pPr>
        <w:suppressLineNumbers/>
        <w:tabs>
          <w:tab w:val="left" w:pos="-1440"/>
          <w:tab w:val="left" w:pos="-720"/>
        </w:tabs>
        <w:spacing w:line="240" w:lineRule="auto"/>
        <w:jc w:val="center"/>
        <w:rPr>
          <w:szCs w:val="22"/>
          <w:lang w:val="pl-PL"/>
        </w:rPr>
      </w:pPr>
    </w:p>
    <w:p w14:paraId="72F6BB2D" w14:textId="77777777" w:rsidR="00511191" w:rsidRPr="00ED1223" w:rsidRDefault="004A7D0F" w:rsidP="00CF3CB1">
      <w:pPr>
        <w:widowControl w:val="0"/>
        <w:suppressLineNumbers/>
        <w:spacing w:line="240" w:lineRule="auto"/>
        <w:rPr>
          <w:szCs w:val="22"/>
          <w:lang w:val="pl-PL"/>
        </w:rPr>
      </w:pPr>
      <w:r w:rsidRPr="006F7897">
        <w:rPr>
          <w:szCs w:val="22"/>
          <w:lang w:val="pl-PL"/>
        </w:rPr>
        <w:br w:type="page"/>
      </w:r>
      <w:r w:rsidR="00511191" w:rsidRPr="006F7897">
        <w:rPr>
          <w:b/>
          <w:szCs w:val="22"/>
          <w:lang w:val="pl-PL"/>
        </w:rPr>
        <w:lastRenderedPageBreak/>
        <w:t>1.</w:t>
      </w:r>
      <w:r w:rsidR="00511191" w:rsidRPr="006F7897">
        <w:rPr>
          <w:b/>
          <w:szCs w:val="22"/>
          <w:lang w:val="pl-PL"/>
        </w:rPr>
        <w:tab/>
        <w:t>NAZWA PRODUKTU LECZNICZEGO</w:t>
      </w:r>
    </w:p>
    <w:p w14:paraId="7E779B30" w14:textId="77777777" w:rsidR="00511191" w:rsidRPr="00920A65" w:rsidRDefault="00511191" w:rsidP="00CF3CB1">
      <w:pPr>
        <w:suppressLineNumbers/>
        <w:spacing w:line="240" w:lineRule="auto"/>
        <w:rPr>
          <w:iCs/>
          <w:szCs w:val="22"/>
          <w:lang w:val="pl-PL"/>
        </w:rPr>
      </w:pPr>
    </w:p>
    <w:p w14:paraId="4D898BBB" w14:textId="77777777" w:rsidR="00511191" w:rsidRPr="00920A65" w:rsidRDefault="00511191" w:rsidP="00CF3CB1">
      <w:pPr>
        <w:pStyle w:val="C-BodyText"/>
        <w:spacing w:before="0" w:after="0" w:line="240" w:lineRule="auto"/>
        <w:rPr>
          <w:sz w:val="22"/>
          <w:szCs w:val="22"/>
          <w:lang w:val="pl-PL"/>
        </w:rPr>
      </w:pPr>
      <w:r w:rsidRPr="00920A65">
        <w:rPr>
          <w:sz w:val="22"/>
          <w:szCs w:val="22"/>
          <w:lang w:val="pl-PL"/>
        </w:rPr>
        <w:t>COMETRIQ 20 mg kapsułki twarde</w:t>
      </w:r>
    </w:p>
    <w:p w14:paraId="30C25230" w14:textId="77777777" w:rsidR="00511191" w:rsidRPr="00A84D6B" w:rsidRDefault="00511191" w:rsidP="00CF3CB1">
      <w:pPr>
        <w:pStyle w:val="C-BodyText"/>
        <w:spacing w:before="0" w:after="0" w:line="240" w:lineRule="auto"/>
        <w:rPr>
          <w:sz w:val="22"/>
          <w:szCs w:val="22"/>
          <w:lang w:val="pl-PL"/>
        </w:rPr>
      </w:pPr>
      <w:r w:rsidRPr="00A84D6B">
        <w:rPr>
          <w:sz w:val="22"/>
          <w:szCs w:val="22"/>
          <w:lang w:val="pl-PL"/>
        </w:rPr>
        <w:t>COMETRIQ 80 mg kapsułki twarde</w:t>
      </w:r>
    </w:p>
    <w:p w14:paraId="29D7B954" w14:textId="77777777" w:rsidR="00511191" w:rsidRPr="00A84D6B" w:rsidRDefault="00511191" w:rsidP="00CF3CB1">
      <w:pPr>
        <w:suppressLineNumbers/>
        <w:spacing w:line="240" w:lineRule="auto"/>
        <w:rPr>
          <w:iCs/>
          <w:szCs w:val="22"/>
          <w:lang w:val="pl-PL"/>
        </w:rPr>
      </w:pPr>
    </w:p>
    <w:p w14:paraId="53EDA6B4" w14:textId="77777777" w:rsidR="00206B5D" w:rsidRPr="00967E3E" w:rsidRDefault="00206B5D" w:rsidP="00CF3CB1">
      <w:pPr>
        <w:suppressLineNumbers/>
        <w:spacing w:line="240" w:lineRule="auto"/>
        <w:rPr>
          <w:iCs/>
          <w:szCs w:val="22"/>
          <w:lang w:val="pl-PL"/>
        </w:rPr>
      </w:pPr>
    </w:p>
    <w:p w14:paraId="5F212367" w14:textId="77777777" w:rsidR="00511191" w:rsidRPr="0065645B" w:rsidRDefault="00511191" w:rsidP="00CF3CB1">
      <w:pPr>
        <w:widowControl w:val="0"/>
        <w:suppressLineNumbers/>
        <w:spacing w:line="240" w:lineRule="auto"/>
        <w:rPr>
          <w:szCs w:val="22"/>
          <w:lang w:val="pl-PL"/>
        </w:rPr>
      </w:pPr>
      <w:r w:rsidRPr="0065645B">
        <w:rPr>
          <w:b/>
          <w:szCs w:val="22"/>
          <w:lang w:val="pl-PL"/>
        </w:rPr>
        <w:t>2.</w:t>
      </w:r>
      <w:r w:rsidRPr="0065645B">
        <w:rPr>
          <w:b/>
          <w:szCs w:val="22"/>
          <w:lang w:val="pl-PL"/>
        </w:rPr>
        <w:tab/>
        <w:t>SKŁAD JAKOŚCIOWY I ILOŚCIOWY</w:t>
      </w:r>
    </w:p>
    <w:p w14:paraId="1558025C" w14:textId="77777777" w:rsidR="00206B5D" w:rsidRPr="006F7897" w:rsidRDefault="00206B5D" w:rsidP="00CF3CB1">
      <w:pPr>
        <w:pStyle w:val="C-BodyText"/>
        <w:spacing w:before="0" w:after="0" w:line="240" w:lineRule="auto"/>
        <w:rPr>
          <w:sz w:val="22"/>
          <w:szCs w:val="22"/>
          <w:lang w:val="pl-PL"/>
        </w:rPr>
      </w:pPr>
    </w:p>
    <w:p w14:paraId="6C5F3206" w14:textId="77777777" w:rsidR="00511191" w:rsidRPr="00920A65" w:rsidRDefault="00511191" w:rsidP="00CF3CB1">
      <w:pPr>
        <w:pStyle w:val="C-BodyText"/>
        <w:spacing w:before="0" w:after="0" w:line="240" w:lineRule="auto"/>
        <w:rPr>
          <w:sz w:val="22"/>
          <w:szCs w:val="22"/>
          <w:lang w:val="pl-PL"/>
        </w:rPr>
      </w:pPr>
      <w:r w:rsidRPr="006F7897">
        <w:rPr>
          <w:sz w:val="22"/>
          <w:szCs w:val="22"/>
          <w:lang w:val="pl-PL"/>
        </w:rPr>
        <w:t xml:space="preserve">Jedna kapsułka twarda zawiera (S)-jabłczan kabozantynibu w ilości odpowiadającej 20 mg lub </w:t>
      </w:r>
      <w:r w:rsidRPr="00ED1223">
        <w:rPr>
          <w:sz w:val="22"/>
          <w:szCs w:val="22"/>
          <w:lang w:val="pl-PL"/>
        </w:rPr>
        <w:t>80 mg</w:t>
      </w:r>
      <w:r w:rsidRPr="00920A65">
        <w:rPr>
          <w:sz w:val="22"/>
          <w:szCs w:val="22"/>
          <w:lang w:val="pl-PL"/>
        </w:rPr>
        <w:t xml:space="preserve"> kabozantynibu. </w:t>
      </w:r>
    </w:p>
    <w:p w14:paraId="1B0F0FA3" w14:textId="77777777" w:rsidR="00511191" w:rsidRPr="00A84D6B" w:rsidRDefault="00511191" w:rsidP="00CF3CB1">
      <w:pPr>
        <w:pStyle w:val="C-BodyText"/>
        <w:spacing w:before="0" w:after="0" w:line="240" w:lineRule="auto"/>
        <w:rPr>
          <w:sz w:val="22"/>
          <w:lang w:val="pl-PL"/>
        </w:rPr>
      </w:pPr>
      <w:r w:rsidRPr="00920A65">
        <w:rPr>
          <w:sz w:val="22"/>
          <w:lang w:val="pl-PL"/>
        </w:rPr>
        <w:t>Pełny wykaz subst</w:t>
      </w:r>
      <w:r w:rsidR="005A10DD" w:rsidRPr="00A84D6B">
        <w:rPr>
          <w:sz w:val="22"/>
          <w:lang w:val="pl-PL"/>
        </w:rPr>
        <w:t>ancji pomocniczych, patrz punkt </w:t>
      </w:r>
      <w:r w:rsidRPr="00A84D6B">
        <w:rPr>
          <w:sz w:val="22"/>
          <w:lang w:val="pl-PL"/>
        </w:rPr>
        <w:t>6.1.</w:t>
      </w:r>
    </w:p>
    <w:p w14:paraId="2BD792A5" w14:textId="77777777" w:rsidR="00511191" w:rsidRPr="00A84D6B" w:rsidRDefault="00511191" w:rsidP="00CF3CB1">
      <w:pPr>
        <w:pStyle w:val="C-BodyText"/>
        <w:spacing w:before="0" w:after="0" w:line="240" w:lineRule="auto"/>
        <w:rPr>
          <w:lang w:val="pl-PL"/>
        </w:rPr>
      </w:pPr>
    </w:p>
    <w:p w14:paraId="082180C9" w14:textId="77777777" w:rsidR="00206B5D" w:rsidRPr="00967E3E" w:rsidRDefault="00206B5D" w:rsidP="00CF3CB1">
      <w:pPr>
        <w:pStyle w:val="C-BodyText"/>
        <w:spacing w:before="0" w:after="0" w:line="240" w:lineRule="auto"/>
        <w:rPr>
          <w:lang w:val="pl-PL"/>
        </w:rPr>
      </w:pPr>
    </w:p>
    <w:p w14:paraId="08566562" w14:textId="77777777" w:rsidR="00511191" w:rsidRPr="0065645B" w:rsidRDefault="00511191" w:rsidP="00CF3CB1">
      <w:pPr>
        <w:suppressLineNumbers/>
        <w:spacing w:line="240" w:lineRule="auto"/>
        <w:ind w:left="567" w:hanging="567"/>
        <w:rPr>
          <w:caps/>
          <w:szCs w:val="22"/>
          <w:lang w:val="pl-PL"/>
        </w:rPr>
      </w:pPr>
      <w:r w:rsidRPr="0065645B">
        <w:rPr>
          <w:b/>
          <w:szCs w:val="22"/>
          <w:lang w:val="pl-PL"/>
        </w:rPr>
        <w:t>3.</w:t>
      </w:r>
      <w:r w:rsidRPr="0065645B">
        <w:rPr>
          <w:b/>
          <w:szCs w:val="22"/>
          <w:lang w:val="pl-PL"/>
        </w:rPr>
        <w:tab/>
        <w:t>POSTAĆ FARMACEUTYCZNA</w:t>
      </w:r>
    </w:p>
    <w:p w14:paraId="757C0337" w14:textId="77777777" w:rsidR="00206B5D" w:rsidRPr="006F7897" w:rsidRDefault="00206B5D" w:rsidP="00CF3CB1">
      <w:pPr>
        <w:pStyle w:val="C-BodyText"/>
        <w:spacing w:before="0" w:after="0" w:line="240" w:lineRule="auto"/>
        <w:rPr>
          <w:sz w:val="22"/>
          <w:szCs w:val="22"/>
          <w:lang w:val="pl-PL"/>
        </w:rPr>
      </w:pPr>
    </w:p>
    <w:p w14:paraId="31945209"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Kapsułka twarda.</w:t>
      </w:r>
    </w:p>
    <w:p w14:paraId="221C0341" w14:textId="77777777" w:rsidR="00206B5D" w:rsidRPr="006F7897" w:rsidRDefault="00206B5D" w:rsidP="00CF3CB1">
      <w:pPr>
        <w:pStyle w:val="C-BodyText"/>
        <w:spacing w:before="0" w:after="0" w:line="240" w:lineRule="auto"/>
        <w:rPr>
          <w:sz w:val="22"/>
          <w:szCs w:val="22"/>
          <w:lang w:val="pl-PL"/>
        </w:rPr>
      </w:pPr>
    </w:p>
    <w:p w14:paraId="27B5A23E"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Szare kapsułki tward</w:t>
      </w:r>
      <w:r w:rsidR="00D80FE5" w:rsidRPr="006F7897">
        <w:rPr>
          <w:sz w:val="22"/>
          <w:szCs w:val="22"/>
          <w:lang w:val="pl-PL"/>
        </w:rPr>
        <w:t>e</w:t>
      </w:r>
      <w:r w:rsidR="00DE2F42" w:rsidRPr="006F7897">
        <w:rPr>
          <w:sz w:val="22"/>
          <w:szCs w:val="22"/>
          <w:lang w:val="pl-PL"/>
        </w:rPr>
        <w:t xml:space="preserve"> </w:t>
      </w:r>
      <w:r w:rsidRPr="006F7897">
        <w:rPr>
          <w:sz w:val="22"/>
          <w:szCs w:val="22"/>
          <w:lang w:val="pl-PL"/>
        </w:rPr>
        <w:t>z napisem „XL184 20mg” w kolorze czarnym nadrukowanym na powłoce kapsułki. Kapsułka zawiera proszek koloru białego lub brudnej bieli.</w:t>
      </w:r>
    </w:p>
    <w:p w14:paraId="7E1DDEE4" w14:textId="77777777" w:rsidR="00206B5D" w:rsidRPr="006F7897" w:rsidRDefault="00206B5D" w:rsidP="00CF3CB1">
      <w:pPr>
        <w:pStyle w:val="C-BodyText"/>
        <w:spacing w:before="0" w:after="0" w:line="240" w:lineRule="auto"/>
        <w:rPr>
          <w:sz w:val="22"/>
          <w:szCs w:val="22"/>
          <w:lang w:val="pl-PL"/>
        </w:rPr>
      </w:pPr>
    </w:p>
    <w:p w14:paraId="5AFCBDC6"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Pomarańczowe kapsułki twarde z napisem „XL184 80mg” w kolorze czarnym nadrukowanym na powłoce kapsułki. Kapsułka zawiera proszek koloru białego lub brudnej bieli.</w:t>
      </w:r>
    </w:p>
    <w:p w14:paraId="2D0932F7" w14:textId="77777777" w:rsidR="00511191" w:rsidRPr="006F7897" w:rsidRDefault="00511191" w:rsidP="00CF3CB1">
      <w:pPr>
        <w:pStyle w:val="C-BodyText"/>
        <w:spacing w:before="0" w:after="0" w:line="240" w:lineRule="auto"/>
        <w:rPr>
          <w:sz w:val="22"/>
          <w:szCs w:val="22"/>
          <w:lang w:val="pl-PL"/>
        </w:rPr>
      </w:pPr>
    </w:p>
    <w:p w14:paraId="54F505FF" w14:textId="77777777" w:rsidR="00511191" w:rsidRPr="006F7897" w:rsidRDefault="00511191" w:rsidP="00CF3CB1">
      <w:pPr>
        <w:pStyle w:val="C-BodyText"/>
        <w:spacing w:before="0" w:after="0" w:line="240" w:lineRule="auto"/>
        <w:rPr>
          <w:sz w:val="22"/>
          <w:szCs w:val="22"/>
          <w:lang w:val="pl-PL"/>
        </w:rPr>
      </w:pPr>
    </w:p>
    <w:p w14:paraId="56F3E06D" w14:textId="77777777" w:rsidR="00B725E6" w:rsidRPr="006F7897" w:rsidRDefault="00B725E6" w:rsidP="00CF3CB1">
      <w:pPr>
        <w:spacing w:line="240" w:lineRule="auto"/>
        <w:rPr>
          <w:b/>
          <w:noProof/>
          <w:szCs w:val="22"/>
          <w:lang w:val="pl-PL"/>
        </w:rPr>
      </w:pPr>
      <w:r w:rsidRPr="006F7897">
        <w:rPr>
          <w:b/>
          <w:noProof/>
          <w:szCs w:val="22"/>
          <w:lang w:val="pl-PL"/>
        </w:rPr>
        <w:t>4.</w:t>
      </w:r>
      <w:r w:rsidRPr="006F7897">
        <w:rPr>
          <w:b/>
          <w:noProof/>
          <w:szCs w:val="22"/>
          <w:lang w:val="pl-PL"/>
        </w:rPr>
        <w:tab/>
        <w:t xml:space="preserve">SZCZEGÓŁOWE DANE KLINICZNE </w:t>
      </w:r>
    </w:p>
    <w:p w14:paraId="64F598CD" w14:textId="77777777" w:rsidR="00511191" w:rsidRPr="006F7897" w:rsidRDefault="00511191" w:rsidP="00CF3CB1">
      <w:pPr>
        <w:pStyle w:val="C-BodyText"/>
        <w:spacing w:before="0" w:after="0" w:line="240" w:lineRule="auto"/>
        <w:rPr>
          <w:lang w:val="pl-PL"/>
        </w:rPr>
      </w:pPr>
    </w:p>
    <w:p w14:paraId="3CF3DD32" w14:textId="77777777" w:rsidR="00511191" w:rsidRPr="006F7897" w:rsidRDefault="00511191" w:rsidP="00CF3CB1">
      <w:pPr>
        <w:suppressLineNumbers/>
        <w:spacing w:line="240" w:lineRule="auto"/>
        <w:ind w:left="567" w:hanging="567"/>
        <w:rPr>
          <w:szCs w:val="22"/>
          <w:lang w:val="pl-PL"/>
        </w:rPr>
      </w:pPr>
      <w:r w:rsidRPr="006F7897">
        <w:rPr>
          <w:b/>
          <w:szCs w:val="22"/>
          <w:lang w:val="pl-PL"/>
        </w:rPr>
        <w:t>4.1</w:t>
      </w:r>
      <w:r w:rsidRPr="006F7897">
        <w:rPr>
          <w:b/>
          <w:szCs w:val="22"/>
          <w:lang w:val="pl-PL"/>
        </w:rPr>
        <w:tab/>
        <w:t>Wskazania do stosowania</w:t>
      </w:r>
    </w:p>
    <w:p w14:paraId="72799024" w14:textId="77777777" w:rsidR="00206B5D" w:rsidRPr="006F7897" w:rsidRDefault="00206B5D" w:rsidP="00CF3CB1">
      <w:pPr>
        <w:pStyle w:val="C-BodyText"/>
        <w:spacing w:before="0" w:after="0" w:line="240" w:lineRule="auto"/>
        <w:rPr>
          <w:sz w:val="22"/>
          <w:szCs w:val="22"/>
          <w:lang w:val="pl-PL"/>
        </w:rPr>
      </w:pPr>
    </w:p>
    <w:p w14:paraId="3C9BB222"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Lek COMETRIQ jest wskazany w leczeniu pacjentów dorosłych z postępującym, nieoperacyjnym, miejscowo zaawansowanym lub przerzutowym rakiem rdzeniastym tarczycy.</w:t>
      </w:r>
    </w:p>
    <w:p w14:paraId="3C0DA256" w14:textId="77777777" w:rsidR="00206B5D" w:rsidRPr="006F7897" w:rsidRDefault="00206B5D" w:rsidP="00CF3CB1">
      <w:pPr>
        <w:pStyle w:val="C-BodyText"/>
        <w:spacing w:before="0" w:after="0" w:line="240" w:lineRule="auto"/>
        <w:rPr>
          <w:bCs/>
          <w:sz w:val="22"/>
          <w:szCs w:val="22"/>
          <w:lang w:val="pl-PL"/>
        </w:rPr>
      </w:pPr>
    </w:p>
    <w:p w14:paraId="72198ADD" w14:textId="77777777" w:rsidR="0065097C" w:rsidRPr="006F7897" w:rsidRDefault="0065097C" w:rsidP="00CF3CB1">
      <w:pPr>
        <w:spacing w:line="240" w:lineRule="auto"/>
        <w:rPr>
          <w:lang w:val="pl-PL"/>
        </w:rPr>
      </w:pPr>
      <w:r w:rsidRPr="006F7897">
        <w:rPr>
          <w:lang w:val="pl-PL"/>
        </w:rPr>
        <w:t xml:space="preserve">W przypadku pacjentów, u których status mutacji RET pozostaje nieznany lub jest negatywny, przed każdorazowym podjęciem decyzji o leczeniu należy wziąć pod uwagę możliwość uzyskania mniejszych korzyści (patrz ważne informacje w </w:t>
      </w:r>
      <w:r w:rsidR="00DF3A6A" w:rsidRPr="006F7897">
        <w:rPr>
          <w:lang w:val="pl-PL"/>
        </w:rPr>
        <w:t xml:space="preserve">punkcie </w:t>
      </w:r>
      <w:r w:rsidRPr="006F7897">
        <w:rPr>
          <w:lang w:val="pl-PL"/>
        </w:rPr>
        <w:t>5.1).</w:t>
      </w:r>
    </w:p>
    <w:p w14:paraId="58F14761" w14:textId="77777777" w:rsidR="00511191" w:rsidRPr="006F7897" w:rsidRDefault="00511191" w:rsidP="00CF3CB1">
      <w:pPr>
        <w:pStyle w:val="C-BodyText"/>
        <w:spacing w:before="0" w:after="0" w:line="240" w:lineRule="auto"/>
        <w:rPr>
          <w:lang w:val="pl-PL"/>
        </w:rPr>
      </w:pPr>
    </w:p>
    <w:p w14:paraId="3B4C4142" w14:textId="77777777" w:rsidR="00511191" w:rsidRPr="006F7897" w:rsidRDefault="00511191" w:rsidP="00CF3CB1">
      <w:pPr>
        <w:suppressLineNumbers/>
        <w:spacing w:line="240" w:lineRule="auto"/>
        <w:rPr>
          <w:b/>
          <w:szCs w:val="22"/>
          <w:lang w:val="pl-PL"/>
        </w:rPr>
      </w:pPr>
      <w:r w:rsidRPr="006F7897">
        <w:rPr>
          <w:b/>
          <w:szCs w:val="22"/>
          <w:lang w:val="pl-PL"/>
        </w:rPr>
        <w:t>4.2</w:t>
      </w:r>
      <w:r w:rsidRPr="006F7897">
        <w:rPr>
          <w:b/>
          <w:szCs w:val="22"/>
          <w:lang w:val="pl-PL"/>
        </w:rPr>
        <w:tab/>
        <w:t>Dawkowanie i sposób podania</w:t>
      </w:r>
    </w:p>
    <w:p w14:paraId="777065D4" w14:textId="77777777" w:rsidR="00206B5D" w:rsidRPr="006F7897" w:rsidRDefault="00206B5D" w:rsidP="00CF3CB1">
      <w:pPr>
        <w:pStyle w:val="C-BodyText"/>
        <w:spacing w:before="0" w:after="0" w:line="240" w:lineRule="auto"/>
        <w:rPr>
          <w:rFonts w:eastAsia="MS Mincho"/>
          <w:sz w:val="22"/>
          <w:szCs w:val="22"/>
          <w:lang w:val="pl-PL" w:eastAsia="ja-JP"/>
        </w:rPr>
      </w:pPr>
    </w:p>
    <w:p w14:paraId="2DFF6297" w14:textId="77777777" w:rsidR="00511191" w:rsidRPr="006F7897" w:rsidRDefault="00511191" w:rsidP="00CF3CB1">
      <w:pPr>
        <w:pStyle w:val="C-BodyText"/>
        <w:spacing w:before="0" w:after="0" w:line="240" w:lineRule="auto"/>
        <w:rPr>
          <w:b/>
          <w:sz w:val="22"/>
          <w:szCs w:val="22"/>
          <w:lang w:val="pl-PL"/>
        </w:rPr>
      </w:pPr>
      <w:r w:rsidRPr="006F7897">
        <w:rPr>
          <w:rFonts w:eastAsia="MS Mincho"/>
          <w:sz w:val="22"/>
          <w:szCs w:val="22"/>
          <w:lang w:val="pl-PL" w:eastAsia="ja-JP"/>
        </w:rPr>
        <w:t xml:space="preserve">Leczenie lekiem </w:t>
      </w:r>
      <w:r w:rsidRPr="006F7897">
        <w:rPr>
          <w:sz w:val="22"/>
          <w:szCs w:val="22"/>
          <w:lang w:val="pl-PL"/>
        </w:rPr>
        <w:t>COMETRIQ</w:t>
      </w:r>
      <w:r w:rsidRPr="006F7897">
        <w:rPr>
          <w:rFonts w:eastAsia="MS Mincho"/>
          <w:sz w:val="22"/>
          <w:szCs w:val="22"/>
          <w:lang w:val="pl-PL" w:eastAsia="ja-JP"/>
        </w:rPr>
        <w:t xml:space="preserve"> powinien rozpocząć lekarz z doświadczeniem w stosowaniu </w:t>
      </w:r>
      <w:r w:rsidR="004664E0" w:rsidRPr="006F7897">
        <w:rPr>
          <w:rFonts w:eastAsia="MS Mincho"/>
          <w:sz w:val="22"/>
          <w:szCs w:val="22"/>
          <w:lang w:val="pl-PL" w:eastAsia="ja-JP"/>
        </w:rPr>
        <w:t>przeciwnowotworowych</w:t>
      </w:r>
      <w:r w:rsidR="004664E0" w:rsidRPr="006F7897" w:rsidDel="004664E0">
        <w:rPr>
          <w:rFonts w:eastAsia="MS Mincho"/>
          <w:sz w:val="22"/>
          <w:szCs w:val="22"/>
          <w:lang w:val="pl-PL" w:eastAsia="ja-JP"/>
        </w:rPr>
        <w:t xml:space="preserve"> </w:t>
      </w:r>
      <w:r w:rsidRPr="006F7897">
        <w:rPr>
          <w:rFonts w:eastAsia="MS Mincho"/>
          <w:sz w:val="22"/>
          <w:szCs w:val="22"/>
          <w:lang w:val="pl-PL" w:eastAsia="ja-JP"/>
        </w:rPr>
        <w:t xml:space="preserve">produktów leczniczych. </w:t>
      </w:r>
    </w:p>
    <w:p w14:paraId="3975F5FA" w14:textId="77777777" w:rsidR="00206B5D" w:rsidRPr="006F7897" w:rsidRDefault="00206B5D" w:rsidP="00CF3CB1">
      <w:pPr>
        <w:tabs>
          <w:tab w:val="clear" w:pos="567"/>
        </w:tabs>
        <w:autoSpaceDE w:val="0"/>
        <w:autoSpaceDN w:val="0"/>
        <w:adjustRightInd w:val="0"/>
        <w:spacing w:line="240" w:lineRule="auto"/>
        <w:rPr>
          <w:szCs w:val="22"/>
          <w:u w:val="single"/>
          <w:lang w:val="pl-PL"/>
        </w:rPr>
      </w:pPr>
    </w:p>
    <w:p w14:paraId="7D6A375B" w14:textId="77777777" w:rsidR="00511191" w:rsidRPr="006F7897" w:rsidRDefault="00511191" w:rsidP="00CF3CB1">
      <w:pPr>
        <w:tabs>
          <w:tab w:val="clear" w:pos="567"/>
        </w:tabs>
        <w:autoSpaceDE w:val="0"/>
        <w:autoSpaceDN w:val="0"/>
        <w:adjustRightInd w:val="0"/>
        <w:spacing w:line="240" w:lineRule="auto"/>
        <w:rPr>
          <w:szCs w:val="22"/>
          <w:lang w:val="pl-PL"/>
        </w:rPr>
      </w:pPr>
      <w:r w:rsidRPr="006F7897">
        <w:rPr>
          <w:szCs w:val="22"/>
          <w:u w:val="single"/>
          <w:lang w:val="pl-PL"/>
        </w:rPr>
        <w:t>Dawkowanie</w:t>
      </w:r>
    </w:p>
    <w:p w14:paraId="6EDA9F75" w14:textId="77777777" w:rsidR="00A00D00" w:rsidRPr="006F7897" w:rsidRDefault="00A00D00" w:rsidP="00CF3CB1">
      <w:pPr>
        <w:tabs>
          <w:tab w:val="clear" w:pos="567"/>
        </w:tabs>
        <w:autoSpaceDE w:val="0"/>
        <w:autoSpaceDN w:val="0"/>
        <w:adjustRightInd w:val="0"/>
        <w:spacing w:line="240" w:lineRule="auto"/>
        <w:rPr>
          <w:szCs w:val="22"/>
          <w:lang w:val="pl-PL"/>
        </w:rPr>
      </w:pPr>
      <w:r w:rsidRPr="006F7897">
        <w:rPr>
          <w:szCs w:val="22"/>
          <w:lang w:val="pl-PL"/>
        </w:rPr>
        <w:t>Kapsułki COMETRIQ (kabozantynib) i tabletki CABOMETYX (kabozantynib) nie są biorównoważne i nie należy ich stosować zamiennie (patrz punkt 5.2).</w:t>
      </w:r>
    </w:p>
    <w:p w14:paraId="54244004" w14:textId="77777777" w:rsidR="00D80FE5" w:rsidRPr="006F7897" w:rsidRDefault="00D80FE5" w:rsidP="00CF3CB1">
      <w:pPr>
        <w:pStyle w:val="C-BodyText"/>
        <w:spacing w:before="0" w:after="0" w:line="240" w:lineRule="auto"/>
        <w:rPr>
          <w:sz w:val="22"/>
          <w:lang w:val="pl-PL"/>
        </w:rPr>
      </w:pPr>
      <w:r w:rsidRPr="006F7897">
        <w:rPr>
          <w:sz w:val="22"/>
          <w:lang w:val="pl-PL"/>
        </w:rPr>
        <w:t xml:space="preserve">Zalecana dawka leku </w:t>
      </w:r>
      <w:r w:rsidRPr="006F7897">
        <w:rPr>
          <w:sz w:val="22"/>
          <w:szCs w:val="22"/>
          <w:lang w:val="pl-PL"/>
        </w:rPr>
        <w:t>COMETRIQ</w:t>
      </w:r>
      <w:r w:rsidRPr="006F7897">
        <w:rPr>
          <w:sz w:val="22"/>
          <w:lang w:val="pl-PL"/>
        </w:rPr>
        <w:t xml:space="preserve"> wynosi 140 mg raz na dobę, przyjmowan</w:t>
      </w:r>
      <w:r w:rsidR="009F308B" w:rsidRPr="006F7897">
        <w:rPr>
          <w:sz w:val="22"/>
          <w:lang w:val="pl-PL"/>
        </w:rPr>
        <w:t>a</w:t>
      </w:r>
      <w:r w:rsidRPr="006F7897">
        <w:rPr>
          <w:sz w:val="22"/>
          <w:lang w:val="pl-PL"/>
        </w:rPr>
        <w:t xml:space="preserve"> w postaci jednej kapsułki 80 mg w kolorze pomarańczowym i trzech kapsułek 20 mg w kolorze szarym. Leczenie należy kontynuować do czasu, kiedy pacjent nie będzie odnosił klinicznych korzyści z leczenia lub do momentu wystąpienia toksyczności przekraczającej dopuszczalny próg.</w:t>
      </w:r>
    </w:p>
    <w:p w14:paraId="0DB8C4AE" w14:textId="77777777" w:rsidR="0065097C" w:rsidRPr="006F7897" w:rsidRDefault="0065097C" w:rsidP="00CF3CB1">
      <w:pPr>
        <w:pStyle w:val="C-BodyText"/>
        <w:spacing w:before="0" w:after="0" w:line="240" w:lineRule="auto"/>
        <w:rPr>
          <w:sz w:val="22"/>
          <w:lang w:val="pl-PL"/>
        </w:rPr>
      </w:pPr>
    </w:p>
    <w:p w14:paraId="045DF7EB" w14:textId="77777777" w:rsidR="0065097C" w:rsidRPr="006F7897" w:rsidRDefault="0065097C" w:rsidP="00CF3CB1">
      <w:pPr>
        <w:spacing w:line="240" w:lineRule="auto"/>
        <w:rPr>
          <w:lang w:val="pl-PL"/>
        </w:rPr>
      </w:pPr>
      <w:r w:rsidRPr="006F7897">
        <w:rPr>
          <w:lang w:val="pl-PL"/>
        </w:rPr>
        <w:t xml:space="preserve">Należy się spodziewać, że większość pacjentów leczonych lekiem COMETRIQ będzie wymagała jednej lub więcej korekt dawki (redukcji i/lub przerwania stosowania) z uwagi na toksyczność. Z tego względu w trakcie pierwszych ośmiu tygodni terapii pacjenci powinni pozostawać pod ścisłą obserwacją (patrz punkt 4.4). </w:t>
      </w:r>
    </w:p>
    <w:p w14:paraId="23FCA865" w14:textId="77777777" w:rsidR="00206B5D" w:rsidRPr="006F7897" w:rsidRDefault="00206B5D" w:rsidP="00CF3CB1">
      <w:pPr>
        <w:pStyle w:val="C-BodyText"/>
        <w:spacing w:before="0" w:after="0" w:line="240" w:lineRule="auto"/>
        <w:rPr>
          <w:sz w:val="22"/>
          <w:lang w:val="pl-PL"/>
        </w:rPr>
      </w:pPr>
    </w:p>
    <w:p w14:paraId="2ED5031C"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Działania podejmowane w przypadku podejrzewanego działania niepożądanego mogą wymagać czasowego przerwania i/lub redukcji dawki leku </w:t>
      </w:r>
      <w:r w:rsidRPr="006F7897">
        <w:rPr>
          <w:sz w:val="22"/>
          <w:szCs w:val="22"/>
          <w:lang w:val="pl-PL"/>
        </w:rPr>
        <w:t>COMETRIQ</w:t>
      </w:r>
      <w:r w:rsidRPr="006F7897">
        <w:rPr>
          <w:sz w:val="22"/>
          <w:lang w:val="pl-PL"/>
        </w:rPr>
        <w:t>. Kiedy konieczna jest redukcja dawki, zaleca się obniżyć ją do 100 mg</w:t>
      </w:r>
      <w:r w:rsidR="0097580B" w:rsidRPr="006F7897">
        <w:rPr>
          <w:sz w:val="22"/>
          <w:lang w:val="pl-PL"/>
        </w:rPr>
        <w:t xml:space="preserve"> </w:t>
      </w:r>
      <w:r w:rsidR="004664E0" w:rsidRPr="006F7897">
        <w:rPr>
          <w:sz w:val="22"/>
          <w:lang w:val="pl-PL"/>
        </w:rPr>
        <w:t>na dobę</w:t>
      </w:r>
      <w:r w:rsidRPr="006F7897">
        <w:rPr>
          <w:sz w:val="22"/>
          <w:lang w:val="pl-PL"/>
        </w:rPr>
        <w:t>, przyjmowanych w postaci</w:t>
      </w:r>
      <w:r w:rsidR="004D11AA" w:rsidRPr="006F7897">
        <w:rPr>
          <w:sz w:val="22"/>
          <w:lang w:val="pl-PL"/>
        </w:rPr>
        <w:t xml:space="preserve"> jednej</w:t>
      </w:r>
      <w:r w:rsidRPr="006F7897">
        <w:rPr>
          <w:sz w:val="22"/>
          <w:lang w:val="pl-PL"/>
        </w:rPr>
        <w:t xml:space="preserve"> pomarańczowej kapsułki </w:t>
      </w:r>
      <w:r w:rsidRPr="006F7897">
        <w:rPr>
          <w:sz w:val="22"/>
          <w:lang w:val="pl-PL"/>
        </w:rPr>
        <w:lastRenderedPageBreak/>
        <w:t xml:space="preserve">80 mg i jednej szarej kapsułki 20 mg, a następnie do 60 mg </w:t>
      </w:r>
      <w:r w:rsidR="004664E0" w:rsidRPr="006F7897">
        <w:rPr>
          <w:sz w:val="22"/>
          <w:lang w:val="pl-PL"/>
        </w:rPr>
        <w:t>na dobę</w:t>
      </w:r>
      <w:r w:rsidRPr="006F7897">
        <w:rPr>
          <w:sz w:val="22"/>
          <w:lang w:val="pl-PL"/>
        </w:rPr>
        <w:t>, przyjmowanych w postaci trzech szarych kapsułek 20 mg.</w:t>
      </w:r>
    </w:p>
    <w:p w14:paraId="3CE50989" w14:textId="77777777" w:rsidR="00206B5D" w:rsidRPr="006F7897" w:rsidRDefault="00206B5D" w:rsidP="00CF3CB1">
      <w:pPr>
        <w:pStyle w:val="C-BodyText"/>
        <w:spacing w:before="0" w:after="0" w:line="240" w:lineRule="auto"/>
        <w:rPr>
          <w:sz w:val="22"/>
          <w:szCs w:val="22"/>
          <w:lang w:val="pl-PL"/>
        </w:rPr>
      </w:pPr>
    </w:p>
    <w:p w14:paraId="39ABA7BC"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Przerwanie dawkowania zalecane jest w</w:t>
      </w:r>
      <w:r w:rsidR="005A10DD" w:rsidRPr="006F7897">
        <w:rPr>
          <w:sz w:val="22"/>
          <w:szCs w:val="22"/>
          <w:lang w:val="pl-PL"/>
        </w:rPr>
        <w:t xml:space="preserve"> przypadku toksyczności stopnia </w:t>
      </w:r>
      <w:r w:rsidRPr="006F7897">
        <w:rPr>
          <w:sz w:val="22"/>
          <w:szCs w:val="22"/>
          <w:lang w:val="pl-PL"/>
        </w:rPr>
        <w:t xml:space="preserve">3. lub wyższej wg. Wspólnych Kryteriów Terminologicznych dla Zdarzeń Niepożądanych (CTCAE) </w:t>
      </w:r>
      <w:r w:rsidR="005A10DD" w:rsidRPr="006F7897">
        <w:rPr>
          <w:sz w:val="22"/>
          <w:szCs w:val="22"/>
          <w:lang w:val="pl-PL"/>
        </w:rPr>
        <w:t>lub też toksyczności stopnia </w:t>
      </w:r>
      <w:r w:rsidRPr="006F7897">
        <w:rPr>
          <w:sz w:val="22"/>
          <w:szCs w:val="22"/>
          <w:lang w:val="pl-PL"/>
        </w:rPr>
        <w:t>2., która przekracza próg tolerancji pacjenta.</w:t>
      </w:r>
    </w:p>
    <w:p w14:paraId="094E9E68" w14:textId="77777777" w:rsidR="00206B5D" w:rsidRPr="006F7897" w:rsidRDefault="00206B5D" w:rsidP="00CF3CB1">
      <w:pPr>
        <w:pStyle w:val="C-BodyText"/>
        <w:spacing w:before="0" w:after="0" w:line="240" w:lineRule="auto"/>
        <w:rPr>
          <w:sz w:val="22"/>
          <w:szCs w:val="22"/>
          <w:lang w:val="pl-PL"/>
        </w:rPr>
      </w:pPr>
    </w:p>
    <w:p w14:paraId="281FBDB8"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Obniżenie dawki zalecane jest w przypadku zdarzeń, które utrzymując się mogą stać się ciężkie lub przekroczyć próg tolerancji pacjenta.</w:t>
      </w:r>
    </w:p>
    <w:p w14:paraId="64BE0FB0" w14:textId="77777777" w:rsidR="00206B5D" w:rsidRPr="006F7897" w:rsidRDefault="00206B5D" w:rsidP="00CF3CB1">
      <w:pPr>
        <w:pStyle w:val="C-BodyText"/>
        <w:spacing w:before="0" w:after="0" w:line="240" w:lineRule="auto"/>
        <w:rPr>
          <w:sz w:val="22"/>
          <w:szCs w:val="22"/>
          <w:lang w:val="pl-PL"/>
        </w:rPr>
      </w:pPr>
    </w:p>
    <w:p w14:paraId="6A6CB697" w14:textId="77777777" w:rsidR="00511191" w:rsidRPr="006F7897" w:rsidRDefault="0065097C" w:rsidP="00CF3CB1">
      <w:pPr>
        <w:rPr>
          <w:lang w:val="pl-PL"/>
        </w:rPr>
      </w:pPr>
      <w:r w:rsidRPr="006F7897">
        <w:rPr>
          <w:lang w:val="pl-PL"/>
        </w:rPr>
        <w:t xml:space="preserve">Ponieważ większość zdarzeń może wystąpić </w:t>
      </w:r>
      <w:r w:rsidR="00511191" w:rsidRPr="006F7897">
        <w:rPr>
          <w:lang w:val="pl-PL"/>
        </w:rPr>
        <w:t xml:space="preserve">we wczesnej fazie leczenia, lekarz powinien starannie dokonywać oceny stanu pacjenta przez pierwsze osiem tygodni leczenia, aby określić czy zmiana dawki jest uzasadniona. Zdarzenia o wczesnym początku obejmują hipokalcemię, hipokaliemię, małopłytkowość, nadciśnienie, erytrodyzestezję dłoniowo-podeszwową (PPES) oraz zdarzenia żołądkowo-jelitowe (ból brzucha lub ust, zapalenie błon śluzowych, zaparcie, biegunka, wymioty). </w:t>
      </w:r>
    </w:p>
    <w:p w14:paraId="67A5AF05" w14:textId="77777777" w:rsidR="00206B5D" w:rsidRPr="006F7897" w:rsidRDefault="00206B5D" w:rsidP="00CF3CB1">
      <w:pPr>
        <w:pStyle w:val="C-BodyText"/>
        <w:spacing w:before="0" w:after="0" w:line="240" w:lineRule="auto"/>
        <w:rPr>
          <w:sz w:val="22"/>
          <w:lang w:val="pl-PL"/>
        </w:rPr>
      </w:pPr>
    </w:p>
    <w:p w14:paraId="5A384FCC" w14:textId="77777777" w:rsidR="0065097C" w:rsidRPr="006F7897" w:rsidRDefault="0065097C" w:rsidP="00CF3CB1">
      <w:pPr>
        <w:rPr>
          <w:lang w:val="pl-PL"/>
        </w:rPr>
      </w:pPr>
      <w:r w:rsidRPr="006F7897">
        <w:rPr>
          <w:lang w:val="pl-PL"/>
        </w:rPr>
        <w:t xml:space="preserve">Wystąpienie ciężkich </w:t>
      </w:r>
      <w:r w:rsidR="00D80FE5" w:rsidRPr="006F7897">
        <w:rPr>
          <w:lang w:val="pl-PL"/>
        </w:rPr>
        <w:t xml:space="preserve">reakcji </w:t>
      </w:r>
      <w:r w:rsidRPr="006F7897">
        <w:rPr>
          <w:lang w:val="pl-PL"/>
        </w:rPr>
        <w:t>niepożądanych (takich jak przetoka układu pokarmowego) może zależeć od dawki</w:t>
      </w:r>
      <w:r w:rsidR="004664E0" w:rsidRPr="006F7897">
        <w:rPr>
          <w:szCs w:val="22"/>
          <w:lang w:val="pl-PL"/>
        </w:rPr>
        <w:t>skumulowanej</w:t>
      </w:r>
      <w:r w:rsidRPr="006F7897">
        <w:rPr>
          <w:lang w:val="pl-PL"/>
        </w:rPr>
        <w:t xml:space="preserve">, zatem do zdarzeń takich dojść może w późniejszej fazie leczenia. </w:t>
      </w:r>
    </w:p>
    <w:p w14:paraId="3D5A1E0D" w14:textId="77777777" w:rsidR="00206B5D" w:rsidRPr="006F7897" w:rsidRDefault="00206B5D" w:rsidP="00CF3CB1">
      <w:pPr>
        <w:pStyle w:val="C-BodyText"/>
        <w:spacing w:before="0" w:after="0" w:line="240" w:lineRule="auto"/>
        <w:rPr>
          <w:sz w:val="22"/>
          <w:lang w:val="pl-PL"/>
        </w:rPr>
      </w:pPr>
    </w:p>
    <w:p w14:paraId="453FA380" w14:textId="77777777" w:rsidR="00511191" w:rsidRPr="006F7897" w:rsidRDefault="00511191" w:rsidP="00CF3CB1">
      <w:pPr>
        <w:pStyle w:val="C-BodyText"/>
        <w:spacing w:before="0" w:after="0" w:line="240" w:lineRule="auto"/>
        <w:rPr>
          <w:i/>
          <w:sz w:val="22"/>
          <w:lang w:val="pl-PL"/>
        </w:rPr>
      </w:pPr>
      <w:r w:rsidRPr="006F7897">
        <w:rPr>
          <w:sz w:val="22"/>
          <w:lang w:val="pl-PL"/>
        </w:rPr>
        <w:t>Jeśli dawka zostanie pominięta, pacjent nie powinien jej zażywać, jeśli do czasu przyjęcia kolejnej pozostało mniej niż 12 godzin.</w:t>
      </w:r>
    </w:p>
    <w:p w14:paraId="357049FB" w14:textId="77777777" w:rsidR="00206B5D" w:rsidRPr="006F7897" w:rsidRDefault="00206B5D" w:rsidP="00CF3CB1">
      <w:pPr>
        <w:pStyle w:val="C-Header"/>
        <w:rPr>
          <w:i/>
          <w:sz w:val="22"/>
          <w:szCs w:val="22"/>
          <w:u w:val="single"/>
          <w:lang w:val="pl-PL"/>
        </w:rPr>
      </w:pPr>
    </w:p>
    <w:p w14:paraId="2FD2EBEA" w14:textId="77777777" w:rsidR="00511191" w:rsidRPr="006F7897" w:rsidRDefault="00511191" w:rsidP="00CF3CB1">
      <w:pPr>
        <w:pStyle w:val="C-Header"/>
        <w:keepNext/>
        <w:rPr>
          <w:i/>
          <w:iCs/>
          <w:sz w:val="22"/>
          <w:szCs w:val="22"/>
          <w:u w:val="single"/>
          <w:lang w:val="pl-PL"/>
        </w:rPr>
      </w:pPr>
      <w:r w:rsidRPr="006F7897">
        <w:rPr>
          <w:i/>
          <w:iCs/>
          <w:sz w:val="22"/>
          <w:szCs w:val="22"/>
          <w:u w:val="single"/>
          <w:lang w:val="pl-PL"/>
        </w:rPr>
        <w:t>Skojarzone produkty lecznicze</w:t>
      </w:r>
    </w:p>
    <w:p w14:paraId="49B13FA8"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Należy zachować ostrożność stosując </w:t>
      </w:r>
      <w:r w:rsidR="004664E0" w:rsidRPr="006F7897">
        <w:rPr>
          <w:sz w:val="22"/>
          <w:szCs w:val="22"/>
          <w:lang w:val="pl-PL"/>
        </w:rPr>
        <w:t xml:space="preserve">jednocześnie </w:t>
      </w:r>
      <w:r w:rsidRPr="006F7897">
        <w:rPr>
          <w:sz w:val="22"/>
          <w:szCs w:val="22"/>
          <w:lang w:val="pl-PL"/>
        </w:rPr>
        <w:t xml:space="preserve">produkty lecznicze, które są silnymi inhibitorami izoenzymu CYP4A4; należy również unikać </w:t>
      </w:r>
      <w:r w:rsidR="004664E0" w:rsidRPr="006F7897">
        <w:rPr>
          <w:sz w:val="22"/>
          <w:szCs w:val="22"/>
          <w:lang w:val="pl-PL"/>
        </w:rPr>
        <w:t xml:space="preserve">jednoczesnego, długotrwałego </w:t>
      </w:r>
      <w:r w:rsidRPr="006F7897">
        <w:rPr>
          <w:sz w:val="22"/>
          <w:szCs w:val="22"/>
          <w:lang w:val="pl-PL"/>
        </w:rPr>
        <w:t>stosowania produktów leczniczych, które są silnymi induktorami izoenzymu CYP3A4 (patrz punkty </w:t>
      </w:r>
      <w:r w:rsidRPr="006F7897">
        <w:rPr>
          <w:rStyle w:val="C-Hyperlink"/>
          <w:color w:val="auto"/>
          <w:sz w:val="22"/>
          <w:szCs w:val="22"/>
          <w:lang w:val="pl-PL"/>
        </w:rPr>
        <w:t>4.4</w:t>
      </w:r>
      <w:r w:rsidR="005706B4" w:rsidRPr="006F7897">
        <w:rPr>
          <w:sz w:val="22"/>
          <w:szCs w:val="22"/>
          <w:lang w:val="pl-PL"/>
        </w:rPr>
        <w:t xml:space="preserve"> i </w:t>
      </w:r>
      <w:r w:rsidRPr="006F7897">
        <w:rPr>
          <w:sz w:val="22"/>
          <w:szCs w:val="22"/>
          <w:lang w:val="pl-PL"/>
        </w:rPr>
        <w:t>4.5).</w:t>
      </w:r>
    </w:p>
    <w:p w14:paraId="2FE3ED18" w14:textId="77777777" w:rsidR="00206B5D" w:rsidRPr="006F7897" w:rsidRDefault="00206B5D" w:rsidP="00CF3CB1">
      <w:pPr>
        <w:pStyle w:val="C-BodyText"/>
        <w:spacing w:before="0" w:after="0" w:line="240" w:lineRule="auto"/>
        <w:rPr>
          <w:sz w:val="22"/>
          <w:lang w:val="pl-PL"/>
        </w:rPr>
      </w:pPr>
    </w:p>
    <w:p w14:paraId="560B7C1F"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Należy rozważyć wybór alternatywnego </w:t>
      </w:r>
      <w:r w:rsidR="004664E0" w:rsidRPr="006F7897">
        <w:rPr>
          <w:sz w:val="22"/>
          <w:lang w:val="pl-PL"/>
        </w:rPr>
        <w:t xml:space="preserve">stosowanego jednocześnie </w:t>
      </w:r>
      <w:r w:rsidRPr="006F7897">
        <w:rPr>
          <w:sz w:val="22"/>
          <w:lang w:val="pl-PL"/>
        </w:rPr>
        <w:t>produktu leczniczego, który nie wykazuje żadnego lub ma minimalny potencjał indukowania lub hamowania CYP3A4.</w:t>
      </w:r>
    </w:p>
    <w:p w14:paraId="11A59944" w14:textId="77777777" w:rsidR="00206B5D" w:rsidRPr="006F7897" w:rsidRDefault="00206B5D" w:rsidP="00CF3CB1">
      <w:pPr>
        <w:pStyle w:val="C-Header"/>
        <w:rPr>
          <w:i/>
          <w:sz w:val="22"/>
          <w:szCs w:val="22"/>
          <w:u w:val="single"/>
          <w:lang w:val="pl-PL"/>
        </w:rPr>
      </w:pPr>
    </w:p>
    <w:p w14:paraId="18F57DAD" w14:textId="77777777" w:rsidR="00511191" w:rsidRPr="006F7897" w:rsidRDefault="00511191" w:rsidP="00CF3CB1">
      <w:pPr>
        <w:pStyle w:val="C-Header"/>
        <w:keepNext/>
        <w:rPr>
          <w:i/>
          <w:sz w:val="22"/>
          <w:szCs w:val="22"/>
          <w:u w:val="single"/>
          <w:lang w:val="pl-PL"/>
        </w:rPr>
      </w:pPr>
      <w:r w:rsidRPr="006F7897">
        <w:rPr>
          <w:i/>
          <w:sz w:val="22"/>
          <w:szCs w:val="22"/>
          <w:u w:val="single"/>
          <w:lang w:val="pl-PL"/>
        </w:rPr>
        <w:t>Osoby w podeszłym wieku</w:t>
      </w:r>
    </w:p>
    <w:p w14:paraId="1CE323A0"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Nie zaleca się określonej korekty dawki w przypadku stosowania kabozantynibu u osób w podeszłym wieku (≥ 65 lat). Niemniej, u osób w wieku 75 lat i starszych zaobserwowano tendencję do zwiększonej częstości występowania ciężkich zdarzeń niepożądanych.</w:t>
      </w:r>
    </w:p>
    <w:p w14:paraId="50DA796E" w14:textId="77777777" w:rsidR="00206B5D" w:rsidRPr="006F7897" w:rsidRDefault="00206B5D" w:rsidP="00CF3CB1">
      <w:pPr>
        <w:pStyle w:val="C-Header"/>
        <w:rPr>
          <w:i/>
          <w:sz w:val="22"/>
          <w:szCs w:val="22"/>
          <w:u w:val="single"/>
          <w:lang w:val="pl-PL"/>
        </w:rPr>
      </w:pPr>
    </w:p>
    <w:p w14:paraId="687155AA" w14:textId="77777777" w:rsidR="00511191" w:rsidRPr="006F7897" w:rsidRDefault="00511191" w:rsidP="00CF3CB1">
      <w:pPr>
        <w:pStyle w:val="C-Header"/>
        <w:keepNext/>
        <w:rPr>
          <w:i/>
          <w:sz w:val="22"/>
          <w:szCs w:val="22"/>
          <w:u w:val="single"/>
          <w:lang w:val="pl-PL"/>
        </w:rPr>
      </w:pPr>
      <w:r w:rsidRPr="006F7897">
        <w:rPr>
          <w:i/>
          <w:sz w:val="22"/>
          <w:szCs w:val="22"/>
          <w:u w:val="single"/>
          <w:lang w:val="pl-PL"/>
        </w:rPr>
        <w:t>Rasa</w:t>
      </w:r>
    </w:p>
    <w:p w14:paraId="5EF03964"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Doświadczenie związane ze stosowaniem kabozantynibu u pacjentów rasy innej niż kaukaska jest ograniczone. </w:t>
      </w:r>
    </w:p>
    <w:p w14:paraId="40D69AFA" w14:textId="77777777" w:rsidR="00206B5D" w:rsidRPr="006F7897" w:rsidRDefault="00206B5D" w:rsidP="00CF3CB1">
      <w:pPr>
        <w:pStyle w:val="C-Header"/>
        <w:rPr>
          <w:i/>
          <w:sz w:val="22"/>
          <w:szCs w:val="22"/>
          <w:u w:val="single"/>
          <w:lang w:val="pl-PL"/>
        </w:rPr>
      </w:pPr>
    </w:p>
    <w:p w14:paraId="04044702" w14:textId="77777777" w:rsidR="008A39DB" w:rsidRPr="006F7897" w:rsidRDefault="008A39DB" w:rsidP="00CF3CB1">
      <w:pPr>
        <w:keepNext/>
        <w:suppressLineNumbers/>
        <w:spacing w:line="240" w:lineRule="auto"/>
        <w:rPr>
          <w:i/>
          <w:iCs/>
          <w:szCs w:val="22"/>
          <w:u w:val="single"/>
          <w:lang w:val="pl-PL"/>
        </w:rPr>
      </w:pPr>
      <w:r w:rsidRPr="006F7897">
        <w:rPr>
          <w:i/>
          <w:iCs/>
          <w:szCs w:val="22"/>
          <w:u w:val="single"/>
          <w:lang w:val="pl-PL"/>
        </w:rPr>
        <w:t>Zaburzenia czynności nerek</w:t>
      </w:r>
    </w:p>
    <w:p w14:paraId="3324D791" w14:textId="77777777" w:rsidR="003A6849" w:rsidRPr="006F7897" w:rsidRDefault="00B904AC" w:rsidP="00CF3CB1">
      <w:pPr>
        <w:pStyle w:val="C-BodyText"/>
        <w:spacing w:before="0" w:after="0" w:line="240" w:lineRule="auto"/>
        <w:rPr>
          <w:sz w:val="22"/>
          <w:szCs w:val="22"/>
          <w:lang w:val="pl-PL"/>
        </w:rPr>
      </w:pPr>
      <w:r w:rsidRPr="006F7897">
        <w:rPr>
          <w:sz w:val="22"/>
          <w:szCs w:val="22"/>
          <w:lang w:val="pl-PL"/>
        </w:rPr>
        <w:t xml:space="preserve">Należy zachować ostrożność, stosując kabozantynib u pacjentów z łagodnymi lub umiarkowanymi zaburzeniami czynności nerek. </w:t>
      </w:r>
    </w:p>
    <w:p w14:paraId="276EA63A" w14:textId="77777777" w:rsidR="00B904AC" w:rsidRPr="006F7897" w:rsidRDefault="00B904AC" w:rsidP="00CF3CB1">
      <w:pPr>
        <w:pStyle w:val="C-BodyText"/>
        <w:spacing w:before="0" w:after="0" w:line="240" w:lineRule="auto"/>
        <w:rPr>
          <w:sz w:val="22"/>
          <w:szCs w:val="22"/>
          <w:lang w:val="pl-PL"/>
        </w:rPr>
      </w:pPr>
      <w:r w:rsidRPr="006F7897">
        <w:rPr>
          <w:sz w:val="22"/>
          <w:szCs w:val="22"/>
          <w:lang w:val="pl-PL"/>
        </w:rPr>
        <w:t>Nie zaleca się stosowania kabozantynibu u pacjentów z ciężkimi zaburzeniami czynności nerek, ponieważ bezpieczeństwo i skuteczność stosowania leku w tej grupie pacjentów nie zostały określone.</w:t>
      </w:r>
    </w:p>
    <w:p w14:paraId="5AEBBCA9" w14:textId="77777777" w:rsidR="00206B5D" w:rsidRPr="006F7897" w:rsidRDefault="00206B5D" w:rsidP="00CF3CB1">
      <w:pPr>
        <w:pStyle w:val="C-Header"/>
        <w:rPr>
          <w:i/>
          <w:iCs/>
          <w:sz w:val="22"/>
          <w:szCs w:val="22"/>
          <w:u w:val="single"/>
          <w:lang w:val="pl-PL"/>
        </w:rPr>
      </w:pPr>
    </w:p>
    <w:p w14:paraId="20B18513" w14:textId="77777777" w:rsidR="008A39DB" w:rsidRPr="006F7897" w:rsidRDefault="008A39DB" w:rsidP="00CF3CB1">
      <w:pPr>
        <w:keepNext/>
        <w:suppressLineNumbers/>
        <w:spacing w:line="240" w:lineRule="auto"/>
        <w:rPr>
          <w:i/>
          <w:iCs/>
          <w:szCs w:val="22"/>
          <w:u w:val="single"/>
          <w:lang w:val="pl-PL"/>
        </w:rPr>
      </w:pPr>
      <w:r w:rsidRPr="006F7897">
        <w:rPr>
          <w:i/>
          <w:iCs/>
          <w:szCs w:val="22"/>
          <w:u w:val="single"/>
          <w:lang w:val="pl-PL"/>
        </w:rPr>
        <w:t>Zaburzenie czynności wątroby</w:t>
      </w:r>
    </w:p>
    <w:p w14:paraId="554AF009" w14:textId="77777777" w:rsidR="00B904AC" w:rsidRPr="006F7897" w:rsidRDefault="00B904AC" w:rsidP="00CF3CB1">
      <w:pPr>
        <w:pStyle w:val="C-BodyText"/>
        <w:spacing w:before="0" w:after="0" w:line="240" w:lineRule="auto"/>
        <w:rPr>
          <w:sz w:val="22"/>
          <w:szCs w:val="22"/>
          <w:lang w:val="pl-PL"/>
        </w:rPr>
      </w:pPr>
      <w:r w:rsidRPr="006F7897">
        <w:rPr>
          <w:sz w:val="22"/>
          <w:szCs w:val="22"/>
          <w:lang w:val="pl-PL"/>
        </w:rPr>
        <w:t xml:space="preserve">Zalecana dawka kabozantynibu dla pacjentów z łagodnymi lub umiarkowanymi zaburzeniami czynności wątroby wynosi 60 mg raz </w:t>
      </w:r>
      <w:r w:rsidR="00341A2C" w:rsidRPr="006F7897">
        <w:rPr>
          <w:sz w:val="22"/>
          <w:szCs w:val="22"/>
          <w:lang w:val="pl-PL"/>
        </w:rPr>
        <w:t>na dobę</w:t>
      </w:r>
      <w:r w:rsidRPr="006F7897">
        <w:rPr>
          <w:sz w:val="22"/>
          <w:szCs w:val="22"/>
          <w:lang w:val="pl-PL"/>
        </w:rPr>
        <w:t xml:space="preserve">. </w:t>
      </w:r>
      <w:r w:rsidR="005C73A2" w:rsidRPr="006F7897">
        <w:rPr>
          <w:sz w:val="22"/>
          <w:szCs w:val="22"/>
          <w:lang w:val="pl-PL"/>
        </w:rPr>
        <w:t xml:space="preserve">Zalecana jest ścisła obserwacja bezpieczeństwa stosowania leku, (patrz punkt 5.2) ponieważ może być wymagana zmiana dawki leku lub czasowe wstrzymanie podawania leku. </w:t>
      </w:r>
      <w:r w:rsidRPr="006F7897">
        <w:rPr>
          <w:sz w:val="22"/>
          <w:szCs w:val="22"/>
          <w:lang w:val="pl-PL"/>
        </w:rPr>
        <w:t xml:space="preserve"> Nie zaleca się stosowania kabozantynibu u pacjentów z ciężkimi zaburzeniami czynności wątroby, ponieważ bezpieczeństwo i skuteczność stosowania leku w tej grupie pacjentów nie zostały określone.</w:t>
      </w:r>
    </w:p>
    <w:p w14:paraId="36E763B5" w14:textId="77777777" w:rsidR="00206B5D" w:rsidRPr="006F7897" w:rsidRDefault="00206B5D" w:rsidP="00CF3CB1">
      <w:pPr>
        <w:pStyle w:val="C-Header"/>
        <w:rPr>
          <w:i/>
          <w:sz w:val="22"/>
          <w:szCs w:val="22"/>
          <w:u w:val="single"/>
          <w:lang w:val="pl-PL"/>
        </w:rPr>
      </w:pPr>
    </w:p>
    <w:p w14:paraId="65E8F9CF" w14:textId="77777777" w:rsidR="00511191" w:rsidRPr="006F7897" w:rsidRDefault="00511191" w:rsidP="00CF3CB1">
      <w:pPr>
        <w:pStyle w:val="C-Header"/>
        <w:keepNext/>
        <w:rPr>
          <w:i/>
          <w:sz w:val="22"/>
          <w:szCs w:val="22"/>
          <w:u w:val="single"/>
          <w:lang w:val="pl-PL"/>
        </w:rPr>
      </w:pPr>
      <w:r w:rsidRPr="006F7897">
        <w:rPr>
          <w:i/>
          <w:sz w:val="22"/>
          <w:szCs w:val="22"/>
          <w:u w:val="single"/>
          <w:lang w:val="pl-PL"/>
        </w:rPr>
        <w:t>Pacjenci z zaburzeniami czynności serca</w:t>
      </w:r>
    </w:p>
    <w:p w14:paraId="35C458FC"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Dostępne są jedynie ograniczone dane na temat stosowania leku u pacjentów z za</w:t>
      </w:r>
      <w:r w:rsidR="00DA5F5E" w:rsidRPr="006F7897">
        <w:rPr>
          <w:sz w:val="22"/>
          <w:szCs w:val="22"/>
          <w:lang w:val="pl-PL"/>
        </w:rPr>
        <w:t>burzeniami czynności serca. Nie ma</w:t>
      </w:r>
      <w:r w:rsidRPr="006F7897">
        <w:rPr>
          <w:sz w:val="22"/>
          <w:szCs w:val="22"/>
          <w:lang w:val="pl-PL"/>
        </w:rPr>
        <w:t xml:space="preserve"> zaleceń dotyczących dawkowania.</w:t>
      </w:r>
    </w:p>
    <w:p w14:paraId="48968CC5" w14:textId="77777777" w:rsidR="00D80FE5" w:rsidRPr="006F7897" w:rsidRDefault="00D80FE5" w:rsidP="00CF3CB1">
      <w:pPr>
        <w:pStyle w:val="C-Header"/>
        <w:rPr>
          <w:i/>
          <w:sz w:val="22"/>
          <w:szCs w:val="22"/>
          <w:u w:val="single"/>
          <w:lang w:val="pl-PL"/>
        </w:rPr>
      </w:pPr>
    </w:p>
    <w:p w14:paraId="52A33782" w14:textId="77777777" w:rsidR="00D80FE5" w:rsidRPr="006F7897" w:rsidRDefault="00D80FE5" w:rsidP="00CF3CB1">
      <w:pPr>
        <w:pStyle w:val="C-Header"/>
        <w:rPr>
          <w:i/>
          <w:sz w:val="22"/>
          <w:szCs w:val="22"/>
          <w:u w:val="single"/>
          <w:lang w:val="pl-PL"/>
        </w:rPr>
      </w:pPr>
      <w:r w:rsidRPr="006F7897">
        <w:rPr>
          <w:i/>
          <w:sz w:val="22"/>
          <w:szCs w:val="22"/>
          <w:u w:val="single"/>
          <w:lang w:val="pl-PL"/>
        </w:rPr>
        <w:t>Dzieci i młodzież</w:t>
      </w:r>
    </w:p>
    <w:p w14:paraId="5A955D2D" w14:textId="77777777" w:rsidR="00D80FE5" w:rsidRPr="006F7897" w:rsidRDefault="00D80FE5" w:rsidP="00CF3CB1">
      <w:pPr>
        <w:pStyle w:val="C-BodyText"/>
        <w:spacing w:before="0" w:after="0" w:line="240" w:lineRule="auto"/>
        <w:rPr>
          <w:sz w:val="22"/>
          <w:szCs w:val="22"/>
          <w:lang w:val="pl-PL"/>
        </w:rPr>
      </w:pPr>
      <w:r w:rsidRPr="006F7897">
        <w:rPr>
          <w:sz w:val="22"/>
          <w:szCs w:val="22"/>
          <w:lang w:val="pl-PL"/>
        </w:rPr>
        <w:t>Nie określono bezpieczeństwa stosowania ani skuteczności kabozantynibu u dzieci w wieku &lt;18 lat. Brak dostępnych danych.</w:t>
      </w:r>
    </w:p>
    <w:p w14:paraId="2F247738" w14:textId="77777777" w:rsidR="00206B5D" w:rsidRPr="006F7897" w:rsidRDefault="00206B5D" w:rsidP="00CF3CB1">
      <w:pPr>
        <w:pStyle w:val="C-BodyText"/>
        <w:spacing w:before="0" w:after="0" w:line="240" w:lineRule="auto"/>
        <w:rPr>
          <w:sz w:val="22"/>
          <w:szCs w:val="22"/>
          <w:u w:val="single"/>
          <w:lang w:val="pl-PL"/>
        </w:rPr>
      </w:pPr>
    </w:p>
    <w:p w14:paraId="24FE5A17" w14:textId="77777777" w:rsidR="00511191" w:rsidRPr="006F7897" w:rsidRDefault="00511191" w:rsidP="00CF3CB1">
      <w:pPr>
        <w:pStyle w:val="C-BodyText"/>
        <w:keepNext/>
        <w:spacing w:before="0" w:after="0" w:line="240" w:lineRule="auto"/>
        <w:rPr>
          <w:sz w:val="22"/>
          <w:szCs w:val="22"/>
          <w:u w:val="single"/>
          <w:lang w:val="pl-PL"/>
        </w:rPr>
      </w:pPr>
      <w:r w:rsidRPr="006F7897">
        <w:rPr>
          <w:sz w:val="22"/>
          <w:szCs w:val="22"/>
          <w:u w:val="single"/>
          <w:lang w:val="pl-PL"/>
        </w:rPr>
        <w:t>Sposób podawania</w:t>
      </w:r>
    </w:p>
    <w:p w14:paraId="4CD2E76A" w14:textId="77777777" w:rsidR="00511191" w:rsidRPr="006F7897" w:rsidRDefault="005C73A2" w:rsidP="00CF3CB1">
      <w:pPr>
        <w:pStyle w:val="C-BodyText"/>
        <w:spacing w:before="0" w:after="0" w:line="240" w:lineRule="auto"/>
        <w:rPr>
          <w:sz w:val="22"/>
          <w:szCs w:val="22"/>
          <w:lang w:val="pl-PL"/>
        </w:rPr>
      </w:pPr>
      <w:r w:rsidRPr="006F7897">
        <w:rPr>
          <w:sz w:val="22"/>
          <w:lang w:val="pl-PL"/>
        </w:rPr>
        <w:t xml:space="preserve">COMETRIQ przeznaczony jest do podawania doustnego. </w:t>
      </w:r>
      <w:r w:rsidR="00511191" w:rsidRPr="006F7897">
        <w:rPr>
          <w:sz w:val="22"/>
          <w:lang w:val="pl-PL"/>
        </w:rPr>
        <w:t>Kapsułki należy połykać w całości, nie otwierając ich. Pacjentów należy poinstruować, aby nie spożywali niczego co najmniej przez 2 godziny przed przyjęciem i przez</w:t>
      </w:r>
      <w:r w:rsidR="005A10DD" w:rsidRPr="006F7897">
        <w:rPr>
          <w:sz w:val="22"/>
          <w:lang w:val="pl-PL"/>
        </w:rPr>
        <w:t xml:space="preserve"> 1 </w:t>
      </w:r>
      <w:r w:rsidR="00511191" w:rsidRPr="006F7897">
        <w:rPr>
          <w:sz w:val="22"/>
          <w:lang w:val="pl-PL"/>
        </w:rPr>
        <w:t>godzinę po przyjęciu leku COMETRIQ.</w:t>
      </w:r>
    </w:p>
    <w:p w14:paraId="5204BD26" w14:textId="77777777" w:rsidR="00511191" w:rsidRPr="006F7897" w:rsidRDefault="00511191" w:rsidP="00CF3CB1">
      <w:pPr>
        <w:pStyle w:val="C-BodyText"/>
        <w:spacing w:before="0" w:after="0" w:line="240" w:lineRule="auto"/>
        <w:rPr>
          <w:sz w:val="22"/>
          <w:szCs w:val="22"/>
          <w:lang w:val="pl-PL"/>
        </w:rPr>
      </w:pPr>
    </w:p>
    <w:p w14:paraId="1AD94D5F" w14:textId="77777777" w:rsidR="00511191" w:rsidRPr="006F7897" w:rsidRDefault="00511191" w:rsidP="00CF3CB1">
      <w:pPr>
        <w:suppressLineNumbers/>
        <w:spacing w:line="240" w:lineRule="auto"/>
        <w:ind w:left="567" w:hanging="567"/>
        <w:rPr>
          <w:szCs w:val="22"/>
          <w:lang w:val="pl-PL"/>
        </w:rPr>
      </w:pPr>
      <w:r w:rsidRPr="006F7897">
        <w:rPr>
          <w:b/>
          <w:szCs w:val="22"/>
          <w:lang w:val="pl-PL"/>
        </w:rPr>
        <w:t>4.3</w:t>
      </w:r>
      <w:r w:rsidRPr="006F7897">
        <w:rPr>
          <w:b/>
          <w:szCs w:val="22"/>
          <w:lang w:val="pl-PL"/>
        </w:rPr>
        <w:tab/>
        <w:t>Przeciwwskazania</w:t>
      </w:r>
    </w:p>
    <w:p w14:paraId="1D7A04F0" w14:textId="77777777" w:rsidR="00164E93" w:rsidRPr="006F7897" w:rsidRDefault="00164E93" w:rsidP="00CF3CB1">
      <w:pPr>
        <w:pStyle w:val="C-BodyText"/>
        <w:spacing w:before="0" w:after="0" w:line="240" w:lineRule="auto"/>
        <w:rPr>
          <w:sz w:val="22"/>
          <w:szCs w:val="22"/>
          <w:lang w:val="pl-PL"/>
        </w:rPr>
      </w:pPr>
    </w:p>
    <w:p w14:paraId="6D1C3357"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Nadwrażliwość na substancję czynną lub na którąkolwiek substancję </w:t>
      </w:r>
      <w:r w:rsidR="005A10DD" w:rsidRPr="006F7897">
        <w:rPr>
          <w:sz w:val="22"/>
          <w:szCs w:val="22"/>
          <w:lang w:val="pl-PL"/>
        </w:rPr>
        <w:t>pomocniczą wymienioną w punkcie </w:t>
      </w:r>
      <w:r w:rsidRPr="006F7897">
        <w:rPr>
          <w:sz w:val="22"/>
          <w:szCs w:val="22"/>
          <w:lang w:val="pl-PL"/>
        </w:rPr>
        <w:t>6.1.</w:t>
      </w:r>
    </w:p>
    <w:p w14:paraId="6DEA8DBC" w14:textId="77777777" w:rsidR="00511191" w:rsidRPr="006F7897" w:rsidRDefault="00511191" w:rsidP="00CF3CB1">
      <w:pPr>
        <w:pStyle w:val="C-BodyText"/>
        <w:spacing w:before="0" w:after="0" w:line="240" w:lineRule="auto"/>
        <w:rPr>
          <w:sz w:val="22"/>
          <w:lang w:val="pl-PL"/>
        </w:rPr>
      </w:pPr>
    </w:p>
    <w:p w14:paraId="5A4C4C52" w14:textId="77777777" w:rsidR="00511191" w:rsidRPr="006F7897" w:rsidRDefault="00511191" w:rsidP="00CF3CB1">
      <w:pPr>
        <w:keepNext/>
        <w:suppressLineNumbers/>
        <w:spacing w:line="240" w:lineRule="auto"/>
        <w:ind w:left="562" w:hanging="562"/>
        <w:rPr>
          <w:b/>
          <w:szCs w:val="22"/>
          <w:lang w:val="pl-PL"/>
        </w:rPr>
      </w:pPr>
      <w:r w:rsidRPr="006F7897">
        <w:rPr>
          <w:b/>
          <w:szCs w:val="22"/>
          <w:lang w:val="pl-PL"/>
        </w:rPr>
        <w:t>4.4</w:t>
      </w:r>
      <w:r w:rsidRPr="006F7897">
        <w:rPr>
          <w:b/>
          <w:szCs w:val="22"/>
          <w:lang w:val="pl-PL"/>
        </w:rPr>
        <w:tab/>
        <w:t>Specjalne ostrzeżenia i środki ostrożności dotyczące stosowania</w:t>
      </w:r>
    </w:p>
    <w:p w14:paraId="3C18DCB3" w14:textId="77777777" w:rsidR="001356BB" w:rsidRPr="006F7897" w:rsidRDefault="001356BB" w:rsidP="00CF3CB1">
      <w:pPr>
        <w:keepNext/>
        <w:spacing w:line="240" w:lineRule="auto"/>
        <w:rPr>
          <w:lang w:val="pl-PL"/>
        </w:rPr>
      </w:pPr>
    </w:p>
    <w:p w14:paraId="20D7A2FC" w14:textId="77777777" w:rsidR="0065097C" w:rsidRPr="006F7897" w:rsidRDefault="0065097C" w:rsidP="00CF3CB1">
      <w:pPr>
        <w:spacing w:line="240" w:lineRule="auto"/>
        <w:rPr>
          <w:lang w:val="pl-PL"/>
        </w:rPr>
      </w:pPr>
      <w:r w:rsidRPr="006F7897">
        <w:rPr>
          <w:lang w:val="pl-PL"/>
        </w:rPr>
        <w:t>Redukcje dawki i przerwanie stosowania leku odnotowano odpowiednio u 79% i 72% pacjentów leczonych kabozantynibem w kluczowym badaniu klinicznym. U 41% pacjentów konieczne były dwie redukcje dawki. Średni okres czasu do pierwszej redukcji wynosił 43</w:t>
      </w:r>
      <w:r w:rsidR="00344C05" w:rsidRPr="006F7897">
        <w:rPr>
          <w:lang w:val="pl-PL"/>
        </w:rPr>
        <w:t> </w:t>
      </w:r>
      <w:r w:rsidRPr="006F7897">
        <w:rPr>
          <w:lang w:val="pl-PL"/>
        </w:rPr>
        <w:t>dni, a do pierwszego przerwania podawania 33</w:t>
      </w:r>
      <w:r w:rsidR="00344C05" w:rsidRPr="006F7897">
        <w:rPr>
          <w:lang w:val="pl-PL"/>
        </w:rPr>
        <w:t> </w:t>
      </w:r>
      <w:r w:rsidRPr="006F7897">
        <w:rPr>
          <w:lang w:val="pl-PL"/>
        </w:rPr>
        <w:t>dni. Stąd też, zaleca się, aby w pierwszych ośmiu tygodniach leczenia pacjenci poddawani byli ścisłej obserwacji (patrz punkt 4.2)</w:t>
      </w:r>
      <w:r w:rsidR="00E248CA" w:rsidRPr="006F7897">
        <w:rPr>
          <w:lang w:val="pl-PL"/>
        </w:rPr>
        <w:t>.</w:t>
      </w:r>
      <w:r w:rsidRPr="006F7897">
        <w:rPr>
          <w:lang w:val="pl-PL"/>
        </w:rPr>
        <w:t xml:space="preserve"> </w:t>
      </w:r>
    </w:p>
    <w:p w14:paraId="0B945CDD" w14:textId="77777777" w:rsidR="0065097C" w:rsidRPr="006F7897" w:rsidRDefault="0065097C" w:rsidP="00CF3CB1">
      <w:pPr>
        <w:spacing w:line="240" w:lineRule="auto"/>
        <w:rPr>
          <w:lang w:val="pl-PL"/>
        </w:rPr>
      </w:pPr>
    </w:p>
    <w:p w14:paraId="55BB506B" w14:textId="77777777" w:rsidR="004E5017" w:rsidRPr="00ED1223" w:rsidRDefault="004E5017" w:rsidP="00CF3CB1">
      <w:pPr>
        <w:spacing w:line="240" w:lineRule="auto"/>
        <w:rPr>
          <w:u w:val="single"/>
          <w:lang w:val="pl-PL"/>
        </w:rPr>
      </w:pPr>
      <w:r w:rsidRPr="00ED1223">
        <w:rPr>
          <w:u w:val="single"/>
          <w:lang w:val="pl-PL"/>
        </w:rPr>
        <w:t>Hepatotoksyczność</w:t>
      </w:r>
    </w:p>
    <w:p w14:paraId="0E08F350" w14:textId="77777777" w:rsidR="004E5017" w:rsidRPr="00920A65" w:rsidRDefault="004E5017" w:rsidP="00CF3CB1">
      <w:pPr>
        <w:spacing w:line="240" w:lineRule="auto"/>
        <w:rPr>
          <w:lang w:val="pl-PL"/>
        </w:rPr>
      </w:pPr>
      <w:r w:rsidRPr="00ED1223">
        <w:rPr>
          <w:lang w:val="pl-PL"/>
        </w:rPr>
        <w:t xml:space="preserve">Wśród pacjentów leczonych kabozantynibem często obserwowano nieprawidłowe wyniki badań czynności wątroby (zwiększona aktywność aminotransferazy alaninowej [AlAT], aminotransferazy asparaginianowej [AspAT] i zwiększone stężenie bilirubiny). Przed rozpoczęciem terapii kabozantynibem zaleca się przeprowadzenie badań czynności wątroby (AlAT, AspAT i bilirubina) i uważne monitorowanie tych parametrów w czasie leczenia. W przypadku pogorszenia się wyników tych badań, będącego prawdopodobnie konsekwencją leczenia kabozantynibem (tj. w sytuacji, gdy nie ma innej wyraźnej przyczyny), należy zmniejszyć dawkę lub przerwać leczenie </w:t>
      </w:r>
      <w:r w:rsidRPr="00920A65">
        <w:rPr>
          <w:lang w:val="pl-PL"/>
        </w:rPr>
        <w:t>(patrz punkt 4.2)</w:t>
      </w:r>
      <w:r w:rsidRPr="00ED1223">
        <w:rPr>
          <w:lang w:val="pl-PL"/>
        </w:rPr>
        <w:t>.</w:t>
      </w:r>
    </w:p>
    <w:p w14:paraId="086B00C2" w14:textId="77777777" w:rsidR="004E5017" w:rsidRPr="00920A65" w:rsidRDefault="004E5017" w:rsidP="00CF3CB1">
      <w:pPr>
        <w:spacing w:line="240" w:lineRule="auto"/>
        <w:rPr>
          <w:lang w:val="pl-PL"/>
        </w:rPr>
      </w:pPr>
    </w:p>
    <w:p w14:paraId="0C08CAE7" w14:textId="77777777" w:rsidR="00511191" w:rsidRPr="00A84D6B" w:rsidRDefault="00511191" w:rsidP="00CF3CB1">
      <w:pPr>
        <w:pStyle w:val="C-Header"/>
        <w:keepNext/>
        <w:rPr>
          <w:sz w:val="22"/>
          <w:u w:val="single"/>
          <w:lang w:val="pl-PL"/>
        </w:rPr>
      </w:pPr>
      <w:r w:rsidRPr="00A84D6B">
        <w:rPr>
          <w:sz w:val="22"/>
          <w:u w:val="single"/>
          <w:lang w:val="pl-PL"/>
        </w:rPr>
        <w:t xml:space="preserve">Perforacje, przetoki i </w:t>
      </w:r>
      <w:r w:rsidR="004664E0" w:rsidRPr="00A84D6B">
        <w:rPr>
          <w:sz w:val="22"/>
          <w:u w:val="single"/>
          <w:lang w:val="pl-PL"/>
        </w:rPr>
        <w:t xml:space="preserve">ropnie </w:t>
      </w:r>
      <w:r w:rsidRPr="00A84D6B">
        <w:rPr>
          <w:sz w:val="22"/>
          <w:u w:val="single"/>
          <w:lang w:val="pl-PL"/>
        </w:rPr>
        <w:t>wewnątrzbrzuszne</w:t>
      </w:r>
    </w:p>
    <w:p w14:paraId="485CAAC7" w14:textId="77777777" w:rsidR="00511191" w:rsidRPr="006F7897" w:rsidRDefault="00511191" w:rsidP="00CF3CB1">
      <w:pPr>
        <w:pStyle w:val="C-BodyText"/>
        <w:spacing w:before="0" w:after="0" w:line="240" w:lineRule="auto"/>
        <w:rPr>
          <w:sz w:val="22"/>
          <w:lang w:val="pl-PL"/>
        </w:rPr>
      </w:pPr>
      <w:r w:rsidRPr="00A84D6B">
        <w:rPr>
          <w:sz w:val="22"/>
          <w:lang w:val="pl-PL"/>
        </w:rPr>
        <w:t xml:space="preserve">U pacjentów leczonych kabozantynibem obserwowano wystąpienie ciężkich perforacji i przetok żołądkowo-jelitowych, czasem śmiertelnych, oraz </w:t>
      </w:r>
      <w:r w:rsidR="004664E0" w:rsidRPr="00967E3E">
        <w:rPr>
          <w:sz w:val="22"/>
          <w:lang w:val="pl-PL"/>
        </w:rPr>
        <w:t xml:space="preserve">ropni </w:t>
      </w:r>
      <w:r w:rsidRPr="00967E3E">
        <w:rPr>
          <w:sz w:val="22"/>
          <w:lang w:val="pl-PL"/>
        </w:rPr>
        <w:t xml:space="preserve">wewnątrzbrzusznych. Pacjenci, którzy niedawno poddawani </w:t>
      </w:r>
      <w:r w:rsidRPr="0065645B">
        <w:rPr>
          <w:sz w:val="22"/>
          <w:lang w:val="pl-PL"/>
        </w:rPr>
        <w:t>byli radioterapii, pacjen</w:t>
      </w:r>
      <w:r w:rsidR="00685473" w:rsidRPr="0065645B">
        <w:rPr>
          <w:sz w:val="22"/>
          <w:lang w:val="pl-PL"/>
        </w:rPr>
        <w:t>ci z zapalną chorobą jelit (np.</w:t>
      </w:r>
      <w:r w:rsidRPr="0065645B">
        <w:rPr>
          <w:sz w:val="22"/>
          <w:lang w:val="pl-PL"/>
        </w:rPr>
        <w:t> chorobą Leśniowskiego-Crohna, wrzodziejącym zapaleniem okrężnicy, zapaleniem otrzewnej, lub zapaleniem uchyłka)</w:t>
      </w:r>
      <w:r w:rsidR="00A76E20" w:rsidRPr="006F7897">
        <w:rPr>
          <w:sz w:val="22"/>
          <w:lang w:val="pl-PL"/>
        </w:rPr>
        <w:t>,</w:t>
      </w:r>
      <w:r w:rsidRPr="006F7897">
        <w:rPr>
          <w:sz w:val="22"/>
          <w:lang w:val="pl-PL"/>
        </w:rPr>
        <w:t xml:space="preserve"> pacjenci z nowotworowym naciekiem tchawicy, oskrzeli lub przełyku lub z powikłaniami po zabiegu chirurgicznym w obrębie żołądka i jelit (szczególnie związanymi z opóźnionym lub niepełnym wygojeniem), lub z powikłaniami w wyniku uprzedniej radioterapii obejmującej jamę klatki piersiowej (w tym śródpiersie) powinni zostać poddani dokładnej ocenie przed rozpoczęciem leczenia kabozantynibem, a następnie powinni być ściśle monitorowani </w:t>
      </w:r>
      <w:r w:rsidR="004664E0" w:rsidRPr="006F7897">
        <w:rPr>
          <w:sz w:val="22"/>
          <w:lang w:val="pl-PL"/>
        </w:rPr>
        <w:t xml:space="preserve">w celu wykrycia </w:t>
      </w:r>
      <w:r w:rsidRPr="006F7897">
        <w:rPr>
          <w:sz w:val="22"/>
          <w:lang w:val="pl-PL"/>
        </w:rPr>
        <w:t>objawów perforacji i przetok. Jeśli po rozpoczęciu leczenia wystąpi zapalenie śluzówki, należy we właściwy sposób wykluczyć przetokę inną niż żołądkowo-jelitową. Należy przerwa</w:t>
      </w:r>
      <w:r w:rsidR="00A76E20" w:rsidRPr="006F7897">
        <w:rPr>
          <w:sz w:val="22"/>
          <w:lang w:val="pl-PL"/>
        </w:rPr>
        <w:t xml:space="preserve">ć leczenie kabozantynibem u pacjentów, u których </w:t>
      </w:r>
      <w:r w:rsidRPr="006F7897">
        <w:rPr>
          <w:sz w:val="22"/>
          <w:lang w:val="pl-PL"/>
        </w:rPr>
        <w:t xml:space="preserve">wystąpi perforacja </w:t>
      </w:r>
      <w:r w:rsidR="00A76E20" w:rsidRPr="006F7897">
        <w:rPr>
          <w:sz w:val="22"/>
          <w:lang w:val="pl-PL"/>
        </w:rPr>
        <w:t xml:space="preserve">żołądkowo-jelitowa, </w:t>
      </w:r>
      <w:r w:rsidRPr="006F7897">
        <w:rPr>
          <w:sz w:val="22"/>
          <w:lang w:val="pl-PL"/>
        </w:rPr>
        <w:t>przetoka żołądkowo-jelitowa</w:t>
      </w:r>
      <w:r w:rsidR="00A76E20" w:rsidRPr="006F7897">
        <w:rPr>
          <w:sz w:val="22"/>
          <w:lang w:val="pl-PL"/>
        </w:rPr>
        <w:t xml:space="preserve"> lub przetoka o innej lokalizacji</w:t>
      </w:r>
      <w:r w:rsidRPr="006F7897">
        <w:rPr>
          <w:sz w:val="22"/>
          <w:lang w:val="pl-PL"/>
        </w:rPr>
        <w:t>.</w:t>
      </w:r>
    </w:p>
    <w:p w14:paraId="26106A3D" w14:textId="77777777" w:rsidR="00164E93" w:rsidRPr="006F7897" w:rsidRDefault="00164E93" w:rsidP="00CF3CB1">
      <w:pPr>
        <w:pStyle w:val="C-Header"/>
        <w:keepNext/>
        <w:rPr>
          <w:sz w:val="22"/>
          <w:u w:val="single"/>
          <w:lang w:val="pl-PL"/>
        </w:rPr>
      </w:pPr>
    </w:p>
    <w:p w14:paraId="5EC866BF" w14:textId="77777777" w:rsidR="00511191" w:rsidRPr="006F7897" w:rsidRDefault="004664E0" w:rsidP="00CF3CB1">
      <w:pPr>
        <w:pStyle w:val="C-Header"/>
        <w:keepNext/>
        <w:rPr>
          <w:sz w:val="22"/>
          <w:u w:val="single"/>
          <w:lang w:val="pl-PL"/>
        </w:rPr>
      </w:pPr>
      <w:r w:rsidRPr="006F7897">
        <w:rPr>
          <w:sz w:val="22"/>
          <w:u w:val="single"/>
          <w:lang w:val="pl-PL"/>
        </w:rPr>
        <w:t xml:space="preserve">Zaburzenia </w:t>
      </w:r>
      <w:r w:rsidR="00511191" w:rsidRPr="006F7897">
        <w:rPr>
          <w:sz w:val="22"/>
          <w:u w:val="single"/>
          <w:lang w:val="pl-PL"/>
        </w:rPr>
        <w:t>zakrzepowo-zatorowe</w:t>
      </w:r>
    </w:p>
    <w:p w14:paraId="491A9D41"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U pacjentów leczonych kabozantynibem obserwowano </w:t>
      </w:r>
      <w:r w:rsidR="004664E0" w:rsidRPr="006F7897">
        <w:rPr>
          <w:sz w:val="22"/>
          <w:lang w:val="pl-PL"/>
        </w:rPr>
        <w:t>żylne i tętnicze zaburzenia zakrzepowo –zatorowe</w:t>
      </w:r>
      <w:r w:rsidR="00A008E5" w:rsidRPr="006F7897">
        <w:rPr>
          <w:sz w:val="22"/>
          <w:lang w:val="pl-PL"/>
        </w:rPr>
        <w:t>, w tym zator płuc i zakrzepice tętniczą czasami prowadzące do zgonu.</w:t>
      </w:r>
      <w:r w:rsidRPr="006F7897">
        <w:rPr>
          <w:sz w:val="22"/>
          <w:szCs w:val="22"/>
          <w:lang w:val="pl-PL"/>
        </w:rPr>
        <w:t xml:space="preserve"> Należy zachować ostrożność stosując kabozantynib u pacjentów narażonych na ryzyko takich zdarzeń lub pacjentów z takimi zdarzeniami w wywiadzie. </w:t>
      </w:r>
      <w:r w:rsidRPr="006F7897">
        <w:rPr>
          <w:sz w:val="22"/>
          <w:lang w:val="pl-PL"/>
        </w:rPr>
        <w:t>Należy zaprz</w:t>
      </w:r>
      <w:r w:rsidR="00671B8C" w:rsidRPr="006F7897">
        <w:rPr>
          <w:sz w:val="22"/>
          <w:lang w:val="pl-PL"/>
        </w:rPr>
        <w:t>estać stosowania kabozantynibu u</w:t>
      </w:r>
      <w:r w:rsidRPr="006F7897">
        <w:rPr>
          <w:sz w:val="22"/>
          <w:lang w:val="pl-PL"/>
        </w:rPr>
        <w:t xml:space="preserve"> pacjentów, u których wystąpi ostry zawał mięśnia sercowego lub inne klinicznie istotne tętnicze powikłanie zakrzepowo-zatorowe.</w:t>
      </w:r>
    </w:p>
    <w:p w14:paraId="1D0FA7B9" w14:textId="77777777" w:rsidR="00164E93" w:rsidRPr="006F7897" w:rsidRDefault="00164E93" w:rsidP="00CF3CB1">
      <w:pPr>
        <w:pStyle w:val="Header"/>
        <w:spacing w:line="240" w:lineRule="auto"/>
        <w:rPr>
          <w:rFonts w:ascii="Times New Roman" w:hAnsi="Times New Roman"/>
          <w:sz w:val="22"/>
          <w:szCs w:val="22"/>
          <w:u w:val="single"/>
          <w:lang w:val="pl-PL"/>
        </w:rPr>
      </w:pPr>
    </w:p>
    <w:p w14:paraId="7CA22744" w14:textId="77777777" w:rsidR="00511191" w:rsidRPr="006F7897" w:rsidRDefault="00511191" w:rsidP="00CF3CB1">
      <w:pPr>
        <w:pStyle w:val="Header"/>
        <w:spacing w:line="240" w:lineRule="auto"/>
        <w:rPr>
          <w:rFonts w:ascii="Times New Roman" w:hAnsi="Times New Roman"/>
          <w:sz w:val="22"/>
          <w:szCs w:val="22"/>
          <w:u w:val="single"/>
          <w:lang w:val="pl-PL"/>
        </w:rPr>
      </w:pPr>
      <w:r w:rsidRPr="006F7897">
        <w:rPr>
          <w:rFonts w:ascii="Times New Roman" w:hAnsi="Times New Roman"/>
          <w:sz w:val="22"/>
          <w:szCs w:val="22"/>
          <w:u w:val="single"/>
          <w:lang w:val="pl-PL"/>
        </w:rPr>
        <w:t>Krwotok</w:t>
      </w:r>
    </w:p>
    <w:p w14:paraId="73C94B58"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U pacjentów leczonych kabozantynibem obserwowano przypadki </w:t>
      </w:r>
      <w:r w:rsidR="00A008E5" w:rsidRPr="006F7897">
        <w:rPr>
          <w:sz w:val="22"/>
          <w:lang w:val="pl-PL"/>
        </w:rPr>
        <w:t xml:space="preserve">ciężkiego </w:t>
      </w:r>
      <w:r w:rsidRPr="006F7897">
        <w:rPr>
          <w:sz w:val="22"/>
          <w:lang w:val="pl-PL"/>
        </w:rPr>
        <w:t>krwotoku</w:t>
      </w:r>
      <w:r w:rsidR="00A008E5" w:rsidRPr="006F7897">
        <w:rPr>
          <w:sz w:val="22"/>
          <w:lang w:val="pl-PL"/>
        </w:rPr>
        <w:t xml:space="preserve"> czasami prowadzącego do zgonu</w:t>
      </w:r>
      <w:r w:rsidRPr="006F7897">
        <w:rPr>
          <w:sz w:val="22"/>
          <w:lang w:val="pl-PL"/>
        </w:rPr>
        <w:t>. Przed podjęciem leczenia kabozantynibem należy poddać dokładnej ocenie tych pacjentów, u których stwierdza się nowotworowe zajęcie tchawicy lub oskrzeli lub występujące uprzednio krwioplucie w wywiadzie. Nie należy podawać kabozantynibu pacjentom z ciężkim krwotokiem lub niedawnym krwiopluciem.</w:t>
      </w:r>
    </w:p>
    <w:p w14:paraId="0C5C61B0" w14:textId="77777777" w:rsidR="00F0220E" w:rsidRPr="006F7897" w:rsidRDefault="00F0220E" w:rsidP="00F0220E">
      <w:pPr>
        <w:pStyle w:val="C-Header"/>
        <w:keepNext/>
        <w:rPr>
          <w:sz w:val="22"/>
          <w:u w:val="single"/>
          <w:lang w:val="pl-PL"/>
        </w:rPr>
      </w:pPr>
    </w:p>
    <w:p w14:paraId="4F1C5402" w14:textId="77777777" w:rsidR="00F0220E" w:rsidRPr="006F7897" w:rsidRDefault="00F0220E" w:rsidP="00F0220E">
      <w:pPr>
        <w:pStyle w:val="C-Header"/>
        <w:keepNext/>
        <w:rPr>
          <w:sz w:val="22"/>
          <w:u w:val="single"/>
          <w:lang w:val="pl-PL"/>
        </w:rPr>
      </w:pPr>
      <w:r w:rsidRPr="006F7897">
        <w:rPr>
          <w:sz w:val="22"/>
          <w:u w:val="single"/>
          <w:lang w:val="pl-PL"/>
        </w:rPr>
        <w:t xml:space="preserve">Tętniak i rozwarstwienie tętnicy </w:t>
      </w:r>
    </w:p>
    <w:p w14:paraId="0CCFBDFA" w14:textId="77777777" w:rsidR="00164E93" w:rsidRPr="006F7897" w:rsidRDefault="00F0220E" w:rsidP="003F6008">
      <w:pPr>
        <w:pStyle w:val="C-BodyText"/>
        <w:spacing w:before="0" w:after="0" w:line="240" w:lineRule="auto"/>
        <w:rPr>
          <w:sz w:val="22"/>
          <w:lang w:val="pl-PL"/>
        </w:rPr>
      </w:pPr>
      <w:r w:rsidRPr="006F7897">
        <w:rPr>
          <w:sz w:val="22"/>
          <w:lang w:val="pl-PL"/>
        </w:rPr>
        <w:t>Stosowanie inhibitorów szlaku VEGF u pacjentów z nadciśnieniem lub bez nadciśnienia może sprzyjać tworzeniu tętniaka i (lub) rozwarstwieniu tętnicy. Przed rozpoczęciem stosowania kabozantynibu należy starannie rozważyć to ryzyko, zwłaszcza u pacjentów z takimi czynnikami ryzyka, jak nadciśnienie lub tętniak w wywiadzie.</w:t>
      </w:r>
    </w:p>
    <w:p w14:paraId="18B7CCDB" w14:textId="77777777" w:rsidR="00F0220E" w:rsidRPr="006F7897" w:rsidRDefault="00F0220E" w:rsidP="00CF3CB1">
      <w:pPr>
        <w:pStyle w:val="C-Header"/>
        <w:keepNext/>
        <w:rPr>
          <w:sz w:val="22"/>
          <w:u w:val="single"/>
          <w:lang w:val="pl-PL"/>
        </w:rPr>
      </w:pPr>
    </w:p>
    <w:p w14:paraId="5E3AA767" w14:textId="77777777" w:rsidR="00A008E5" w:rsidRPr="006F7897" w:rsidRDefault="00A008E5" w:rsidP="00A008E5">
      <w:pPr>
        <w:pStyle w:val="C-Header"/>
        <w:keepNext/>
        <w:rPr>
          <w:sz w:val="22"/>
          <w:szCs w:val="22"/>
          <w:u w:val="single"/>
          <w:lang w:val="pl-PL"/>
        </w:rPr>
      </w:pPr>
      <w:r w:rsidRPr="006F7897">
        <w:rPr>
          <w:sz w:val="22"/>
          <w:szCs w:val="22"/>
          <w:u w:val="single"/>
          <w:lang w:val="pl-PL"/>
        </w:rPr>
        <w:t>Zaburzenia żołądkowo-jelitowe</w:t>
      </w:r>
    </w:p>
    <w:p w14:paraId="0B34FCF4" w14:textId="77777777" w:rsidR="00A008E5" w:rsidRPr="006F7897" w:rsidRDefault="00A008E5" w:rsidP="00BE594C">
      <w:pPr>
        <w:pStyle w:val="C-BodyText"/>
        <w:spacing w:before="0" w:after="0" w:line="240" w:lineRule="auto"/>
        <w:rPr>
          <w:sz w:val="22"/>
          <w:lang w:val="pl-PL"/>
        </w:rPr>
      </w:pPr>
      <w:r w:rsidRPr="006F7897">
        <w:rPr>
          <w:sz w:val="22"/>
          <w:lang w:val="pl-PL"/>
        </w:rPr>
        <w:t>Biegunka, nudności/wymioty, zmniejszone łaknienie i zapalenie/ból jamy ustnej to najczęściej zgłaszane działania niepożądane ze strony przewodu pokarmowego (patrz punkt 4.8). Należy szybko wdrożyć odpowiednie leczenie, w tym leczenie wspomagające za pomocą leków przeciwwymiotnych, przeciwbiegunkowych lub zobojętniających kwas żołądkowy, aby zapobiec odwodnieniu, zaburzeniom elektrolitowym i zmniejszeniu masy ciała. W przypadku utrzymujących się lub nawracających znaczących działań niepożądanych ze strony przewodu pokarmowego należy rozważyć wstrzymanie podawania produktu, zmniejszenie dawki lub całkowite przerwanie leczenia kabozantynibem (patrz punkt 4.2).</w:t>
      </w:r>
    </w:p>
    <w:p w14:paraId="0AD8CAA6" w14:textId="77777777" w:rsidR="00A008E5" w:rsidRPr="006F7897" w:rsidRDefault="00A008E5" w:rsidP="00CF3CB1">
      <w:pPr>
        <w:pStyle w:val="C-Header"/>
        <w:keepNext/>
        <w:rPr>
          <w:sz w:val="22"/>
          <w:u w:val="single"/>
          <w:lang w:val="pl-PL"/>
        </w:rPr>
      </w:pPr>
    </w:p>
    <w:p w14:paraId="39E30A03" w14:textId="77777777" w:rsidR="00511191" w:rsidRPr="006F7897" w:rsidRDefault="00511191" w:rsidP="00CF3CB1">
      <w:pPr>
        <w:pStyle w:val="C-Header"/>
        <w:keepNext/>
        <w:rPr>
          <w:sz w:val="22"/>
          <w:u w:val="single"/>
          <w:lang w:val="pl-PL"/>
        </w:rPr>
      </w:pPr>
      <w:r w:rsidRPr="006F7897">
        <w:rPr>
          <w:sz w:val="22"/>
          <w:u w:val="single"/>
          <w:lang w:val="pl-PL"/>
        </w:rPr>
        <w:t>Powikłania związane z ranami</w:t>
      </w:r>
    </w:p>
    <w:p w14:paraId="5603E869"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U pacjentów leczonych kabozantynibem obserwowano powikłania związane z ranami. O ile to możliwe, leczenie kabozantynibem należy przerwać co najmniej </w:t>
      </w:r>
      <w:r w:rsidRPr="006F7897">
        <w:rPr>
          <w:bCs/>
          <w:sz w:val="22"/>
          <w:lang w:val="pl-PL"/>
        </w:rPr>
        <w:t>28 dni przed planowanym zabiegiem chirurgicznym</w:t>
      </w:r>
      <w:r w:rsidR="00A008E5" w:rsidRPr="006F7897">
        <w:rPr>
          <w:sz w:val="22"/>
          <w:szCs w:val="22"/>
          <w:lang w:val="pl-PL"/>
        </w:rPr>
        <w:t>,w tym operacją dentystyczną lub inwazyjnym zabiegiem stomatologicznym</w:t>
      </w:r>
      <w:r w:rsidR="00A008E5" w:rsidRPr="006F7897">
        <w:rPr>
          <w:bCs/>
          <w:sz w:val="22"/>
          <w:szCs w:val="22"/>
          <w:lang w:val="pl-PL"/>
        </w:rPr>
        <w:t>.</w:t>
      </w:r>
      <w:r w:rsidRPr="006F7897">
        <w:rPr>
          <w:bCs/>
          <w:sz w:val="22"/>
          <w:lang w:val="pl-PL"/>
        </w:rPr>
        <w:t xml:space="preserve"> Decyzja o ponownym podjęciu leczenia kabozantynibem po zabiegu chirurgicznym należy podjąć w oparciu o kliniczną ocenę stopnia gojenia się ran. Należy przerwać leczenie kabozantynibem u pacjentów z powikłaniami gojenia się ran, które wymagają interwencji lekarskiej.</w:t>
      </w:r>
    </w:p>
    <w:p w14:paraId="6EF7DD62" w14:textId="77777777" w:rsidR="00220AC2" w:rsidRPr="006F7897" w:rsidRDefault="00220AC2" w:rsidP="00CF3CB1">
      <w:pPr>
        <w:pStyle w:val="C-Header"/>
        <w:rPr>
          <w:sz w:val="22"/>
          <w:u w:val="single"/>
          <w:lang w:val="pl-PL"/>
        </w:rPr>
      </w:pPr>
    </w:p>
    <w:p w14:paraId="35F4DF41" w14:textId="77777777" w:rsidR="00511191" w:rsidRPr="006F7897" w:rsidRDefault="00511191" w:rsidP="00CF3CB1">
      <w:pPr>
        <w:pStyle w:val="C-Header"/>
        <w:rPr>
          <w:sz w:val="22"/>
          <w:u w:val="single"/>
          <w:lang w:val="pl-PL"/>
        </w:rPr>
      </w:pPr>
      <w:r w:rsidRPr="006F7897">
        <w:rPr>
          <w:sz w:val="22"/>
          <w:u w:val="single"/>
          <w:lang w:val="pl-PL"/>
        </w:rPr>
        <w:t>Nadciśnienie</w:t>
      </w:r>
    </w:p>
    <w:p w14:paraId="0E2594C3" w14:textId="77777777" w:rsidR="00511191" w:rsidRPr="000C1D4C" w:rsidRDefault="00511191" w:rsidP="00CF3CB1">
      <w:pPr>
        <w:pStyle w:val="C-BodyText"/>
        <w:spacing w:before="0" w:after="0" w:line="240" w:lineRule="auto"/>
        <w:rPr>
          <w:sz w:val="22"/>
          <w:lang w:val="pl-PL"/>
        </w:rPr>
      </w:pPr>
      <w:r w:rsidRPr="006F7897">
        <w:rPr>
          <w:sz w:val="22"/>
          <w:lang w:val="pl-PL"/>
        </w:rPr>
        <w:t>U pacjentów leczonych kabozantynibem obserwowano przypadki nadciśnienia</w:t>
      </w:r>
      <w:r w:rsidR="00FE586F">
        <w:rPr>
          <w:sz w:val="22"/>
          <w:lang w:val="pl-PL"/>
        </w:rPr>
        <w:t>,</w:t>
      </w:r>
      <w:r w:rsidR="00674FF7">
        <w:rPr>
          <w:sz w:val="22"/>
          <w:lang w:val="pl-PL"/>
        </w:rPr>
        <w:t xml:space="preserve"> </w:t>
      </w:r>
      <w:r w:rsidR="00674FF7" w:rsidRPr="004D294F">
        <w:rPr>
          <w:sz w:val="22"/>
          <w:szCs w:val="22"/>
          <w:lang w:val="pl-PL"/>
        </w:rPr>
        <w:t>w tym przełomów nadciśnieniowych</w:t>
      </w:r>
      <w:r w:rsidRPr="006F7897">
        <w:rPr>
          <w:sz w:val="22"/>
          <w:lang w:val="pl-PL"/>
        </w:rPr>
        <w:t xml:space="preserve">. </w:t>
      </w:r>
      <w:r w:rsidR="00494E24" w:rsidRPr="004D294F">
        <w:rPr>
          <w:sz w:val="22"/>
          <w:szCs w:val="22"/>
          <w:lang w:val="pl-PL"/>
        </w:rPr>
        <w:t xml:space="preserve">Ciśnienie krwi pacjenta powinno być prawidłowo kontrolowane przed rozpoczęciem leczenia kabozantynibem. </w:t>
      </w:r>
      <w:r w:rsidR="00494E24" w:rsidRPr="00494E24">
        <w:rPr>
          <w:sz w:val="22"/>
          <w:szCs w:val="22"/>
          <w:lang w:val="pl-PL"/>
        </w:rPr>
        <w:t>Po rozpoczęciu leczenia kabozantynibem</w:t>
      </w:r>
      <w:r w:rsidR="00884793">
        <w:rPr>
          <w:sz w:val="22"/>
          <w:szCs w:val="22"/>
          <w:lang w:val="pl-PL"/>
        </w:rPr>
        <w:t>, a</w:t>
      </w:r>
      <w:r w:rsidR="00494E24" w:rsidRPr="00494E24">
        <w:rPr>
          <w:sz w:val="22"/>
          <w:szCs w:val="22"/>
          <w:lang w:val="pl-PL"/>
        </w:rPr>
        <w:t xml:space="preserve"> </w:t>
      </w:r>
      <w:r w:rsidR="00884793">
        <w:rPr>
          <w:sz w:val="22"/>
          <w:szCs w:val="22"/>
          <w:lang w:val="pl-PL"/>
        </w:rPr>
        <w:t>szczególnie na wczesnych etapach leczenia</w:t>
      </w:r>
      <w:r w:rsidR="00884793" w:rsidRPr="00494E24">
        <w:rPr>
          <w:sz w:val="22"/>
          <w:szCs w:val="22"/>
          <w:lang w:val="pl-PL"/>
        </w:rPr>
        <w:t xml:space="preserve"> </w:t>
      </w:r>
      <w:r w:rsidR="00494E24" w:rsidRPr="00494E24">
        <w:rPr>
          <w:sz w:val="22"/>
          <w:szCs w:val="22"/>
          <w:lang w:val="pl-PL"/>
        </w:rPr>
        <w:t>należy regularnie</w:t>
      </w:r>
      <w:r w:rsidR="009978A7">
        <w:rPr>
          <w:sz w:val="22"/>
          <w:szCs w:val="22"/>
          <w:lang w:val="pl-PL"/>
        </w:rPr>
        <w:t>,</w:t>
      </w:r>
      <w:r w:rsidR="00494E24" w:rsidRPr="00494E24">
        <w:rPr>
          <w:sz w:val="22"/>
          <w:szCs w:val="22"/>
          <w:lang w:val="pl-PL"/>
        </w:rPr>
        <w:t xml:space="preserve"> monitorować ciśnienie </w:t>
      </w:r>
      <w:r w:rsidR="00494E24">
        <w:rPr>
          <w:sz w:val="22"/>
          <w:szCs w:val="22"/>
          <w:lang w:val="pl-PL"/>
        </w:rPr>
        <w:t>krwi</w:t>
      </w:r>
      <w:r w:rsidR="009978A7">
        <w:rPr>
          <w:sz w:val="22"/>
          <w:szCs w:val="22"/>
          <w:lang w:val="pl-PL"/>
        </w:rPr>
        <w:t xml:space="preserve"> </w:t>
      </w:r>
      <w:r w:rsidR="00494E24" w:rsidRPr="00494E24">
        <w:rPr>
          <w:sz w:val="22"/>
          <w:szCs w:val="22"/>
          <w:lang w:val="pl-PL"/>
        </w:rPr>
        <w:t xml:space="preserve">w </w:t>
      </w:r>
      <w:r w:rsidR="00494E24">
        <w:rPr>
          <w:sz w:val="22"/>
          <w:szCs w:val="22"/>
          <w:lang w:val="pl-PL"/>
        </w:rPr>
        <w:t>celu wykrycia</w:t>
      </w:r>
      <w:r w:rsidR="00494E24" w:rsidRPr="00494E24">
        <w:rPr>
          <w:sz w:val="22"/>
          <w:szCs w:val="22"/>
          <w:lang w:val="pl-PL"/>
        </w:rPr>
        <w:t xml:space="preserve"> nadciśnienia i</w:t>
      </w:r>
      <w:r w:rsidR="00494E24">
        <w:rPr>
          <w:sz w:val="22"/>
          <w:szCs w:val="22"/>
          <w:lang w:val="pl-PL"/>
        </w:rPr>
        <w:t xml:space="preserve"> </w:t>
      </w:r>
      <w:r w:rsidR="00494E24" w:rsidRPr="00494E24">
        <w:rPr>
          <w:sz w:val="22"/>
          <w:szCs w:val="22"/>
          <w:lang w:val="pl-PL"/>
        </w:rPr>
        <w:t xml:space="preserve">w </w:t>
      </w:r>
      <w:r w:rsidR="00494E24" w:rsidRPr="006F7897">
        <w:rPr>
          <w:sz w:val="22"/>
          <w:lang w:val="pl-PL"/>
        </w:rPr>
        <w:t xml:space="preserve">miarę </w:t>
      </w:r>
      <w:r w:rsidR="00494E24" w:rsidRPr="00494E24">
        <w:rPr>
          <w:sz w:val="22"/>
          <w:szCs w:val="22"/>
          <w:lang w:val="pl-PL"/>
        </w:rPr>
        <w:t>potrzeby leczyć odpowiednią terapią przeciwnadciśnieniową.</w:t>
      </w:r>
      <w:r w:rsidR="009978A7">
        <w:rPr>
          <w:sz w:val="22"/>
          <w:szCs w:val="22"/>
          <w:lang w:val="pl-PL"/>
        </w:rPr>
        <w:t xml:space="preserve"> </w:t>
      </w:r>
      <w:r w:rsidR="000C1D4C" w:rsidRPr="004D294F">
        <w:rPr>
          <w:sz w:val="22"/>
          <w:szCs w:val="22"/>
          <w:lang w:val="pl-PL"/>
        </w:rPr>
        <w:t xml:space="preserve"> W przypadku uporczywego nadciśnienia, utrzymującego się mimo zastosowania leków przeciwnadciśnieniowych, należy wstrzymać podawanie kabozantynibu do czasu uzyskania kontroli ciśnienia tętniczego, po czym można wznowić leczenie kabozantynibem w zmniejszonej dawce. Należy przerwać leczenie kabozantynibem, jeśli nadciśnienie jest ciężkie i utrzymuje się mimo zastosowanego leczenia przeciwnadciśnieniowego oraz zmniejszenia dawki kabozantynibu. </w:t>
      </w:r>
      <w:r w:rsidR="000C1D4C" w:rsidRPr="00FB6554">
        <w:rPr>
          <w:sz w:val="22"/>
          <w:szCs w:val="22"/>
          <w:lang w:val="pl-PL"/>
          <w:rPrChange w:id="19" w:author="Author">
            <w:rPr>
              <w:sz w:val="22"/>
              <w:szCs w:val="22"/>
            </w:rPr>
          </w:rPrChange>
        </w:rPr>
        <w:t>Należy przerwać leczenie kabozantynibem w przypadku wystąpienia przełomu nadciśnieniowego.</w:t>
      </w:r>
    </w:p>
    <w:p w14:paraId="52C8AFA4" w14:textId="77777777" w:rsidR="00220AC2" w:rsidRDefault="00220AC2" w:rsidP="00CF3CB1">
      <w:pPr>
        <w:pStyle w:val="C-Header"/>
        <w:rPr>
          <w:ins w:id="20" w:author="Author"/>
          <w:sz w:val="22"/>
          <w:u w:val="single"/>
          <w:lang w:val="pl-PL"/>
        </w:rPr>
      </w:pPr>
    </w:p>
    <w:p w14:paraId="0F89446D" w14:textId="77777777" w:rsidR="00F60FD9" w:rsidRPr="00FB6554" w:rsidRDefault="00F60FD9" w:rsidP="00F60FD9">
      <w:pPr>
        <w:pStyle w:val="C-Header"/>
        <w:rPr>
          <w:ins w:id="21" w:author="Author"/>
          <w:sz w:val="22"/>
          <w:szCs w:val="22"/>
          <w:u w:val="single"/>
          <w:lang w:val="pl-PL"/>
          <w:rPrChange w:id="22" w:author="Author">
            <w:rPr>
              <w:ins w:id="23" w:author="Author"/>
              <w:sz w:val="22"/>
              <w:szCs w:val="22"/>
              <w:u w:val="single"/>
            </w:rPr>
          </w:rPrChange>
        </w:rPr>
      </w:pPr>
      <w:ins w:id="24" w:author="Author">
        <w:r w:rsidRPr="00FB6554">
          <w:rPr>
            <w:sz w:val="22"/>
            <w:szCs w:val="22"/>
            <w:u w:val="single"/>
            <w:lang w:val="pl-PL"/>
            <w:rPrChange w:id="25" w:author="Author">
              <w:rPr>
                <w:sz w:val="22"/>
                <w:szCs w:val="22"/>
                <w:u w:val="single"/>
              </w:rPr>
            </w:rPrChange>
          </w:rPr>
          <w:t>Niewydolność serca</w:t>
        </w:r>
      </w:ins>
    </w:p>
    <w:p w14:paraId="2012C10C" w14:textId="0FB6D16C" w:rsidR="00F60FD9" w:rsidRDefault="00F60FD9" w:rsidP="00F60FD9">
      <w:pPr>
        <w:pStyle w:val="C-BodyText"/>
        <w:spacing w:before="0" w:after="0" w:line="240" w:lineRule="auto"/>
        <w:rPr>
          <w:ins w:id="26" w:author="Author"/>
          <w:sz w:val="22"/>
          <w:szCs w:val="22"/>
          <w:lang w:val="pl-PL"/>
        </w:rPr>
      </w:pPr>
      <w:ins w:id="27" w:author="Author">
        <w:r w:rsidRPr="00FB6554">
          <w:rPr>
            <w:sz w:val="22"/>
            <w:szCs w:val="22"/>
            <w:lang w:val="pl-PL"/>
            <w:rPrChange w:id="28" w:author="Author">
              <w:rPr>
                <w:sz w:val="22"/>
                <w:szCs w:val="22"/>
              </w:rPr>
            </w:rPrChange>
          </w:rPr>
          <w:t xml:space="preserve">Stosowanie kabozantynibu </w:t>
        </w:r>
        <w:r w:rsidR="00F450E9" w:rsidRPr="6C541436">
          <w:rPr>
            <w:sz w:val="22"/>
            <w:szCs w:val="22"/>
            <w:lang w:val="pl-PL"/>
          </w:rPr>
          <w:t>wiąże się</w:t>
        </w:r>
        <w:r w:rsidRPr="00FB6554">
          <w:rPr>
            <w:sz w:val="22"/>
            <w:szCs w:val="22"/>
            <w:lang w:val="pl-PL"/>
            <w:rPrChange w:id="29" w:author="Author">
              <w:rPr>
                <w:sz w:val="22"/>
                <w:szCs w:val="22"/>
              </w:rPr>
            </w:rPrChange>
          </w:rPr>
          <w:t xml:space="preserve"> ze zwiększonym ryzykiem wystąpienia niewydolności serca. Ryzyko to może być nasilone przez często obserwowane działania niepożądane</w:t>
        </w:r>
        <w:r w:rsidR="00676357" w:rsidRPr="6C541436">
          <w:rPr>
            <w:sz w:val="22"/>
            <w:szCs w:val="22"/>
            <w:lang w:val="pl-PL"/>
          </w:rPr>
          <w:t xml:space="preserve"> produktu leczniczego</w:t>
        </w:r>
        <w:r w:rsidRPr="00FB6554">
          <w:rPr>
            <w:sz w:val="22"/>
            <w:szCs w:val="22"/>
            <w:lang w:val="pl-PL"/>
            <w:rPrChange w:id="30" w:author="Author">
              <w:rPr>
                <w:sz w:val="22"/>
                <w:szCs w:val="22"/>
              </w:rPr>
            </w:rPrChange>
          </w:rPr>
          <w:t xml:space="preserve"> związane ze stosowaniem kabozantynibu, takie jak nadciśnienie tętnicze, niedoczynność tarczycy oraz tętnicze zdarzenia zakrzepowo-zatorowe, które mogą prowadzić do rozwoju niewydolności serca. Pacjentów należy monitorować przez cały okres leczenia w kierunku występowania przedmiotowych i podmiotowych objawów niewydolności serca</w:t>
        </w:r>
        <w:r w:rsidR="00676357" w:rsidRPr="6C541436">
          <w:rPr>
            <w:sz w:val="22"/>
            <w:szCs w:val="22"/>
            <w:lang w:val="pl-PL"/>
          </w:rPr>
          <w:t>.</w:t>
        </w:r>
      </w:ins>
    </w:p>
    <w:p w14:paraId="1D845991" w14:textId="7D1B20EE" w:rsidR="00676357" w:rsidRPr="00FB6554" w:rsidRDefault="00676357" w:rsidP="00676357">
      <w:pPr>
        <w:pStyle w:val="C-BodyText"/>
        <w:spacing w:before="0" w:after="0" w:line="240" w:lineRule="auto"/>
        <w:rPr>
          <w:ins w:id="31" w:author="Author"/>
          <w:sz w:val="22"/>
          <w:szCs w:val="22"/>
          <w:lang w:val="pl-PL"/>
          <w:rPrChange w:id="32" w:author="Author">
            <w:rPr>
              <w:ins w:id="33" w:author="Author"/>
              <w:sz w:val="22"/>
              <w:szCs w:val="22"/>
            </w:rPr>
          </w:rPrChange>
        </w:rPr>
      </w:pPr>
      <w:ins w:id="34" w:author="Author">
        <w:r w:rsidRPr="00FB6554">
          <w:rPr>
            <w:sz w:val="22"/>
            <w:szCs w:val="22"/>
            <w:lang w:val="pl-PL"/>
            <w:rPrChange w:id="35" w:author="Author">
              <w:rPr>
                <w:sz w:val="22"/>
                <w:szCs w:val="22"/>
              </w:rPr>
            </w:rPrChange>
          </w:rPr>
          <w:t>W przypadku wystąpienia takich działań niepożądanych należy je niezwłocznie odpowiednio kontrolować</w:t>
        </w:r>
        <w:r>
          <w:rPr>
            <w:sz w:val="22"/>
            <w:szCs w:val="22"/>
            <w:lang w:val="pl-PL"/>
          </w:rPr>
          <w:t>.</w:t>
        </w:r>
        <w:r w:rsidRPr="00FB6554">
          <w:rPr>
            <w:sz w:val="22"/>
            <w:szCs w:val="22"/>
            <w:lang w:val="pl-PL"/>
            <w:rPrChange w:id="36" w:author="Author">
              <w:rPr>
                <w:sz w:val="22"/>
                <w:szCs w:val="22"/>
              </w:rPr>
            </w:rPrChange>
          </w:rPr>
          <w:t xml:space="preserve"> </w:t>
        </w:r>
        <w:r>
          <w:rPr>
            <w:sz w:val="22"/>
            <w:szCs w:val="22"/>
            <w:lang w:val="pl-PL"/>
          </w:rPr>
          <w:t>W</w:t>
        </w:r>
        <w:r w:rsidRPr="00FB6554">
          <w:rPr>
            <w:sz w:val="22"/>
            <w:szCs w:val="22"/>
            <w:lang w:val="pl-PL"/>
            <w:rPrChange w:id="37" w:author="Author">
              <w:rPr>
                <w:sz w:val="22"/>
                <w:szCs w:val="22"/>
              </w:rPr>
            </w:rPrChange>
          </w:rPr>
          <w:t xml:space="preserve"> razie konieczności należy rozważyć czasowe przerwanie leczenia i/lub modyfikację dawkowania (patrz punkt 4.2). U pacjentów, u których wystąpi ostra niewydolność serca, leczenie inhibitorami kinazy tyrozynowej (TKI) należy przerwać.</w:t>
        </w:r>
      </w:ins>
    </w:p>
    <w:p w14:paraId="3C5D9C93" w14:textId="77777777" w:rsidR="00676357" w:rsidRPr="00FB6554" w:rsidRDefault="00676357" w:rsidP="00F60FD9">
      <w:pPr>
        <w:pStyle w:val="C-BodyText"/>
        <w:spacing w:before="0" w:after="0" w:line="240" w:lineRule="auto"/>
        <w:rPr>
          <w:ins w:id="38" w:author="Author"/>
          <w:sz w:val="22"/>
          <w:szCs w:val="22"/>
          <w:lang w:val="pl-PL"/>
          <w:rPrChange w:id="39" w:author="Author">
            <w:rPr>
              <w:ins w:id="40" w:author="Author"/>
              <w:sz w:val="22"/>
              <w:szCs w:val="22"/>
            </w:rPr>
          </w:rPrChange>
        </w:rPr>
      </w:pPr>
    </w:p>
    <w:p w14:paraId="05C69928" w14:textId="77777777" w:rsidR="00F60FD9" w:rsidRPr="006F7897" w:rsidRDefault="00F60FD9" w:rsidP="00CF3CB1">
      <w:pPr>
        <w:pStyle w:val="C-Header"/>
        <w:rPr>
          <w:sz w:val="22"/>
          <w:u w:val="single"/>
          <w:lang w:val="pl-PL"/>
        </w:rPr>
      </w:pPr>
    </w:p>
    <w:p w14:paraId="78070642" w14:textId="77777777" w:rsidR="00511191" w:rsidRPr="006F7897" w:rsidRDefault="00511191" w:rsidP="00CF3CB1">
      <w:pPr>
        <w:pStyle w:val="C-Header"/>
        <w:rPr>
          <w:sz w:val="22"/>
          <w:u w:val="single"/>
          <w:lang w:val="pl-PL"/>
        </w:rPr>
      </w:pPr>
      <w:r w:rsidRPr="006F7897">
        <w:rPr>
          <w:sz w:val="22"/>
          <w:u w:val="single"/>
          <w:lang w:val="pl-PL"/>
        </w:rPr>
        <w:t>Martwica kości</w:t>
      </w:r>
    </w:p>
    <w:p w14:paraId="40881075" w14:textId="77777777" w:rsidR="00511191" w:rsidRPr="006F7897" w:rsidRDefault="00511191" w:rsidP="00CF3CB1">
      <w:pPr>
        <w:pStyle w:val="C-BodyText"/>
        <w:spacing w:before="0" w:after="0" w:line="240" w:lineRule="auto"/>
        <w:rPr>
          <w:sz w:val="22"/>
          <w:lang w:val="pl-PL"/>
        </w:rPr>
      </w:pPr>
      <w:r w:rsidRPr="006F7897">
        <w:rPr>
          <w:sz w:val="22"/>
          <w:lang w:val="pl-PL"/>
        </w:rPr>
        <w:t>U pacjentów leczonych kabozantynibem</w:t>
      </w:r>
      <w:r w:rsidRPr="006F7897">
        <w:rPr>
          <w:sz w:val="22"/>
          <w:szCs w:val="22"/>
          <w:lang w:val="pl-PL"/>
        </w:rPr>
        <w:t xml:space="preserve"> obserwowano przypadki martwicy kości szczęki. Przed rozpoczęciem leczenia kabozantynibem oraz okresowo w trakcie terapii należy wykonywać badanie jamy ustnej. Pacjentom należy również wydać odpowiednie zalecenia dotyczące higieny jamy ustnej. </w:t>
      </w:r>
      <w:r w:rsidR="00A008E5" w:rsidRPr="006F7897">
        <w:rPr>
          <w:sz w:val="22"/>
          <w:szCs w:val="22"/>
          <w:lang w:val="pl-PL"/>
        </w:rPr>
        <w:t xml:space="preserve">Jeśli to możliwe, leczenie kabozantynibem należy przerwać co najmniej 28 dni przed planowaną operacją dentystyczną lub inwazyjnymi zabiegami stomatologicznymi. </w:t>
      </w:r>
      <w:r w:rsidRPr="006F7897">
        <w:rPr>
          <w:bCs/>
          <w:sz w:val="22"/>
          <w:lang w:val="pl-PL"/>
        </w:rPr>
        <w:t>Należy zachować ostrożność w przypadku pacjentów otrzymujących leki związane z martwicą kości szczęki, takimi jak bifosfoniany. Należy przerwać leczenie kabozantynibem u pacjentów, u których wystąpi martwica kości szczęki.</w:t>
      </w:r>
    </w:p>
    <w:p w14:paraId="3EEC235C" w14:textId="77777777" w:rsidR="00220AC2" w:rsidRPr="006F7897" w:rsidRDefault="00220AC2" w:rsidP="00CF3CB1">
      <w:pPr>
        <w:pStyle w:val="C-Header"/>
        <w:rPr>
          <w:sz w:val="22"/>
          <w:u w:val="single"/>
          <w:lang w:val="pl-PL"/>
        </w:rPr>
      </w:pPr>
    </w:p>
    <w:p w14:paraId="04154582" w14:textId="77777777" w:rsidR="00511191" w:rsidRPr="006F7897" w:rsidRDefault="00511191" w:rsidP="00CF3CB1">
      <w:pPr>
        <w:pStyle w:val="C-Header"/>
        <w:rPr>
          <w:sz w:val="22"/>
          <w:u w:val="single"/>
          <w:lang w:val="pl-PL"/>
        </w:rPr>
      </w:pPr>
      <w:r w:rsidRPr="006F7897">
        <w:rPr>
          <w:sz w:val="22"/>
          <w:u w:val="single"/>
          <w:lang w:val="pl-PL"/>
        </w:rPr>
        <w:t xml:space="preserve">Erytrodyzastezja dłoniowo-podeszwowa </w:t>
      </w:r>
    </w:p>
    <w:p w14:paraId="3F1851D6" w14:textId="77777777" w:rsidR="0021158B" w:rsidRPr="006F7897" w:rsidRDefault="00511191" w:rsidP="00CF3CB1">
      <w:pPr>
        <w:rPr>
          <w:lang w:val="pl-PL"/>
        </w:rPr>
      </w:pPr>
      <w:r w:rsidRPr="006F7897">
        <w:rPr>
          <w:lang w:val="pl-PL"/>
        </w:rPr>
        <w:t>U pacjentów leczonych kabozantynibem obserwowano przypadki erytrodyzastezji dłoniowo-podeszwowej (PPES)</w:t>
      </w:r>
      <w:r w:rsidR="002650A2" w:rsidRPr="006F7897">
        <w:rPr>
          <w:lang w:val="pl-PL"/>
        </w:rPr>
        <w:t>.</w:t>
      </w:r>
      <w:r w:rsidRPr="006F7897">
        <w:rPr>
          <w:lang w:val="pl-PL"/>
        </w:rPr>
        <w:t xml:space="preserve"> </w:t>
      </w:r>
      <w:r w:rsidR="006A4FFA" w:rsidRPr="006F7897">
        <w:rPr>
          <w:lang w:val="pl-PL"/>
        </w:rPr>
        <w:t>Jeśli PPES przyjmie postać ciężką, należy rozważyć tymczasowe przerwanie leczenia kabozantynibem. Leczenie kabozantynibem w zredukowanej dawce można podjąć ponownie kiedy PPES osiągnie 1. stopień ciężkości.</w:t>
      </w:r>
    </w:p>
    <w:p w14:paraId="23084EC5" w14:textId="77777777" w:rsidR="00220AC2" w:rsidRPr="006F7897" w:rsidRDefault="00220AC2" w:rsidP="00CF3CB1">
      <w:pPr>
        <w:pStyle w:val="C-Header"/>
        <w:rPr>
          <w:sz w:val="22"/>
          <w:u w:val="single"/>
          <w:lang w:val="pl-PL"/>
        </w:rPr>
      </w:pPr>
    </w:p>
    <w:p w14:paraId="10C28EBF" w14:textId="77777777" w:rsidR="00511191" w:rsidRPr="006F7897" w:rsidRDefault="00511191" w:rsidP="009865C6">
      <w:pPr>
        <w:pStyle w:val="C-Header"/>
        <w:keepNext/>
        <w:rPr>
          <w:sz w:val="22"/>
          <w:u w:val="single"/>
          <w:lang w:val="pl-PL"/>
        </w:rPr>
      </w:pPr>
      <w:r w:rsidRPr="006F7897">
        <w:rPr>
          <w:sz w:val="22"/>
          <w:u w:val="single"/>
          <w:lang w:val="pl-PL"/>
        </w:rPr>
        <w:t>Białkomocz</w:t>
      </w:r>
    </w:p>
    <w:p w14:paraId="12EAEB30" w14:textId="77777777" w:rsidR="00511191" w:rsidRDefault="00511191" w:rsidP="00493F1E">
      <w:pPr>
        <w:pStyle w:val="C-BodyText"/>
        <w:keepNext/>
        <w:spacing w:before="0" w:after="0" w:line="240" w:lineRule="auto"/>
        <w:rPr>
          <w:sz w:val="22"/>
          <w:lang w:val="pl-PL"/>
        </w:rPr>
      </w:pPr>
      <w:r w:rsidRPr="006F7897">
        <w:rPr>
          <w:sz w:val="22"/>
          <w:lang w:val="pl-PL"/>
        </w:rPr>
        <w:t>U pacjentów leczonych kabozantynibem obserwowano przypadki białkomoczu. W trakcie leczenia kabozantynibem należy regularnie monitorować zawartość białka w moczu. Należy przerwać leczenie kabozantynibem u pacjentów, u których wystąpi zespół nerczycowy.</w:t>
      </w:r>
    </w:p>
    <w:p w14:paraId="594D53F2" w14:textId="77777777" w:rsidR="00493F1E" w:rsidRPr="006F7897" w:rsidRDefault="00493F1E" w:rsidP="009865C6">
      <w:pPr>
        <w:pStyle w:val="C-BodyText"/>
        <w:keepNext/>
        <w:spacing w:before="0" w:after="0" w:line="240" w:lineRule="auto"/>
        <w:rPr>
          <w:sz w:val="22"/>
          <w:lang w:val="pl-PL"/>
        </w:rPr>
      </w:pPr>
    </w:p>
    <w:p w14:paraId="069A5E02" w14:textId="77777777" w:rsidR="00511191" w:rsidRPr="006F7897" w:rsidRDefault="00511191" w:rsidP="00CF3CB1">
      <w:pPr>
        <w:pStyle w:val="C-Header"/>
        <w:keepNext/>
        <w:suppressLineNumbers/>
        <w:ind w:left="562" w:hanging="562"/>
        <w:rPr>
          <w:sz w:val="22"/>
          <w:u w:val="single"/>
          <w:lang w:val="pl-PL"/>
        </w:rPr>
      </w:pPr>
      <w:r w:rsidRPr="006F7897">
        <w:rPr>
          <w:sz w:val="22"/>
          <w:u w:val="single"/>
          <w:lang w:val="pl-PL"/>
        </w:rPr>
        <w:t>Zespół odwracalnej tylnej encefalopatii</w:t>
      </w:r>
    </w:p>
    <w:p w14:paraId="6B152633" w14:textId="77777777" w:rsidR="00A008E5" w:rsidRPr="00A84D6B" w:rsidRDefault="00511191" w:rsidP="00BE594C">
      <w:pPr>
        <w:pStyle w:val="C-BodyText"/>
        <w:spacing w:before="0"/>
        <w:rPr>
          <w:sz w:val="22"/>
          <w:szCs w:val="22"/>
          <w:lang w:val="pl-PL"/>
        </w:rPr>
      </w:pPr>
      <w:r w:rsidRPr="006F7897">
        <w:rPr>
          <w:sz w:val="22"/>
          <w:szCs w:val="22"/>
          <w:lang w:val="pl-PL"/>
        </w:rPr>
        <w:t xml:space="preserve">U pacjentów leczonych kabozantynibem obserwowano przypadki </w:t>
      </w:r>
      <w:r w:rsidR="00A008E5" w:rsidRPr="006F7897">
        <w:rPr>
          <w:sz w:val="22"/>
          <w:szCs w:val="22"/>
          <w:lang w:val="pl-PL"/>
        </w:rPr>
        <w:t>z</w:t>
      </w:r>
      <w:r w:rsidRPr="006F7897">
        <w:rPr>
          <w:sz w:val="22"/>
          <w:szCs w:val="22"/>
          <w:lang w:val="pl-PL"/>
        </w:rPr>
        <w:t xml:space="preserve">espołu </w:t>
      </w:r>
      <w:r w:rsidR="00A008E5" w:rsidRPr="006F7897">
        <w:rPr>
          <w:sz w:val="22"/>
          <w:szCs w:val="22"/>
          <w:lang w:val="pl-PL"/>
        </w:rPr>
        <w:t>o</w:t>
      </w:r>
      <w:r w:rsidRPr="006F7897">
        <w:rPr>
          <w:sz w:val="22"/>
          <w:szCs w:val="22"/>
          <w:lang w:val="pl-PL"/>
        </w:rPr>
        <w:t xml:space="preserve">dwracalnej </w:t>
      </w:r>
      <w:r w:rsidR="00A008E5" w:rsidRPr="006F7897">
        <w:rPr>
          <w:sz w:val="22"/>
          <w:szCs w:val="22"/>
          <w:lang w:val="pl-PL"/>
        </w:rPr>
        <w:t>t</w:t>
      </w:r>
      <w:r w:rsidRPr="006F7897">
        <w:rPr>
          <w:sz w:val="22"/>
          <w:szCs w:val="22"/>
          <w:lang w:val="pl-PL"/>
        </w:rPr>
        <w:t xml:space="preserve">ylnej encefalopatii </w:t>
      </w:r>
      <w:r w:rsidR="00A008E5" w:rsidRPr="006F7897">
        <w:rPr>
          <w:sz w:val="22"/>
          <w:szCs w:val="22"/>
          <w:lang w:val="pl-PL"/>
        </w:rPr>
        <w:t xml:space="preserve">(PRES, </w:t>
      </w:r>
      <w:r w:rsidR="00A008E5">
        <w:fldChar w:fldCharType="begin"/>
      </w:r>
      <w:r w:rsidR="00A008E5" w:rsidRPr="00FB6554">
        <w:rPr>
          <w:lang w:val="pl-PL"/>
          <w:rPrChange w:id="41" w:author="Author">
            <w:rPr/>
          </w:rPrChange>
        </w:rPr>
        <w:instrText>HYPERLINK "https://pl.wikipedia.org/wiki/J%C4%99zyk_angielski" \o "Język angielski"</w:instrText>
      </w:r>
      <w:r w:rsidR="00A008E5">
        <w:fldChar w:fldCharType="separate"/>
      </w:r>
      <w:r w:rsidR="00A008E5" w:rsidRPr="00920A65">
        <w:rPr>
          <w:sz w:val="22"/>
          <w:szCs w:val="22"/>
          <w:lang w:val="pl-PL"/>
        </w:rPr>
        <w:t>ang.</w:t>
      </w:r>
      <w:r w:rsidR="00A008E5">
        <w:fldChar w:fldCharType="end"/>
      </w:r>
      <w:r w:rsidR="00A008E5" w:rsidRPr="00920A65">
        <w:rPr>
          <w:sz w:val="22"/>
          <w:szCs w:val="22"/>
          <w:lang w:val="pl-PL"/>
        </w:rPr>
        <w:t> posterior reversible encephalopathy syndrome</w:t>
      </w:r>
      <w:r w:rsidR="00A008E5" w:rsidRPr="00A84D6B">
        <w:rPr>
          <w:sz w:val="22"/>
          <w:szCs w:val="22"/>
          <w:lang w:val="pl-PL"/>
        </w:rPr>
        <w:t>). Należy wziąć pod uwagę możliwość wystąpienia tego zespołu u każdego pacjenta z obecnością objawów, takich jak napady padaczkowe, ból głowy, zaburzenia widzenia, splątanie lub zaburzenia czynności psychicznych. U pacjentów z PRES należy przerwać leczenie kabozantynibem.</w:t>
      </w:r>
    </w:p>
    <w:p w14:paraId="25676A90" w14:textId="77777777" w:rsidR="00076CFA" w:rsidRPr="00967E3E" w:rsidRDefault="00076CFA" w:rsidP="00CF3CB1">
      <w:pPr>
        <w:pStyle w:val="C-Header"/>
        <w:rPr>
          <w:sz w:val="22"/>
          <w:u w:val="single"/>
          <w:lang w:val="pl-PL"/>
        </w:rPr>
      </w:pPr>
    </w:p>
    <w:p w14:paraId="0B6FEFDB" w14:textId="77777777" w:rsidR="00511191" w:rsidRPr="0065645B" w:rsidRDefault="00511191" w:rsidP="00CF3CB1">
      <w:pPr>
        <w:pStyle w:val="C-Header"/>
        <w:rPr>
          <w:sz w:val="22"/>
          <w:u w:val="single"/>
          <w:lang w:val="pl-PL"/>
        </w:rPr>
      </w:pPr>
      <w:r w:rsidRPr="0065645B">
        <w:rPr>
          <w:sz w:val="22"/>
          <w:u w:val="single"/>
          <w:lang w:val="pl-PL"/>
        </w:rPr>
        <w:t xml:space="preserve">Wydłużenie </w:t>
      </w:r>
      <w:r w:rsidR="004664E0" w:rsidRPr="0065645B">
        <w:rPr>
          <w:sz w:val="22"/>
          <w:u w:val="single"/>
          <w:lang w:val="pl-PL"/>
        </w:rPr>
        <w:t xml:space="preserve">odstępu </w:t>
      </w:r>
      <w:r w:rsidRPr="0065645B">
        <w:rPr>
          <w:sz w:val="22"/>
          <w:u w:val="single"/>
          <w:lang w:val="pl-PL"/>
        </w:rPr>
        <w:t>QT</w:t>
      </w:r>
    </w:p>
    <w:p w14:paraId="60515A5B"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Należy zachować ostrożność stosując kabozantynib u pacjentów z wydłużeniem </w:t>
      </w:r>
      <w:r w:rsidR="004664E0" w:rsidRPr="006F7897">
        <w:rPr>
          <w:sz w:val="22"/>
          <w:szCs w:val="22"/>
          <w:lang w:val="pl-PL"/>
        </w:rPr>
        <w:t>odstępu </w:t>
      </w:r>
      <w:r w:rsidRPr="006F7897">
        <w:rPr>
          <w:sz w:val="22"/>
          <w:szCs w:val="22"/>
          <w:lang w:val="pl-PL"/>
        </w:rPr>
        <w:t>QT w wywiadzie, pacjentów przyjmujących leki antyarytmiczne lub pacjentów z istotną w tym przypadku, istniejącą uprzednio chorobą serca, bradykardią lub zaburzeniami elektrolitowymi. Podczas stosowania kabozantynibu należy rozważyć okresowe, towarzyszące leczeniu badania EKG oraz elektrolitów (wapń, potas i magnez w surowicy). Należy zachować ostrożność stosując leczenie skojarzone z wykorzystaniem silnych inhibitorów izoenzymu CYP3A4, które mogą zwiększyć stężenie kabozantynibu w osoczu.</w:t>
      </w:r>
      <w:r w:rsidR="00DE2F42" w:rsidRPr="006F7897">
        <w:rPr>
          <w:sz w:val="22"/>
          <w:szCs w:val="22"/>
          <w:lang w:val="pl-PL"/>
        </w:rPr>
        <w:t xml:space="preserve"> </w:t>
      </w:r>
    </w:p>
    <w:p w14:paraId="2C043EEF" w14:textId="77777777" w:rsidR="004E3887" w:rsidRPr="006F7897" w:rsidRDefault="004E3887" w:rsidP="00CF3CB1">
      <w:pPr>
        <w:pStyle w:val="C-BodyText"/>
        <w:spacing w:before="0" w:after="0" w:line="240" w:lineRule="auto"/>
        <w:rPr>
          <w:bCs/>
          <w:sz w:val="22"/>
          <w:szCs w:val="22"/>
          <w:u w:val="single"/>
          <w:lang w:val="pl-PL"/>
        </w:rPr>
      </w:pPr>
    </w:p>
    <w:p w14:paraId="39EF238D" w14:textId="77777777" w:rsidR="00511191" w:rsidRPr="006F7897" w:rsidRDefault="00511191" w:rsidP="00CF3CB1">
      <w:pPr>
        <w:pStyle w:val="C-Header"/>
        <w:rPr>
          <w:sz w:val="22"/>
          <w:u w:val="single"/>
          <w:lang w:val="pl-PL"/>
        </w:rPr>
      </w:pPr>
      <w:r w:rsidRPr="006F7897">
        <w:rPr>
          <w:sz w:val="22"/>
          <w:u w:val="single"/>
          <w:lang w:val="pl-PL"/>
        </w:rPr>
        <w:t>Induktory i inhibitory izoenzymu CYP3A4</w:t>
      </w:r>
    </w:p>
    <w:p w14:paraId="2633B210"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Kabozantynib jest substratem CYP3A4. Równoczesne podawanie kabozantynibu z silnym inhibitorem CYP3A4, ketokonazolem, skutkowało zwiększeniem ekspozycji na kabozantynib w osoczu. Należy zachować ostrożność podając kabozantynib z środkami, które są silnymi inhibitorami CYP3A4. Równoczesne podawanie kabozantynibu z silnym induktorem CYP3A4, </w:t>
      </w:r>
      <w:r w:rsidR="004664E0" w:rsidRPr="006F7897">
        <w:rPr>
          <w:sz w:val="22"/>
          <w:szCs w:val="22"/>
          <w:lang w:val="pl-PL"/>
        </w:rPr>
        <w:t>ryfampicyną</w:t>
      </w:r>
      <w:r w:rsidRPr="006F7897">
        <w:rPr>
          <w:sz w:val="22"/>
          <w:szCs w:val="22"/>
          <w:lang w:val="pl-PL"/>
        </w:rPr>
        <w:t>, skutkowało obniżeniem ekspozycji na kabozantynib w osoczu. Stąd też należy unikać przewlekłego podawania środków, któr</w:t>
      </w:r>
      <w:r w:rsidR="00557831" w:rsidRPr="006F7897">
        <w:rPr>
          <w:sz w:val="22"/>
          <w:szCs w:val="22"/>
          <w:lang w:val="pl-PL"/>
        </w:rPr>
        <w:t>e są silnymi induktorami CYP3A4</w:t>
      </w:r>
      <w:r w:rsidRPr="006F7897">
        <w:rPr>
          <w:sz w:val="22"/>
          <w:szCs w:val="22"/>
          <w:lang w:val="pl-PL"/>
        </w:rPr>
        <w:t xml:space="preserve"> (patrz punkty</w:t>
      </w:r>
      <w:r w:rsidR="005706B4" w:rsidRPr="006F7897">
        <w:rPr>
          <w:sz w:val="22"/>
          <w:szCs w:val="22"/>
          <w:lang w:val="pl-PL"/>
        </w:rPr>
        <w:t> </w:t>
      </w:r>
      <w:r w:rsidRPr="006F7897">
        <w:rPr>
          <w:rStyle w:val="C-Hyperlink"/>
          <w:color w:val="auto"/>
          <w:sz w:val="22"/>
          <w:szCs w:val="22"/>
          <w:lang w:val="pl-PL"/>
        </w:rPr>
        <w:t>4.2</w:t>
      </w:r>
      <w:r w:rsidRPr="006F7897">
        <w:rPr>
          <w:sz w:val="22"/>
          <w:szCs w:val="22"/>
          <w:lang w:val="pl-PL"/>
        </w:rPr>
        <w:t xml:space="preserve"> i</w:t>
      </w:r>
      <w:r w:rsidR="005706B4" w:rsidRPr="006F7897">
        <w:rPr>
          <w:rStyle w:val="C-Hyperlink"/>
          <w:color w:val="auto"/>
          <w:sz w:val="22"/>
          <w:szCs w:val="22"/>
          <w:lang w:val="pl-PL"/>
        </w:rPr>
        <w:t> </w:t>
      </w:r>
      <w:r w:rsidRPr="006F7897">
        <w:rPr>
          <w:rStyle w:val="C-Hyperlink"/>
          <w:color w:val="auto"/>
          <w:sz w:val="22"/>
          <w:szCs w:val="22"/>
          <w:lang w:val="pl-PL"/>
        </w:rPr>
        <w:t>4.5</w:t>
      </w:r>
      <w:r w:rsidRPr="006F7897">
        <w:rPr>
          <w:sz w:val="22"/>
          <w:szCs w:val="22"/>
          <w:lang w:val="pl-PL"/>
        </w:rPr>
        <w:t>)</w:t>
      </w:r>
      <w:r w:rsidR="00557831" w:rsidRPr="006F7897">
        <w:rPr>
          <w:sz w:val="22"/>
          <w:szCs w:val="22"/>
          <w:lang w:val="pl-PL"/>
        </w:rPr>
        <w:t>.</w:t>
      </w:r>
    </w:p>
    <w:p w14:paraId="2842E17C" w14:textId="77777777" w:rsidR="00D328D5" w:rsidRPr="006F7897" w:rsidRDefault="00D328D5" w:rsidP="00CF3CB1">
      <w:pPr>
        <w:pStyle w:val="C-Header"/>
        <w:rPr>
          <w:iCs/>
          <w:sz w:val="22"/>
          <w:u w:val="single"/>
          <w:lang w:val="pl-PL"/>
        </w:rPr>
      </w:pPr>
    </w:p>
    <w:p w14:paraId="28D12B70" w14:textId="77777777" w:rsidR="00511191" w:rsidRPr="006F7897" w:rsidRDefault="00511191" w:rsidP="00CF3CB1">
      <w:pPr>
        <w:pStyle w:val="C-Header"/>
        <w:keepNext/>
        <w:rPr>
          <w:iCs/>
          <w:sz w:val="22"/>
          <w:u w:val="single"/>
          <w:lang w:val="pl-PL"/>
        </w:rPr>
      </w:pPr>
      <w:r w:rsidRPr="006F7897">
        <w:rPr>
          <w:iCs/>
          <w:sz w:val="22"/>
          <w:u w:val="single"/>
          <w:lang w:val="pl-PL"/>
        </w:rPr>
        <w:t>Substraty glikoproteiny P</w:t>
      </w:r>
    </w:p>
    <w:p w14:paraId="7B7C35E9" w14:textId="77777777" w:rsidR="00511191" w:rsidRPr="006F7897" w:rsidRDefault="00511191" w:rsidP="00CF3CB1">
      <w:pPr>
        <w:pStyle w:val="C-BodyText"/>
        <w:spacing w:before="0" w:after="0" w:line="240" w:lineRule="auto"/>
        <w:rPr>
          <w:sz w:val="22"/>
          <w:lang w:val="pl-PL"/>
        </w:rPr>
      </w:pPr>
      <w:r w:rsidRPr="006F7897">
        <w:rPr>
          <w:sz w:val="22"/>
          <w:lang w:val="pl-PL"/>
        </w:rPr>
        <w:t>Kabozantynib był inhibitorem (IC</w:t>
      </w:r>
      <w:r w:rsidRPr="006F7897">
        <w:rPr>
          <w:sz w:val="22"/>
          <w:vertAlign w:val="subscript"/>
          <w:lang w:val="pl-PL"/>
        </w:rPr>
        <w:t>50</w:t>
      </w:r>
      <w:r w:rsidR="004D3E95" w:rsidRPr="006F7897">
        <w:rPr>
          <w:sz w:val="22"/>
          <w:lang w:val="pl-PL"/>
        </w:rPr>
        <w:t> = 7.0 μM</w:t>
      </w:r>
      <w:r w:rsidRPr="006F7897">
        <w:rPr>
          <w:sz w:val="22"/>
          <w:lang w:val="pl-PL"/>
        </w:rPr>
        <w:t>), ale nie substratem działania tran</w:t>
      </w:r>
      <w:r w:rsidR="005A10DD" w:rsidRPr="006F7897">
        <w:rPr>
          <w:sz w:val="22"/>
          <w:lang w:val="pl-PL"/>
        </w:rPr>
        <w:t>sportującego glikoproteiny P (P</w:t>
      </w:r>
      <w:r w:rsidR="005A10DD" w:rsidRPr="006F7897">
        <w:rPr>
          <w:sz w:val="22"/>
          <w:lang w:val="pl-PL"/>
        </w:rPr>
        <w:noBreakHyphen/>
      </w:r>
      <w:r w:rsidRPr="006F7897">
        <w:rPr>
          <w:sz w:val="22"/>
          <w:lang w:val="pl-PL"/>
        </w:rPr>
        <w:t>gp) w dwukierunkowym układzie analityczny</w:t>
      </w:r>
      <w:r w:rsidR="005A10DD" w:rsidRPr="006F7897">
        <w:rPr>
          <w:sz w:val="22"/>
          <w:lang w:val="pl-PL"/>
        </w:rPr>
        <w:t>m z wykorzystaniem komórek MDR1</w:t>
      </w:r>
      <w:r w:rsidR="005A10DD" w:rsidRPr="006F7897">
        <w:rPr>
          <w:sz w:val="22"/>
          <w:lang w:val="pl-PL"/>
        </w:rPr>
        <w:noBreakHyphen/>
      </w:r>
      <w:r w:rsidRPr="006F7897">
        <w:rPr>
          <w:sz w:val="22"/>
          <w:lang w:val="pl-PL"/>
        </w:rPr>
        <w:t>MDCK (psich komórek nerkowych Madin-Darby’ego z transfekowanym genem MDR1). Wynika stąd, że kabozantynib może posiadać potencjał zwiększania stężenia podanych równoc</w:t>
      </w:r>
      <w:r w:rsidR="005A10DD" w:rsidRPr="006F7897">
        <w:rPr>
          <w:sz w:val="22"/>
          <w:lang w:val="pl-PL"/>
        </w:rPr>
        <w:t>ześnie substratów glikoproteiny </w:t>
      </w:r>
      <w:r w:rsidRPr="006F7897">
        <w:rPr>
          <w:sz w:val="22"/>
          <w:lang w:val="pl-PL"/>
        </w:rPr>
        <w:t>P w osoczu. Należy udzielić pacjentom informacji dotyczących przyjm</w:t>
      </w:r>
      <w:r w:rsidR="005A10DD" w:rsidRPr="006F7897">
        <w:rPr>
          <w:sz w:val="22"/>
          <w:lang w:val="pl-PL"/>
        </w:rPr>
        <w:t>owania substratów glikoproteiny </w:t>
      </w:r>
      <w:r w:rsidRPr="006F7897">
        <w:rPr>
          <w:sz w:val="22"/>
          <w:lang w:val="pl-PL"/>
        </w:rPr>
        <w:t xml:space="preserve">P </w:t>
      </w:r>
      <w:r w:rsidR="00B72B8E" w:rsidRPr="006F7897">
        <w:rPr>
          <w:sz w:val="22"/>
          <w:lang w:val="pl-PL"/>
        </w:rPr>
        <w:t>(np.</w:t>
      </w:r>
      <w:r w:rsidRPr="006F7897">
        <w:rPr>
          <w:sz w:val="22"/>
          <w:lang w:val="pl-PL"/>
        </w:rPr>
        <w:t xml:space="preserve"> feksofenadyny, aliskirenu, ambrisentanu, eteksylanu dabigatranu, digoksyny, kolchicyny, marawiroku, </w:t>
      </w:r>
      <w:r w:rsidR="004664E0" w:rsidRPr="006F7897">
        <w:rPr>
          <w:sz w:val="22"/>
          <w:lang w:val="pl-PL"/>
        </w:rPr>
        <w:t>pozakonazolu</w:t>
      </w:r>
      <w:r w:rsidRPr="006F7897">
        <w:rPr>
          <w:sz w:val="22"/>
          <w:lang w:val="pl-PL"/>
        </w:rPr>
        <w:t xml:space="preserve">, </w:t>
      </w:r>
      <w:r w:rsidR="00665FE7" w:rsidRPr="006F7897">
        <w:rPr>
          <w:sz w:val="22"/>
          <w:lang w:val="pl-PL"/>
        </w:rPr>
        <w:t>ra</w:t>
      </w:r>
      <w:r w:rsidRPr="006F7897">
        <w:rPr>
          <w:sz w:val="22"/>
          <w:lang w:val="pl-PL"/>
        </w:rPr>
        <w:t>nolazyny, saksagliptyny, sitagliptyny, talinololu, tolwaptanu) podczas leczenia kabozantynibem.</w:t>
      </w:r>
    </w:p>
    <w:p w14:paraId="672D1DC2" w14:textId="77777777" w:rsidR="006462B4" w:rsidRPr="006F7897" w:rsidRDefault="006462B4" w:rsidP="00CF3CB1">
      <w:pPr>
        <w:rPr>
          <w:lang w:val="pl-PL"/>
        </w:rPr>
      </w:pPr>
    </w:p>
    <w:p w14:paraId="48DB8DE4" w14:textId="77777777" w:rsidR="006462B4" w:rsidRPr="006F7897" w:rsidRDefault="006462B4" w:rsidP="00CF3CB1">
      <w:pPr>
        <w:rPr>
          <w:u w:val="single"/>
          <w:lang w:val="pl-PL"/>
        </w:rPr>
      </w:pPr>
      <w:r w:rsidRPr="006F7897">
        <w:rPr>
          <w:u w:val="single"/>
          <w:lang w:val="pl-PL"/>
        </w:rPr>
        <w:t>Inihibitory białka MRP2</w:t>
      </w:r>
    </w:p>
    <w:p w14:paraId="29DF4BAE" w14:textId="77777777" w:rsidR="006462B4" w:rsidRPr="006F7897" w:rsidRDefault="006462B4" w:rsidP="00CF3CB1">
      <w:pPr>
        <w:rPr>
          <w:lang w:val="pl-PL"/>
        </w:rPr>
      </w:pPr>
      <w:r w:rsidRPr="006F7897">
        <w:rPr>
          <w:lang w:val="pl-PL"/>
        </w:rPr>
        <w:t xml:space="preserve">Podanie inhibitorów MRP2 może spowodować </w:t>
      </w:r>
      <w:r w:rsidR="00BD6470" w:rsidRPr="006F7897">
        <w:rPr>
          <w:lang w:val="pl-PL"/>
        </w:rPr>
        <w:t xml:space="preserve">zwiększenie </w:t>
      </w:r>
      <w:r w:rsidRPr="006F7897">
        <w:rPr>
          <w:lang w:val="pl-PL"/>
        </w:rPr>
        <w:t xml:space="preserve">stężenia kabozantynibu w osoczu. Z tego względu należy starannie rozważyć możliwość jednoczesnego stosowania inhibitorów MRP2 (np. cyklosporyny, efawirenzu, emtrycytabiny). </w:t>
      </w:r>
    </w:p>
    <w:p w14:paraId="7667229B" w14:textId="77777777" w:rsidR="00D328D5" w:rsidRPr="006F7897" w:rsidRDefault="00D328D5" w:rsidP="00CF3CB1">
      <w:pPr>
        <w:pStyle w:val="C-Header"/>
        <w:rPr>
          <w:iCs/>
          <w:sz w:val="22"/>
          <w:u w:val="single"/>
          <w:lang w:val="pl-PL"/>
        </w:rPr>
      </w:pPr>
    </w:p>
    <w:p w14:paraId="6DA790B0" w14:textId="77777777" w:rsidR="002630C8" w:rsidRPr="00920A65" w:rsidRDefault="002630C8" w:rsidP="00CF3CB1">
      <w:pPr>
        <w:pStyle w:val="C-Header"/>
        <w:rPr>
          <w:iCs/>
          <w:sz w:val="22"/>
          <w:u w:val="single"/>
          <w:lang w:val="pl-PL"/>
        </w:rPr>
      </w:pPr>
      <w:r w:rsidRPr="00ED1223">
        <w:rPr>
          <w:iCs/>
          <w:sz w:val="22"/>
          <w:u w:val="single"/>
          <w:lang w:val="pl-PL"/>
        </w:rPr>
        <w:t>Substancje pomocnicze</w:t>
      </w:r>
    </w:p>
    <w:p w14:paraId="50669DDB" w14:textId="77777777" w:rsidR="002630C8" w:rsidRPr="00ED1223" w:rsidRDefault="002630C8" w:rsidP="00CF3CB1">
      <w:pPr>
        <w:pStyle w:val="C-Header"/>
        <w:rPr>
          <w:i/>
          <w:iCs/>
          <w:sz w:val="22"/>
          <w:lang w:val="pl-PL"/>
        </w:rPr>
      </w:pPr>
      <w:r w:rsidRPr="00ED1223">
        <w:rPr>
          <w:i/>
          <w:iCs/>
          <w:sz w:val="22"/>
          <w:lang w:val="pl-PL"/>
        </w:rPr>
        <w:t>Sód</w:t>
      </w:r>
    </w:p>
    <w:p w14:paraId="0BC2C662" w14:textId="77777777" w:rsidR="002630C8" w:rsidRPr="00A84D6B" w:rsidRDefault="002630C8" w:rsidP="00CF3CB1">
      <w:pPr>
        <w:pStyle w:val="C-Header"/>
        <w:rPr>
          <w:iCs/>
          <w:sz w:val="22"/>
          <w:lang w:val="pl-PL"/>
        </w:rPr>
      </w:pPr>
      <w:r w:rsidRPr="00920A65">
        <w:rPr>
          <w:iCs/>
          <w:sz w:val="22"/>
          <w:lang w:val="pl-PL"/>
        </w:rPr>
        <w:t>Ten produkt leczniczy zawiera mniej niż 1 mmol (23 mg) sodu w jednej kapsułce</w:t>
      </w:r>
      <w:r w:rsidRPr="00A84D6B">
        <w:rPr>
          <w:iCs/>
          <w:sz w:val="22"/>
          <w:lang w:val="pl-PL"/>
        </w:rPr>
        <w:t>, co znaczy, że uznaje się go za „wolny od sodu”.</w:t>
      </w:r>
    </w:p>
    <w:p w14:paraId="4A415FB0" w14:textId="77777777" w:rsidR="002630C8" w:rsidRPr="00A84D6B" w:rsidRDefault="002630C8" w:rsidP="00CF3CB1">
      <w:pPr>
        <w:pStyle w:val="C-Header"/>
        <w:rPr>
          <w:iCs/>
          <w:sz w:val="22"/>
          <w:u w:val="single"/>
          <w:lang w:val="pl-PL"/>
        </w:rPr>
      </w:pPr>
    </w:p>
    <w:p w14:paraId="4900C4B8" w14:textId="77777777" w:rsidR="00511191" w:rsidRPr="00ED1223" w:rsidRDefault="00511191" w:rsidP="00CF3CB1">
      <w:pPr>
        <w:keepNext/>
        <w:suppressLineNumbers/>
        <w:spacing w:line="240" w:lineRule="auto"/>
        <w:ind w:left="567" w:hanging="567"/>
        <w:rPr>
          <w:szCs w:val="22"/>
          <w:lang w:val="pl-PL"/>
        </w:rPr>
      </w:pPr>
      <w:r w:rsidRPr="00A84D6B">
        <w:rPr>
          <w:b/>
          <w:szCs w:val="22"/>
          <w:lang w:val="pl-PL"/>
        </w:rPr>
        <w:t>4.5</w:t>
      </w:r>
      <w:r w:rsidRPr="00A84D6B">
        <w:rPr>
          <w:b/>
          <w:szCs w:val="22"/>
          <w:lang w:val="pl-PL"/>
        </w:rPr>
        <w:tab/>
        <w:t>Interakcje z innymi produktami leczniczymi i inne rodzaje interakcji</w:t>
      </w:r>
    </w:p>
    <w:p w14:paraId="3D87A242" w14:textId="77777777" w:rsidR="00511191" w:rsidRPr="00967E3E" w:rsidRDefault="00511191" w:rsidP="00CF3CB1">
      <w:pPr>
        <w:pStyle w:val="C-Header"/>
        <w:keepNext/>
        <w:rPr>
          <w:i/>
          <w:iCs/>
          <w:sz w:val="22"/>
          <w:szCs w:val="22"/>
          <w:u w:val="single"/>
          <w:lang w:val="pl-PL"/>
        </w:rPr>
      </w:pPr>
    </w:p>
    <w:p w14:paraId="17688888" w14:textId="77777777" w:rsidR="00511191" w:rsidRPr="0065645B" w:rsidRDefault="00511191" w:rsidP="00CF3CB1">
      <w:pPr>
        <w:pStyle w:val="C-Header"/>
        <w:keepNext/>
        <w:rPr>
          <w:iCs/>
          <w:sz w:val="22"/>
          <w:szCs w:val="22"/>
          <w:u w:val="single"/>
          <w:lang w:val="pl-PL"/>
        </w:rPr>
      </w:pPr>
      <w:r w:rsidRPr="0065645B">
        <w:rPr>
          <w:iCs/>
          <w:sz w:val="22"/>
          <w:szCs w:val="22"/>
          <w:u w:val="single"/>
          <w:lang w:val="pl-PL"/>
        </w:rPr>
        <w:t>Wpływ innych produktów leczniczych na kabozantynib</w:t>
      </w:r>
    </w:p>
    <w:p w14:paraId="204A98FB" w14:textId="77777777" w:rsidR="00511191" w:rsidRPr="006F7897" w:rsidRDefault="00511191" w:rsidP="00CF3CB1">
      <w:pPr>
        <w:pStyle w:val="C-Header"/>
        <w:keepNext/>
        <w:rPr>
          <w:iCs/>
          <w:sz w:val="22"/>
          <w:szCs w:val="22"/>
          <w:lang w:val="pl-PL"/>
        </w:rPr>
      </w:pPr>
    </w:p>
    <w:p w14:paraId="68DBAB46" w14:textId="77777777" w:rsidR="00511191" w:rsidRPr="006F7897" w:rsidRDefault="00511191" w:rsidP="00CF3CB1">
      <w:pPr>
        <w:pStyle w:val="C-Header"/>
        <w:keepNext/>
        <w:rPr>
          <w:i/>
          <w:iCs/>
          <w:sz w:val="22"/>
          <w:szCs w:val="22"/>
          <w:lang w:val="pl-PL"/>
        </w:rPr>
      </w:pPr>
      <w:r w:rsidRPr="006F7897">
        <w:rPr>
          <w:i/>
          <w:iCs/>
          <w:sz w:val="22"/>
          <w:szCs w:val="22"/>
          <w:lang w:val="pl-PL"/>
        </w:rPr>
        <w:t>Inhibitory i induktory izoenzymu CYP3A4</w:t>
      </w:r>
    </w:p>
    <w:p w14:paraId="4E469151" w14:textId="77777777" w:rsidR="00511191" w:rsidRPr="006F7897" w:rsidRDefault="00511191" w:rsidP="00CF3CB1">
      <w:pPr>
        <w:pStyle w:val="C-BodyText"/>
        <w:spacing w:before="0" w:after="0" w:line="240" w:lineRule="auto"/>
        <w:rPr>
          <w:rFonts w:eastAsia="MS Mincho"/>
          <w:sz w:val="22"/>
          <w:szCs w:val="22"/>
          <w:lang w:val="pl-PL" w:eastAsia="ja-JP"/>
        </w:rPr>
      </w:pPr>
      <w:r w:rsidRPr="006F7897">
        <w:rPr>
          <w:rFonts w:eastAsia="MS Mincho"/>
          <w:iCs/>
          <w:sz w:val="22"/>
          <w:szCs w:val="22"/>
          <w:lang w:val="pl-PL" w:eastAsia="ja-JP"/>
        </w:rPr>
        <w:t>Podanie ketokonazolu, silnego inhibitora CYP3A4 (w dawce 400 mg na dobę przez 27 dni) zdrowym ochotnikom zmniejszyło klirens kabozantynibu (o 29%) i zwiększyło ekspozycję na pojedynczą dawkę kabozantynibu w osoczu (AUC) o 38%. Dlatego też należy zachować ostrożność przy równoczesnym podawaniu silnych inhibitorów CYP3A4 (</w:t>
      </w:r>
      <w:r w:rsidR="00EF39F2" w:rsidRPr="006F7897">
        <w:rPr>
          <w:rFonts w:eastAsia="MS Mincho"/>
          <w:sz w:val="22"/>
          <w:szCs w:val="22"/>
          <w:lang w:val="pl-PL" w:eastAsia="ja-JP"/>
        </w:rPr>
        <w:t>np.</w:t>
      </w:r>
      <w:r w:rsidRPr="006F7897">
        <w:rPr>
          <w:rFonts w:eastAsia="MS Mincho"/>
          <w:sz w:val="22"/>
          <w:szCs w:val="22"/>
          <w:lang w:val="pl-PL" w:eastAsia="ja-JP"/>
        </w:rPr>
        <w:t> </w:t>
      </w:r>
      <w:r w:rsidR="004664E0" w:rsidRPr="006F7897">
        <w:rPr>
          <w:rFonts w:eastAsia="MS Mincho"/>
          <w:sz w:val="22"/>
          <w:szCs w:val="22"/>
          <w:lang w:val="pl-PL" w:eastAsia="ja-JP"/>
        </w:rPr>
        <w:t>rytonawiru</w:t>
      </w:r>
      <w:r w:rsidRPr="006F7897">
        <w:rPr>
          <w:rFonts w:eastAsia="MS Mincho"/>
          <w:sz w:val="22"/>
          <w:szCs w:val="22"/>
          <w:lang w:val="pl-PL" w:eastAsia="ja-JP"/>
        </w:rPr>
        <w:t>, itrakonazolu, erytromycyny, klarytromycyny, soku grejpfrutowego) z kabozantynibem</w:t>
      </w:r>
      <w:r w:rsidRPr="006F7897">
        <w:rPr>
          <w:rFonts w:eastAsia="MS Mincho"/>
          <w:iCs/>
          <w:sz w:val="22"/>
          <w:szCs w:val="22"/>
          <w:lang w:val="pl-PL" w:eastAsia="ja-JP"/>
        </w:rPr>
        <w:t xml:space="preserve">. </w:t>
      </w:r>
    </w:p>
    <w:p w14:paraId="0441B80E" w14:textId="77777777" w:rsidR="002D5D12" w:rsidRPr="006F7897" w:rsidRDefault="002D5D12" w:rsidP="00CF3CB1">
      <w:pPr>
        <w:pStyle w:val="C-BodyText"/>
        <w:spacing w:before="0" w:after="0" w:line="240" w:lineRule="auto"/>
        <w:rPr>
          <w:rFonts w:eastAsia="MS Mincho"/>
          <w:iCs/>
          <w:sz w:val="22"/>
          <w:szCs w:val="22"/>
          <w:lang w:val="pl-PL" w:eastAsia="ja-JP"/>
        </w:rPr>
      </w:pPr>
    </w:p>
    <w:p w14:paraId="683EAC94" w14:textId="77777777" w:rsidR="00511191" w:rsidRPr="006F7897" w:rsidRDefault="00511191" w:rsidP="00CF3CB1">
      <w:pPr>
        <w:pStyle w:val="C-BodyText"/>
        <w:spacing w:before="0" w:after="0" w:line="240" w:lineRule="auto"/>
        <w:rPr>
          <w:rFonts w:eastAsia="MS Mincho"/>
          <w:sz w:val="22"/>
          <w:szCs w:val="22"/>
          <w:lang w:val="pl-PL" w:eastAsia="ja-JP"/>
        </w:rPr>
      </w:pPr>
      <w:r w:rsidRPr="006F7897">
        <w:rPr>
          <w:rFonts w:eastAsia="MS Mincho"/>
          <w:iCs/>
          <w:sz w:val="22"/>
          <w:szCs w:val="22"/>
          <w:lang w:val="pl-PL" w:eastAsia="ja-JP"/>
        </w:rPr>
        <w:t xml:space="preserve">Podanie </w:t>
      </w:r>
      <w:r w:rsidR="004664E0" w:rsidRPr="006F7897">
        <w:rPr>
          <w:rFonts w:eastAsia="MS Mincho"/>
          <w:iCs/>
          <w:sz w:val="22"/>
          <w:szCs w:val="22"/>
          <w:lang w:val="pl-PL" w:eastAsia="ja-JP"/>
        </w:rPr>
        <w:t>ryfampicyny</w:t>
      </w:r>
      <w:r w:rsidRPr="006F7897">
        <w:rPr>
          <w:rFonts w:eastAsia="MS Mincho"/>
          <w:iCs/>
          <w:sz w:val="22"/>
          <w:szCs w:val="22"/>
          <w:lang w:val="pl-PL" w:eastAsia="ja-JP"/>
        </w:rPr>
        <w:t>, silnego induktora CYP3A4 (w dawce 600 mg na dobę przez 31 dni) zdrowym ochotnikom zwięks</w:t>
      </w:r>
      <w:r w:rsidR="005A10DD" w:rsidRPr="006F7897">
        <w:rPr>
          <w:rFonts w:eastAsia="MS Mincho"/>
          <w:iCs/>
          <w:sz w:val="22"/>
          <w:szCs w:val="22"/>
          <w:lang w:val="pl-PL" w:eastAsia="ja-JP"/>
        </w:rPr>
        <w:t>zyło klirens kabozantynibu (4,3</w:t>
      </w:r>
      <w:r w:rsidR="005A10DD" w:rsidRPr="006F7897">
        <w:rPr>
          <w:rFonts w:eastAsia="MS Mincho"/>
          <w:iCs/>
          <w:sz w:val="22"/>
          <w:szCs w:val="22"/>
          <w:lang w:val="pl-PL" w:eastAsia="ja-JP"/>
        </w:rPr>
        <w:noBreakHyphen/>
      </w:r>
      <w:r w:rsidRPr="006F7897">
        <w:rPr>
          <w:rFonts w:eastAsia="MS Mincho"/>
          <w:iCs/>
          <w:sz w:val="22"/>
          <w:szCs w:val="22"/>
          <w:lang w:val="pl-PL" w:eastAsia="ja-JP"/>
        </w:rPr>
        <w:t>krotnie) oraz zmniejszyło ekspozycję na pojedynczą dawkę kabozantynibu w osoczu (AUC) o 77%. Należy zatem unikać przewlekłego równoczesnego podawania silnych induktorów CYP3A4 (</w:t>
      </w:r>
      <w:r w:rsidR="00EF39F2" w:rsidRPr="006F7897">
        <w:rPr>
          <w:sz w:val="22"/>
          <w:szCs w:val="22"/>
          <w:lang w:val="pl-PL"/>
        </w:rPr>
        <w:t>np.</w:t>
      </w:r>
      <w:r w:rsidRPr="006F7897">
        <w:rPr>
          <w:sz w:val="22"/>
          <w:szCs w:val="22"/>
          <w:lang w:val="pl-PL"/>
        </w:rPr>
        <w:t xml:space="preserve"> fenytoiny, karbamazepiny, </w:t>
      </w:r>
      <w:r w:rsidR="004664E0" w:rsidRPr="006F7897">
        <w:rPr>
          <w:rFonts w:eastAsia="MS Mincho"/>
          <w:iCs/>
          <w:sz w:val="22"/>
          <w:szCs w:val="22"/>
          <w:lang w:val="pl-PL" w:eastAsia="ja-JP"/>
        </w:rPr>
        <w:t>ryfampicyny</w:t>
      </w:r>
      <w:r w:rsidRPr="006F7897">
        <w:rPr>
          <w:sz w:val="22"/>
          <w:szCs w:val="22"/>
          <w:lang w:val="pl-PL"/>
        </w:rPr>
        <w:t>, fenobarbitalu lub preparatów ziołowych zawierających dziurawiec </w:t>
      </w:r>
      <w:r w:rsidRPr="006F7897">
        <w:rPr>
          <w:i/>
          <w:iCs/>
          <w:sz w:val="22"/>
          <w:szCs w:val="22"/>
          <w:lang w:val="pl-PL"/>
        </w:rPr>
        <w:t>[Hypericum perforatum]</w:t>
      </w:r>
      <w:r w:rsidRPr="006F7897">
        <w:rPr>
          <w:rFonts w:eastAsia="MS Mincho"/>
          <w:iCs/>
          <w:sz w:val="22"/>
          <w:szCs w:val="22"/>
          <w:lang w:val="pl-PL" w:eastAsia="ja-JP"/>
        </w:rPr>
        <w:t>) z kabozantynibem.</w:t>
      </w:r>
      <w:r w:rsidRPr="006F7897">
        <w:rPr>
          <w:rFonts w:eastAsia="MS Mincho"/>
          <w:sz w:val="22"/>
          <w:szCs w:val="22"/>
          <w:lang w:val="pl-PL" w:eastAsia="ja-JP"/>
        </w:rPr>
        <w:t xml:space="preserve"> </w:t>
      </w:r>
    </w:p>
    <w:p w14:paraId="476F8C25" w14:textId="77777777" w:rsidR="00D736FA" w:rsidRPr="006F7897" w:rsidRDefault="00D736FA" w:rsidP="00CF3CB1">
      <w:pPr>
        <w:pStyle w:val="C-BodyText"/>
        <w:spacing w:before="0" w:after="0" w:line="240" w:lineRule="auto"/>
        <w:rPr>
          <w:i/>
          <w:iCs/>
          <w:sz w:val="22"/>
          <w:szCs w:val="22"/>
          <w:lang w:val="pl-PL"/>
        </w:rPr>
      </w:pPr>
      <w:r w:rsidRPr="006F7897">
        <w:rPr>
          <w:i/>
          <w:iCs/>
          <w:sz w:val="22"/>
          <w:szCs w:val="22"/>
          <w:lang w:val="pl-PL"/>
        </w:rPr>
        <w:t>Leki obniżające kwasowość soków żołądkowych</w:t>
      </w:r>
    </w:p>
    <w:p w14:paraId="1D60543D" w14:textId="77777777" w:rsidR="00D736FA" w:rsidRPr="006F7897" w:rsidRDefault="00D736FA" w:rsidP="00CF3CB1">
      <w:pPr>
        <w:pStyle w:val="C-BodyText"/>
        <w:spacing w:before="0" w:after="0" w:line="240" w:lineRule="auto"/>
        <w:rPr>
          <w:iCs/>
          <w:sz w:val="22"/>
          <w:szCs w:val="22"/>
          <w:lang w:val="pl-PL"/>
        </w:rPr>
      </w:pPr>
      <w:r w:rsidRPr="006F7897">
        <w:rPr>
          <w:iCs/>
          <w:sz w:val="22"/>
          <w:szCs w:val="22"/>
          <w:lang w:val="pl-PL"/>
        </w:rPr>
        <w:t>Jednoczesne podanie inhibitora pompy protonowej (IPP) e</w:t>
      </w:r>
      <w:r w:rsidR="001365F9" w:rsidRPr="006F7897">
        <w:rPr>
          <w:iCs/>
          <w:sz w:val="22"/>
          <w:szCs w:val="22"/>
          <w:lang w:val="pl-PL"/>
        </w:rPr>
        <w:t>s</w:t>
      </w:r>
      <w:r w:rsidRPr="006F7897">
        <w:rPr>
          <w:iCs/>
          <w:sz w:val="22"/>
          <w:szCs w:val="22"/>
          <w:lang w:val="pl-PL"/>
        </w:rPr>
        <w:t>omeprazolu (40</w:t>
      </w:r>
      <w:r w:rsidR="001350AB" w:rsidRPr="006F7897">
        <w:rPr>
          <w:iCs/>
          <w:sz w:val="22"/>
          <w:szCs w:val="22"/>
          <w:lang w:val="pl-PL"/>
        </w:rPr>
        <w:t> </w:t>
      </w:r>
      <w:r w:rsidRPr="006F7897">
        <w:rPr>
          <w:iCs/>
          <w:sz w:val="22"/>
          <w:szCs w:val="22"/>
          <w:lang w:val="pl-PL"/>
        </w:rPr>
        <w:t>mg na dobę przez 6</w:t>
      </w:r>
      <w:r w:rsidR="001350AB" w:rsidRPr="006F7897">
        <w:rPr>
          <w:iCs/>
          <w:sz w:val="22"/>
          <w:szCs w:val="22"/>
          <w:lang w:val="pl-PL"/>
        </w:rPr>
        <w:t> </w:t>
      </w:r>
      <w:r w:rsidRPr="006F7897">
        <w:rPr>
          <w:iCs/>
          <w:sz w:val="22"/>
          <w:szCs w:val="22"/>
          <w:lang w:val="pl-PL"/>
        </w:rPr>
        <w:t>dni) z pojedynczą dawką 100</w:t>
      </w:r>
      <w:r w:rsidR="001350AB" w:rsidRPr="006F7897">
        <w:rPr>
          <w:iCs/>
          <w:sz w:val="22"/>
          <w:szCs w:val="22"/>
          <w:lang w:val="pl-PL"/>
        </w:rPr>
        <w:t> mg</w:t>
      </w:r>
      <w:r w:rsidRPr="006F7897">
        <w:rPr>
          <w:iCs/>
          <w:sz w:val="22"/>
          <w:szCs w:val="22"/>
          <w:lang w:val="pl-PL"/>
        </w:rPr>
        <w:t xml:space="preserve"> kabozantynibu zdrowym ochotnikom nie wykaza</w:t>
      </w:r>
      <w:r w:rsidR="001350AB" w:rsidRPr="006F7897">
        <w:rPr>
          <w:iCs/>
          <w:sz w:val="22"/>
          <w:szCs w:val="22"/>
          <w:lang w:val="pl-PL"/>
        </w:rPr>
        <w:t>ł</w:t>
      </w:r>
      <w:r w:rsidRPr="006F7897">
        <w:rPr>
          <w:iCs/>
          <w:sz w:val="22"/>
          <w:szCs w:val="22"/>
          <w:lang w:val="pl-PL"/>
        </w:rPr>
        <w:t>o klinicznie istotnego wpływu na ekspozycję kabozantynibu w osoczu (AUC). Nie ma wskazań do korekty dawki w przypadku, gdy leki obniżające kwasowość soków żołądkowych (tj. IPP, antagoni</w:t>
      </w:r>
      <w:r w:rsidR="00165999" w:rsidRPr="006F7897">
        <w:rPr>
          <w:iCs/>
          <w:sz w:val="22"/>
          <w:szCs w:val="22"/>
          <w:lang w:val="pl-PL"/>
        </w:rPr>
        <w:t>ści</w:t>
      </w:r>
      <w:r w:rsidRPr="006F7897">
        <w:rPr>
          <w:iCs/>
          <w:sz w:val="22"/>
          <w:szCs w:val="22"/>
          <w:lang w:val="pl-PL"/>
        </w:rPr>
        <w:t xml:space="preserve"> receptora H2, oraz lek</w:t>
      </w:r>
      <w:r w:rsidR="00165999" w:rsidRPr="006F7897">
        <w:rPr>
          <w:iCs/>
          <w:sz w:val="22"/>
          <w:szCs w:val="22"/>
          <w:lang w:val="pl-PL"/>
        </w:rPr>
        <w:t>i</w:t>
      </w:r>
      <w:r w:rsidRPr="006F7897">
        <w:rPr>
          <w:iCs/>
          <w:sz w:val="22"/>
          <w:szCs w:val="22"/>
          <w:lang w:val="pl-PL"/>
        </w:rPr>
        <w:t xml:space="preserve"> zobojętniając</w:t>
      </w:r>
      <w:r w:rsidR="00165999" w:rsidRPr="006F7897">
        <w:rPr>
          <w:iCs/>
          <w:sz w:val="22"/>
          <w:szCs w:val="22"/>
          <w:lang w:val="pl-PL"/>
        </w:rPr>
        <w:t>e</w:t>
      </w:r>
      <w:r w:rsidRPr="006F7897">
        <w:rPr>
          <w:iCs/>
          <w:sz w:val="22"/>
          <w:szCs w:val="22"/>
          <w:lang w:val="pl-PL"/>
        </w:rPr>
        <w:t xml:space="preserve">) podawane są jednocześnie z kabozantynibem. </w:t>
      </w:r>
    </w:p>
    <w:p w14:paraId="138C781D" w14:textId="77777777" w:rsidR="0014207E" w:rsidRPr="006F7897" w:rsidRDefault="0014207E" w:rsidP="00CF3CB1">
      <w:pPr>
        <w:rPr>
          <w:lang w:val="pl-PL"/>
        </w:rPr>
      </w:pPr>
    </w:p>
    <w:p w14:paraId="0EE89CBF" w14:textId="77777777" w:rsidR="0014207E" w:rsidRPr="006F7897" w:rsidRDefault="0014207E" w:rsidP="00CF3CB1">
      <w:pPr>
        <w:rPr>
          <w:i/>
          <w:lang w:val="pl-PL"/>
        </w:rPr>
      </w:pPr>
      <w:r w:rsidRPr="006F7897">
        <w:rPr>
          <w:i/>
          <w:lang w:val="pl-PL"/>
        </w:rPr>
        <w:t>Inhibitory białka MRP2</w:t>
      </w:r>
    </w:p>
    <w:p w14:paraId="0CD2054F" w14:textId="77777777" w:rsidR="0014207E" w:rsidRPr="006F7897" w:rsidRDefault="0014207E" w:rsidP="00CF3CB1">
      <w:pPr>
        <w:rPr>
          <w:lang w:val="pl-PL"/>
        </w:rPr>
      </w:pPr>
      <w:r w:rsidRPr="006F7897">
        <w:rPr>
          <w:lang w:val="pl-PL"/>
        </w:rPr>
        <w:t xml:space="preserve">Badania </w:t>
      </w:r>
      <w:r w:rsidRPr="006F7897">
        <w:rPr>
          <w:i/>
          <w:lang w:val="pl-PL"/>
        </w:rPr>
        <w:t>in vitro</w:t>
      </w:r>
      <w:r w:rsidRPr="006F7897">
        <w:rPr>
          <w:lang w:val="pl-PL"/>
        </w:rPr>
        <w:t xml:space="preserve"> wykazały, że kabozantynib jest substratem białka MRP2. Dlatego też podanie inhibitorów MRP2 może </w:t>
      </w:r>
      <w:r w:rsidR="00BD6470" w:rsidRPr="006F7897">
        <w:rPr>
          <w:lang w:val="pl-PL"/>
        </w:rPr>
        <w:t>spowodo</w:t>
      </w:r>
      <w:r w:rsidRPr="006F7897">
        <w:rPr>
          <w:lang w:val="pl-PL"/>
        </w:rPr>
        <w:t xml:space="preserve">wać </w:t>
      </w:r>
      <w:r w:rsidR="00BD6470" w:rsidRPr="006F7897">
        <w:rPr>
          <w:lang w:val="pl-PL"/>
        </w:rPr>
        <w:t xml:space="preserve">zwiększenie </w:t>
      </w:r>
      <w:r w:rsidRPr="006F7897">
        <w:rPr>
          <w:lang w:val="pl-PL"/>
        </w:rPr>
        <w:t>stężenia kabozantynibu w osoczu.</w:t>
      </w:r>
    </w:p>
    <w:p w14:paraId="70226AD5" w14:textId="77777777" w:rsidR="008B5F9A" w:rsidRPr="006F7897" w:rsidRDefault="008B5F9A" w:rsidP="00CF3CB1">
      <w:pPr>
        <w:rPr>
          <w:i/>
          <w:szCs w:val="22"/>
          <w:lang w:val="pl-PL"/>
        </w:rPr>
      </w:pPr>
    </w:p>
    <w:p w14:paraId="736963FD" w14:textId="77777777" w:rsidR="008B5F9A" w:rsidRPr="006F7897" w:rsidRDefault="008B5F9A" w:rsidP="00CF3CB1">
      <w:pPr>
        <w:rPr>
          <w:i/>
          <w:szCs w:val="22"/>
          <w:lang w:val="pl-PL"/>
        </w:rPr>
      </w:pPr>
      <w:r w:rsidRPr="006F7897">
        <w:rPr>
          <w:i/>
          <w:szCs w:val="22"/>
          <w:lang w:val="pl-PL"/>
        </w:rPr>
        <w:t>Środki wiążące sole kwasu żółciowego</w:t>
      </w:r>
    </w:p>
    <w:p w14:paraId="2D2DCF6E" w14:textId="77777777" w:rsidR="008B5F9A" w:rsidRPr="006F7897" w:rsidRDefault="008B5F9A" w:rsidP="00CF3CB1">
      <w:pPr>
        <w:rPr>
          <w:szCs w:val="22"/>
          <w:lang w:val="pl-PL"/>
        </w:rPr>
      </w:pPr>
      <w:r w:rsidRPr="006F7897">
        <w:rPr>
          <w:szCs w:val="22"/>
          <w:lang w:val="pl-PL"/>
        </w:rPr>
        <w:t>Środki wiążące sole kwasu żółciowego takie jak cholestyramina i cholestagel mogą wchodzić w interakcje z kabozantynibem i wpływać na wchłanianie (lub wchłanianie zwrotne), co może potencjalnie skutkować obniżeniem eskpozycji (patrz punkt 5.2). Znaczenie kliniczne tych potencjalnych interakcji nie jest znane.</w:t>
      </w:r>
    </w:p>
    <w:p w14:paraId="517B85CD" w14:textId="77777777" w:rsidR="00D736FA" w:rsidRPr="006F7897" w:rsidRDefault="00D736FA" w:rsidP="00CF3CB1">
      <w:pPr>
        <w:pStyle w:val="C-BodyText"/>
        <w:spacing w:before="0" w:after="0" w:line="240" w:lineRule="auto"/>
        <w:rPr>
          <w:iCs/>
          <w:sz w:val="22"/>
          <w:szCs w:val="22"/>
          <w:u w:val="single"/>
          <w:lang w:val="pl-PL"/>
        </w:rPr>
      </w:pPr>
    </w:p>
    <w:p w14:paraId="0AC8F752" w14:textId="77777777" w:rsidR="00511191" w:rsidRPr="006F7897" w:rsidRDefault="00511191" w:rsidP="00CF3CB1">
      <w:pPr>
        <w:pStyle w:val="C-BodyText"/>
        <w:spacing w:before="0" w:after="0" w:line="240" w:lineRule="auto"/>
        <w:rPr>
          <w:iCs/>
          <w:sz w:val="22"/>
          <w:szCs w:val="22"/>
          <w:u w:val="single"/>
          <w:lang w:val="pl-PL"/>
        </w:rPr>
      </w:pPr>
      <w:r w:rsidRPr="006F7897">
        <w:rPr>
          <w:iCs/>
          <w:sz w:val="22"/>
          <w:szCs w:val="22"/>
          <w:u w:val="single"/>
          <w:lang w:val="pl-PL"/>
        </w:rPr>
        <w:t>Wpływ kabozantynibu na inne produkty lecznicze</w:t>
      </w:r>
    </w:p>
    <w:p w14:paraId="5AC4C334" w14:textId="77777777" w:rsidR="004876AB" w:rsidRPr="006F7897" w:rsidRDefault="0065097C" w:rsidP="00CF3CB1">
      <w:pPr>
        <w:rPr>
          <w:lang w:val="pl-PL"/>
        </w:rPr>
      </w:pPr>
      <w:r w:rsidRPr="006F7897">
        <w:rPr>
          <w:lang w:val="pl-PL"/>
        </w:rPr>
        <w:t xml:space="preserve">Nie przeprowadzano badań nad wpływem kabozantynibu na właściwości farmakokinetyczne </w:t>
      </w:r>
      <w:r w:rsidR="004664E0" w:rsidRPr="006F7897">
        <w:rPr>
          <w:iCs/>
          <w:szCs w:val="22"/>
          <w:lang w:val="pl-PL"/>
        </w:rPr>
        <w:t>steroidowych</w:t>
      </w:r>
      <w:r w:rsidR="004664E0" w:rsidRPr="006F7897">
        <w:rPr>
          <w:lang w:val="pl-PL"/>
        </w:rPr>
        <w:t xml:space="preserve"> </w:t>
      </w:r>
      <w:r w:rsidRPr="006F7897">
        <w:rPr>
          <w:lang w:val="pl-PL"/>
        </w:rPr>
        <w:t>środków antykoncepcyjnych. Ponieważ nie ma pewności, że działanie antykoncepcyjne pozostanie bez zmian, zaleca się stosowanie dodatkowych środków zapobiegania ciąży, takich jak metod</w:t>
      </w:r>
      <w:r w:rsidR="00B7621F" w:rsidRPr="006F7897">
        <w:rPr>
          <w:lang w:val="pl-PL"/>
        </w:rPr>
        <w:t>y</w:t>
      </w:r>
      <w:r w:rsidRPr="006F7897">
        <w:rPr>
          <w:lang w:val="pl-PL"/>
        </w:rPr>
        <w:t xml:space="preserve"> barierow</w:t>
      </w:r>
      <w:r w:rsidR="00B7621F" w:rsidRPr="006F7897">
        <w:rPr>
          <w:lang w:val="pl-PL"/>
        </w:rPr>
        <w:t>e</w:t>
      </w:r>
      <w:r w:rsidRPr="006F7897">
        <w:rPr>
          <w:lang w:val="pl-PL"/>
        </w:rPr>
        <w:t xml:space="preserve">. </w:t>
      </w:r>
    </w:p>
    <w:p w14:paraId="4981877E" w14:textId="77777777" w:rsidR="0065097C" w:rsidRPr="006F7897" w:rsidRDefault="004876AB" w:rsidP="00CF3CB1">
      <w:pPr>
        <w:rPr>
          <w:lang w:val="pl-PL"/>
        </w:rPr>
      </w:pPr>
      <w:r w:rsidRPr="006F7897">
        <w:rPr>
          <w:iCs/>
          <w:szCs w:val="22"/>
          <w:lang w:val="pl-PL"/>
        </w:rPr>
        <w:t xml:space="preserve">Z uwagi na </w:t>
      </w:r>
      <w:r w:rsidR="001D39AF" w:rsidRPr="006F7897">
        <w:rPr>
          <w:iCs/>
          <w:szCs w:val="22"/>
          <w:lang w:val="pl-PL"/>
        </w:rPr>
        <w:t xml:space="preserve">dużą zdolność </w:t>
      </w:r>
      <w:r w:rsidRPr="006F7897">
        <w:rPr>
          <w:iCs/>
          <w:szCs w:val="22"/>
          <w:lang w:val="pl-PL"/>
        </w:rPr>
        <w:t>wiązania kabozantynibu z białkami osocza (punkt 5.2) może dochodzić do konkurencyjnego wypierania warfaryny z kompleksów z białkami osocza. W przypadku skojarzonego stosowania obu tych leków zaleca się monitorowanie INR</w:t>
      </w:r>
    </w:p>
    <w:p w14:paraId="0937D24E" w14:textId="77777777" w:rsidR="0065097C" w:rsidRPr="006F7897" w:rsidRDefault="0065097C" w:rsidP="00CF3CB1">
      <w:pPr>
        <w:pStyle w:val="C-Header"/>
        <w:keepNext/>
        <w:rPr>
          <w:iCs/>
          <w:sz w:val="22"/>
          <w:szCs w:val="22"/>
          <w:lang w:val="pl-PL"/>
        </w:rPr>
      </w:pPr>
    </w:p>
    <w:p w14:paraId="3D8BB288" w14:textId="77777777" w:rsidR="00511191" w:rsidRPr="006F7897" w:rsidRDefault="00511191" w:rsidP="00CF3CB1">
      <w:pPr>
        <w:pStyle w:val="C-Header"/>
        <w:keepNext/>
        <w:rPr>
          <w:i/>
          <w:iCs/>
          <w:sz w:val="22"/>
          <w:lang w:val="pl-PL"/>
        </w:rPr>
      </w:pPr>
      <w:r w:rsidRPr="006F7897">
        <w:rPr>
          <w:i/>
          <w:iCs/>
          <w:sz w:val="22"/>
          <w:lang w:val="pl-PL"/>
        </w:rPr>
        <w:t>Substraty glikoproteiny P</w:t>
      </w:r>
      <w:r w:rsidRPr="006F7897">
        <w:rPr>
          <w:i/>
          <w:iCs/>
          <w:sz w:val="22"/>
          <w:lang w:val="pl-PL" w:eastAsia="ja-JP"/>
        </w:rPr>
        <w:t xml:space="preserve"> </w:t>
      </w:r>
    </w:p>
    <w:p w14:paraId="334CEE17" w14:textId="77777777" w:rsidR="00511191" w:rsidRPr="006F7897" w:rsidRDefault="00511191" w:rsidP="00CF3CB1">
      <w:pPr>
        <w:pStyle w:val="C-BodyText"/>
        <w:spacing w:before="0" w:after="0" w:line="240" w:lineRule="auto"/>
        <w:rPr>
          <w:sz w:val="22"/>
          <w:lang w:val="pl-PL"/>
        </w:rPr>
      </w:pPr>
      <w:r w:rsidRPr="006F7897">
        <w:rPr>
          <w:sz w:val="22"/>
          <w:lang w:val="pl-PL"/>
        </w:rPr>
        <w:t>Kabozantynib był inhibitorem (IC</w:t>
      </w:r>
      <w:r w:rsidRPr="006F7897">
        <w:rPr>
          <w:sz w:val="22"/>
          <w:vertAlign w:val="subscript"/>
          <w:lang w:val="pl-PL"/>
        </w:rPr>
        <w:t>50</w:t>
      </w:r>
      <w:r w:rsidRPr="006F7897">
        <w:rPr>
          <w:sz w:val="22"/>
          <w:lang w:val="pl-PL"/>
        </w:rPr>
        <w:t> = 7.0 μM), ale nie substratem działania</w:t>
      </w:r>
      <w:r w:rsidR="005A10DD" w:rsidRPr="006F7897">
        <w:rPr>
          <w:sz w:val="22"/>
          <w:lang w:val="pl-PL"/>
        </w:rPr>
        <w:t xml:space="preserve"> transportującego glikoproteiny P (P</w:t>
      </w:r>
      <w:r w:rsidR="005A10DD" w:rsidRPr="006F7897">
        <w:rPr>
          <w:sz w:val="22"/>
          <w:lang w:val="pl-PL"/>
        </w:rPr>
        <w:noBreakHyphen/>
      </w:r>
      <w:r w:rsidRPr="006F7897">
        <w:rPr>
          <w:sz w:val="22"/>
          <w:lang w:val="pl-PL"/>
        </w:rPr>
        <w:t>gp) w dwukierunkowym układzie analityczny</w:t>
      </w:r>
      <w:r w:rsidR="005A10DD" w:rsidRPr="006F7897">
        <w:rPr>
          <w:sz w:val="22"/>
          <w:lang w:val="pl-PL"/>
        </w:rPr>
        <w:t>m z wykorzystaniem komórek MDR1</w:t>
      </w:r>
      <w:r w:rsidR="005A10DD" w:rsidRPr="006F7897">
        <w:rPr>
          <w:sz w:val="22"/>
          <w:lang w:val="pl-PL"/>
        </w:rPr>
        <w:noBreakHyphen/>
      </w:r>
      <w:r w:rsidRPr="006F7897">
        <w:rPr>
          <w:sz w:val="22"/>
          <w:lang w:val="pl-PL"/>
        </w:rPr>
        <w:t>MDCK (psich komórek nerkowych Madin-Darby’ego z transfekowanym genem MDR1). Wynika stąd, że kabozantynib może posiadać potencjał zwiększania stężenia podanych równoc</w:t>
      </w:r>
      <w:r w:rsidR="005A10DD" w:rsidRPr="006F7897">
        <w:rPr>
          <w:sz w:val="22"/>
          <w:lang w:val="pl-PL"/>
        </w:rPr>
        <w:t>ześnie substratów glikoproteiny </w:t>
      </w:r>
      <w:r w:rsidRPr="006F7897">
        <w:rPr>
          <w:sz w:val="22"/>
          <w:lang w:val="pl-PL"/>
        </w:rPr>
        <w:t xml:space="preserve">P w osoczu. Należy udzielić pacjentom informacji dotyczących przyjmowania </w:t>
      </w:r>
      <w:r w:rsidR="00C539D9" w:rsidRPr="006F7897">
        <w:rPr>
          <w:sz w:val="22"/>
          <w:lang w:val="pl-PL"/>
        </w:rPr>
        <w:t>substratów glikoproteiny P (np.</w:t>
      </w:r>
      <w:r w:rsidRPr="006F7897">
        <w:rPr>
          <w:sz w:val="22"/>
          <w:lang w:val="pl-PL"/>
        </w:rPr>
        <w:t xml:space="preserve"> feksofenadyny, aliskirenu, ambrisentanu, eteksylanu dabigatranu, digoksyny, kolchicyny, marawiroku, </w:t>
      </w:r>
      <w:r w:rsidR="004664E0" w:rsidRPr="006F7897">
        <w:rPr>
          <w:sz w:val="22"/>
          <w:lang w:val="pl-PL"/>
        </w:rPr>
        <w:t>pozakonazolu</w:t>
      </w:r>
      <w:r w:rsidRPr="006F7897">
        <w:rPr>
          <w:sz w:val="22"/>
          <w:lang w:val="pl-PL"/>
        </w:rPr>
        <w:t xml:space="preserve">, </w:t>
      </w:r>
      <w:r w:rsidR="00940036" w:rsidRPr="006F7897">
        <w:rPr>
          <w:sz w:val="22"/>
          <w:lang w:val="pl-PL"/>
        </w:rPr>
        <w:t>ra</w:t>
      </w:r>
      <w:r w:rsidRPr="006F7897">
        <w:rPr>
          <w:sz w:val="22"/>
          <w:lang w:val="pl-PL"/>
        </w:rPr>
        <w:t>nolazyny, saksagliptyny, sitagliptyny, talinololu, tolwaptanu) podczas leczenia kabozantynibem.</w:t>
      </w:r>
    </w:p>
    <w:p w14:paraId="2956A44D" w14:textId="77777777" w:rsidR="00511191" w:rsidRPr="006F7897" w:rsidRDefault="00511191" w:rsidP="00CF3CB1">
      <w:pPr>
        <w:suppressLineNumbers/>
        <w:spacing w:line="240" w:lineRule="auto"/>
        <w:rPr>
          <w:szCs w:val="22"/>
          <w:lang w:val="pl-PL"/>
        </w:rPr>
      </w:pPr>
    </w:p>
    <w:p w14:paraId="7BE9DD6F" w14:textId="77777777" w:rsidR="00511191" w:rsidRPr="006F7897" w:rsidRDefault="00511191" w:rsidP="00CF3CB1">
      <w:pPr>
        <w:keepNext/>
        <w:suppressLineNumbers/>
        <w:spacing w:line="240" w:lineRule="auto"/>
        <w:rPr>
          <w:szCs w:val="22"/>
          <w:lang w:val="pl-PL"/>
        </w:rPr>
      </w:pPr>
      <w:r w:rsidRPr="006F7897">
        <w:rPr>
          <w:b/>
          <w:szCs w:val="22"/>
          <w:lang w:val="pl-PL"/>
        </w:rPr>
        <w:t>4.6</w:t>
      </w:r>
      <w:r w:rsidRPr="006F7897">
        <w:rPr>
          <w:b/>
          <w:szCs w:val="22"/>
          <w:lang w:val="pl-PL"/>
        </w:rPr>
        <w:tab/>
        <w:t>Wpływ na płodność, ciążę i laktację</w:t>
      </w:r>
    </w:p>
    <w:p w14:paraId="55E0E5C2" w14:textId="77777777" w:rsidR="00511191" w:rsidRPr="006F7897" w:rsidRDefault="00511191" w:rsidP="00CF3CB1">
      <w:pPr>
        <w:keepNext/>
        <w:suppressLineNumbers/>
        <w:spacing w:line="240" w:lineRule="auto"/>
        <w:rPr>
          <w:szCs w:val="22"/>
          <w:u w:val="single"/>
          <w:lang w:val="pl-PL"/>
        </w:rPr>
      </w:pPr>
    </w:p>
    <w:p w14:paraId="2FDB15D3" w14:textId="77777777" w:rsidR="00511191" w:rsidRPr="006F7897" w:rsidRDefault="00511191" w:rsidP="00CF3CB1">
      <w:pPr>
        <w:keepNext/>
        <w:suppressLineNumbers/>
        <w:spacing w:line="240" w:lineRule="auto"/>
        <w:rPr>
          <w:szCs w:val="22"/>
          <w:u w:val="single"/>
          <w:lang w:val="pl-PL"/>
        </w:rPr>
      </w:pPr>
      <w:r w:rsidRPr="006F7897">
        <w:rPr>
          <w:szCs w:val="22"/>
          <w:u w:val="single"/>
          <w:lang w:val="pl-PL"/>
        </w:rPr>
        <w:t>Kobiety zdolne do posiadania potomstwa/Antykoncepcja u mężczyzn i kobiet</w:t>
      </w:r>
    </w:p>
    <w:p w14:paraId="02E10B09" w14:textId="77777777" w:rsidR="00511191" w:rsidRPr="006F7897" w:rsidRDefault="00511191" w:rsidP="00CF3CB1">
      <w:pPr>
        <w:rPr>
          <w:lang w:val="pl-PL"/>
        </w:rPr>
      </w:pPr>
      <w:r w:rsidRPr="006F7897">
        <w:rPr>
          <w:szCs w:val="22"/>
          <w:lang w:val="pl-PL"/>
        </w:rPr>
        <w:t xml:space="preserve">Kobiety zdolne do posiadania potomstwa należy poinformować o konieczności unikania zajścia w ciążę w trakcie leczenia kabozantynibem. Partnerki mężczyzn przyjmujących kabozantynib muszą również unikać zajścia w ciążę. </w:t>
      </w:r>
      <w:r w:rsidRPr="006F7897">
        <w:rPr>
          <w:rStyle w:val="PageNumber"/>
          <w:rFonts w:cs="Arial"/>
          <w:lang w:val="pl-PL"/>
        </w:rPr>
        <w:t>P</w:t>
      </w:r>
      <w:r w:rsidRPr="006F7897">
        <w:rPr>
          <w:szCs w:val="22"/>
          <w:lang w:val="pl-PL"/>
        </w:rPr>
        <w:t>acjenci i pacjentki oraz ich partnerzy powinni stosować skuteczne metody antykoncepcji w trakcie leczenia</w:t>
      </w:r>
      <w:r w:rsidR="000C2AF9" w:rsidRPr="006F7897">
        <w:rPr>
          <w:szCs w:val="22"/>
          <w:lang w:val="pl-PL"/>
        </w:rPr>
        <w:t>,</w:t>
      </w:r>
      <w:r w:rsidRPr="006F7897">
        <w:rPr>
          <w:szCs w:val="22"/>
          <w:lang w:val="pl-PL"/>
        </w:rPr>
        <w:t xml:space="preserve"> a także przez co najmniej 4 miesiące po jego zakończeniu.</w:t>
      </w:r>
      <w:r w:rsidR="0065097C" w:rsidRPr="006F7897">
        <w:rPr>
          <w:szCs w:val="22"/>
          <w:lang w:val="pl-PL"/>
        </w:rPr>
        <w:t xml:space="preserve"> </w:t>
      </w:r>
      <w:r w:rsidR="0065097C" w:rsidRPr="006F7897">
        <w:rPr>
          <w:lang w:val="pl-PL"/>
        </w:rPr>
        <w:t>Ponieważ środki antykoncepcyjne przyjmowane doustnie mogą nie zostać uznane za „skuteczne metody zapobiegania ciąży”, powinno się je stosować w połączeniu z inną metodą, taką jak metoda barierowa (patrz punkt 4.5)</w:t>
      </w:r>
      <w:r w:rsidR="00CB7241" w:rsidRPr="006F7897">
        <w:rPr>
          <w:lang w:val="pl-PL"/>
        </w:rPr>
        <w:t>.</w:t>
      </w:r>
    </w:p>
    <w:p w14:paraId="0E710169" w14:textId="77777777" w:rsidR="00511191" w:rsidRPr="006F7897" w:rsidRDefault="00511191" w:rsidP="00CF3CB1">
      <w:pPr>
        <w:keepNext/>
        <w:suppressLineNumbers/>
        <w:spacing w:line="240" w:lineRule="auto"/>
        <w:rPr>
          <w:szCs w:val="22"/>
          <w:u w:val="single"/>
          <w:lang w:val="pl-PL"/>
        </w:rPr>
      </w:pPr>
    </w:p>
    <w:p w14:paraId="204FC1E9" w14:textId="77777777" w:rsidR="00511191" w:rsidRPr="006F7897" w:rsidRDefault="00511191" w:rsidP="00CF3CB1">
      <w:pPr>
        <w:keepNext/>
        <w:suppressLineNumbers/>
        <w:spacing w:line="240" w:lineRule="auto"/>
        <w:rPr>
          <w:szCs w:val="22"/>
          <w:lang w:val="pl-PL"/>
        </w:rPr>
      </w:pPr>
      <w:r w:rsidRPr="006F7897">
        <w:rPr>
          <w:szCs w:val="22"/>
          <w:u w:val="single"/>
          <w:lang w:val="pl-PL"/>
        </w:rPr>
        <w:t>Ciąża</w:t>
      </w:r>
    </w:p>
    <w:p w14:paraId="2ECECAEE"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Nie przeprowadzono żadnych badań z udziałem ciężarnych kobiet przyjmujących kabozantynib. Badania na zwierzętach wykazały działanie teratogenne oraz wpływ</w:t>
      </w:r>
      <w:r w:rsidR="005A10DD" w:rsidRPr="006F7897">
        <w:rPr>
          <w:sz w:val="22"/>
          <w:szCs w:val="22"/>
          <w:lang w:val="pl-PL"/>
        </w:rPr>
        <w:t xml:space="preserve"> na zarodek i płód (patrz punkt </w:t>
      </w:r>
      <w:r w:rsidRPr="006F7897">
        <w:rPr>
          <w:sz w:val="22"/>
          <w:szCs w:val="22"/>
          <w:lang w:val="pl-PL"/>
        </w:rPr>
        <w:t>5.3). Potencjalne ryzyko dla człowieka nie jest znane. Kabozantynib nie powinien być</w:t>
      </w:r>
      <w:r w:rsidR="00597799" w:rsidRPr="006F7897">
        <w:rPr>
          <w:sz w:val="22"/>
          <w:szCs w:val="22"/>
          <w:lang w:val="pl-PL"/>
        </w:rPr>
        <w:t xml:space="preserve"> stosowany podczas ciąży, chyba</w:t>
      </w:r>
      <w:r w:rsidRPr="006F7897">
        <w:rPr>
          <w:sz w:val="22"/>
          <w:szCs w:val="22"/>
          <w:lang w:val="pl-PL"/>
        </w:rPr>
        <w:t xml:space="preserve"> że stan kliniczny pacjentki wymaga leczenia kabozantynibem.</w:t>
      </w:r>
    </w:p>
    <w:p w14:paraId="4E4BEAA5" w14:textId="77777777" w:rsidR="00590ABC" w:rsidRPr="006F7897" w:rsidRDefault="00590ABC" w:rsidP="00590ABC">
      <w:pPr>
        <w:spacing w:line="240" w:lineRule="auto"/>
        <w:rPr>
          <w:szCs w:val="22"/>
          <w:u w:val="single"/>
          <w:lang w:val="pl-PL"/>
        </w:rPr>
      </w:pPr>
    </w:p>
    <w:p w14:paraId="5175A225" w14:textId="77777777" w:rsidR="00511191" w:rsidRPr="006F7897" w:rsidRDefault="00511191" w:rsidP="00590ABC">
      <w:pPr>
        <w:spacing w:line="240" w:lineRule="auto"/>
        <w:rPr>
          <w:szCs w:val="22"/>
          <w:lang w:val="pl-PL"/>
        </w:rPr>
      </w:pPr>
      <w:r w:rsidRPr="006F7897">
        <w:rPr>
          <w:szCs w:val="22"/>
          <w:u w:val="single"/>
          <w:lang w:val="pl-PL"/>
        </w:rPr>
        <w:t>Karmienie piersią</w:t>
      </w:r>
    </w:p>
    <w:p w14:paraId="28DA35FE"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Nie wiadomo, czy kabozantynib i</w:t>
      </w:r>
      <w:r w:rsidR="004664E0" w:rsidRPr="006F7897">
        <w:rPr>
          <w:sz w:val="22"/>
          <w:szCs w:val="22"/>
          <w:lang w:val="pl-PL"/>
        </w:rPr>
        <w:t>(</w:t>
      </w:r>
      <w:r w:rsidRPr="006F7897">
        <w:rPr>
          <w:sz w:val="22"/>
          <w:szCs w:val="22"/>
          <w:lang w:val="pl-PL"/>
        </w:rPr>
        <w:t>lub</w:t>
      </w:r>
      <w:r w:rsidR="004664E0" w:rsidRPr="006F7897">
        <w:rPr>
          <w:sz w:val="22"/>
          <w:szCs w:val="22"/>
          <w:lang w:val="pl-PL"/>
        </w:rPr>
        <w:t>)</w:t>
      </w:r>
      <w:r w:rsidRPr="006F7897">
        <w:rPr>
          <w:sz w:val="22"/>
          <w:szCs w:val="22"/>
          <w:lang w:val="pl-PL"/>
        </w:rPr>
        <w:t xml:space="preserve"> jego metabolity przenikają do mleka matki. Z uwagi na potencjalne zagrożenie dla dziecka, matki powinny zaprzestać karmienia piersią podczas leczenia kabozant</w:t>
      </w:r>
      <w:r w:rsidR="005A10DD" w:rsidRPr="006F7897">
        <w:rPr>
          <w:sz w:val="22"/>
          <w:szCs w:val="22"/>
          <w:lang w:val="pl-PL"/>
        </w:rPr>
        <w:t>ynibem oraz przez co najmniej 4 </w:t>
      </w:r>
      <w:r w:rsidRPr="006F7897">
        <w:rPr>
          <w:sz w:val="22"/>
          <w:szCs w:val="22"/>
          <w:lang w:val="pl-PL"/>
        </w:rPr>
        <w:t>miesiące po zakończeniu leczenia.</w:t>
      </w:r>
    </w:p>
    <w:p w14:paraId="56560EDD" w14:textId="77777777" w:rsidR="00B7738B" w:rsidRPr="006F7897" w:rsidRDefault="00B7738B" w:rsidP="00CF3CB1">
      <w:pPr>
        <w:suppressLineNumbers/>
        <w:spacing w:line="240" w:lineRule="auto"/>
        <w:rPr>
          <w:szCs w:val="22"/>
          <w:u w:val="single"/>
          <w:lang w:val="pl-PL"/>
        </w:rPr>
      </w:pPr>
    </w:p>
    <w:p w14:paraId="3E8519F7" w14:textId="77777777" w:rsidR="00511191" w:rsidRPr="006F7897" w:rsidRDefault="00511191" w:rsidP="00CF3CB1">
      <w:pPr>
        <w:keepNext/>
        <w:suppressLineNumbers/>
        <w:spacing w:line="240" w:lineRule="auto"/>
        <w:rPr>
          <w:szCs w:val="22"/>
          <w:lang w:val="pl-PL"/>
        </w:rPr>
      </w:pPr>
      <w:r w:rsidRPr="006F7897">
        <w:rPr>
          <w:szCs w:val="22"/>
          <w:u w:val="single"/>
          <w:lang w:val="pl-PL"/>
        </w:rPr>
        <w:t>Płodność</w:t>
      </w:r>
    </w:p>
    <w:p w14:paraId="1341DEDE" w14:textId="77777777" w:rsidR="00511191" w:rsidRPr="006F7897" w:rsidRDefault="00511191" w:rsidP="00CF3CB1">
      <w:pPr>
        <w:suppressLineNumbers/>
        <w:spacing w:line="240" w:lineRule="auto"/>
        <w:rPr>
          <w:szCs w:val="22"/>
          <w:lang w:val="pl-PL"/>
        </w:rPr>
      </w:pPr>
      <w:r w:rsidRPr="006F7897">
        <w:rPr>
          <w:szCs w:val="22"/>
          <w:lang w:val="pl-PL"/>
        </w:rPr>
        <w:t>Nie ma dostępnych danych dotyczących wpływu na płodność u ludzi. Według nieklinicznych danych dotyczących bezpieczeństwa, leczenie kabozantynibem może upośledzać płodność u</w:t>
      </w:r>
      <w:r w:rsidR="005A10DD" w:rsidRPr="006F7897">
        <w:rPr>
          <w:szCs w:val="22"/>
          <w:lang w:val="pl-PL"/>
        </w:rPr>
        <w:t xml:space="preserve"> mężczyzn i kobiet (patrz punkt </w:t>
      </w:r>
      <w:r w:rsidRPr="006F7897">
        <w:rPr>
          <w:szCs w:val="22"/>
          <w:lang w:val="pl-PL"/>
        </w:rPr>
        <w:t>5.3). Należy poinformować zarówno mężczyzn jaki i kobiety, aby zasięgnęli porady oraz rozważyli możliwości ochrony płodności przed podjęciem leczenia.</w:t>
      </w:r>
    </w:p>
    <w:p w14:paraId="610F9EB9" w14:textId="77777777" w:rsidR="00511191" w:rsidRPr="006F7897" w:rsidRDefault="00511191" w:rsidP="00CF3CB1">
      <w:pPr>
        <w:suppressLineNumbers/>
        <w:spacing w:line="240" w:lineRule="auto"/>
        <w:rPr>
          <w:i/>
          <w:szCs w:val="22"/>
          <w:lang w:val="pl-PL"/>
        </w:rPr>
      </w:pPr>
    </w:p>
    <w:p w14:paraId="2F490243" w14:textId="77777777" w:rsidR="00511191" w:rsidRPr="006F7897" w:rsidRDefault="00511191" w:rsidP="00CF3CB1">
      <w:pPr>
        <w:keepNext/>
        <w:suppressLineNumbers/>
        <w:spacing w:line="240" w:lineRule="auto"/>
        <w:ind w:left="562" w:hanging="562"/>
        <w:rPr>
          <w:b/>
          <w:szCs w:val="22"/>
          <w:lang w:val="pl-PL"/>
        </w:rPr>
      </w:pPr>
      <w:r w:rsidRPr="006F7897">
        <w:rPr>
          <w:b/>
          <w:szCs w:val="22"/>
          <w:lang w:val="pl-PL"/>
        </w:rPr>
        <w:t>4.7</w:t>
      </w:r>
      <w:r w:rsidRPr="006F7897">
        <w:rPr>
          <w:b/>
          <w:szCs w:val="22"/>
          <w:lang w:val="pl-PL"/>
        </w:rPr>
        <w:tab/>
        <w:t>Wpływ na zdolność prowadzenia pojazdów i obsługiwania maszyn</w:t>
      </w:r>
    </w:p>
    <w:p w14:paraId="1EE8A320" w14:textId="77777777" w:rsidR="00511191" w:rsidRPr="006F7897" w:rsidRDefault="00511191" w:rsidP="00CF3CB1">
      <w:pPr>
        <w:keepNext/>
        <w:suppressLineNumbers/>
        <w:spacing w:line="240" w:lineRule="auto"/>
        <w:ind w:left="562" w:hanging="562"/>
        <w:rPr>
          <w:szCs w:val="22"/>
          <w:lang w:val="pl-PL"/>
        </w:rPr>
      </w:pPr>
    </w:p>
    <w:p w14:paraId="5DC6D3D9" w14:textId="77777777" w:rsidR="00511191" w:rsidRPr="006F7897" w:rsidRDefault="00511191" w:rsidP="00CF3CB1">
      <w:pPr>
        <w:autoSpaceDE w:val="0"/>
        <w:autoSpaceDN w:val="0"/>
        <w:adjustRightInd w:val="0"/>
        <w:spacing w:line="240" w:lineRule="auto"/>
        <w:rPr>
          <w:lang w:val="pl-PL"/>
        </w:rPr>
      </w:pPr>
      <w:r w:rsidRPr="006F7897">
        <w:rPr>
          <w:lang w:val="pl-PL"/>
        </w:rPr>
        <w:t>Kabozantynib wywiera niewielki wpływ na zdolność prowadzenia pojazdów i obsługiwania maszyn. Ze stosowaniem kabozantynibu związane są takie reakcje niepożądane jak zmęczenie i osłabienie. Dlatego też należy zachować ostrożność podczas prowadzenia pojazdów i obsługiwania maszyn.</w:t>
      </w:r>
    </w:p>
    <w:p w14:paraId="2FBA01C7" w14:textId="77777777" w:rsidR="00511191" w:rsidRPr="006F7897" w:rsidRDefault="00511191" w:rsidP="00CF3CB1">
      <w:pPr>
        <w:suppressLineNumbers/>
        <w:spacing w:line="240" w:lineRule="auto"/>
        <w:rPr>
          <w:szCs w:val="22"/>
          <w:lang w:val="pl-PL"/>
        </w:rPr>
      </w:pPr>
    </w:p>
    <w:p w14:paraId="0DE2EFE2" w14:textId="77777777" w:rsidR="00511191" w:rsidRPr="006F7897" w:rsidRDefault="00511191" w:rsidP="00CF3CB1">
      <w:pPr>
        <w:suppressLineNumbers/>
        <w:spacing w:line="240" w:lineRule="auto"/>
        <w:rPr>
          <w:b/>
          <w:szCs w:val="22"/>
          <w:lang w:val="pl-PL"/>
        </w:rPr>
      </w:pPr>
      <w:r w:rsidRPr="006F7897">
        <w:rPr>
          <w:b/>
          <w:szCs w:val="22"/>
          <w:lang w:val="pl-PL"/>
        </w:rPr>
        <w:t>4.8</w:t>
      </w:r>
      <w:r w:rsidRPr="006F7897">
        <w:rPr>
          <w:b/>
          <w:szCs w:val="22"/>
          <w:lang w:val="pl-PL"/>
        </w:rPr>
        <w:tab/>
        <w:t>Działania niepożądane</w:t>
      </w:r>
    </w:p>
    <w:p w14:paraId="56197A9B" w14:textId="77777777" w:rsidR="00511191" w:rsidRPr="006F7897" w:rsidRDefault="00511191" w:rsidP="00CF3CB1">
      <w:pPr>
        <w:pStyle w:val="C-Header"/>
        <w:rPr>
          <w:iCs/>
          <w:sz w:val="22"/>
          <w:szCs w:val="22"/>
          <w:u w:val="single"/>
          <w:lang w:val="pl-PL"/>
        </w:rPr>
      </w:pPr>
    </w:p>
    <w:p w14:paraId="2A816D6B" w14:textId="77777777" w:rsidR="00511191" w:rsidRPr="006F7897" w:rsidRDefault="00511191" w:rsidP="00CF3CB1">
      <w:pPr>
        <w:pStyle w:val="C-Header"/>
        <w:rPr>
          <w:iCs/>
          <w:sz w:val="22"/>
          <w:szCs w:val="22"/>
          <w:u w:val="single"/>
          <w:lang w:val="pl-PL"/>
        </w:rPr>
      </w:pPr>
      <w:r w:rsidRPr="006F7897">
        <w:rPr>
          <w:iCs/>
          <w:sz w:val="22"/>
          <w:szCs w:val="22"/>
          <w:u w:val="single"/>
          <w:lang w:val="pl-PL"/>
        </w:rPr>
        <w:t>Podsumowanie profilu bezpieczeństwa</w:t>
      </w:r>
    </w:p>
    <w:p w14:paraId="424F64EF"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Najczęściej występującymi ciężkimi działaniami niepożądanymi związanymi z kabozantynibem są zapalenie płuc, zapalenie błon śluzowych, hipokalcemia, utrudnione połykanie, odwodnienie, zator tętnicy płucnej oraz nadciśnienie. Najczęstsze działania niepożądane o różnych stopniach nasilenia</w:t>
      </w:r>
      <w:r w:rsidR="00AA7482" w:rsidRPr="006F7897">
        <w:rPr>
          <w:sz w:val="22"/>
          <w:szCs w:val="22"/>
          <w:lang w:val="pl-PL"/>
        </w:rPr>
        <w:t xml:space="preserve"> (występujące u co najmniej 20%</w:t>
      </w:r>
      <w:r w:rsidR="004664E0" w:rsidRPr="006F7897">
        <w:rPr>
          <w:sz w:val="22"/>
          <w:szCs w:val="22"/>
          <w:lang w:val="pl-PL"/>
        </w:rPr>
        <w:t xml:space="preserve"> </w:t>
      </w:r>
      <w:r w:rsidRPr="006F7897">
        <w:rPr>
          <w:sz w:val="22"/>
          <w:szCs w:val="22"/>
          <w:lang w:val="pl-PL"/>
        </w:rPr>
        <w:t>pacjentów) obejmowały biegunkę, erytrodyzestezję dłoniowo-podeszwową</w:t>
      </w:r>
      <w:r w:rsidRPr="006F7897">
        <w:rPr>
          <w:rStyle w:val="PageNumber"/>
          <w:rFonts w:cs="Arial"/>
          <w:lang w:val="pl-PL"/>
        </w:rPr>
        <w:t xml:space="preserve">, </w:t>
      </w:r>
      <w:r w:rsidR="004664E0" w:rsidRPr="006F7897">
        <w:rPr>
          <w:sz w:val="22"/>
          <w:szCs w:val="22"/>
          <w:lang w:val="pl-PL"/>
        </w:rPr>
        <w:t>zmniejszeniemasy ciała</w:t>
      </w:r>
      <w:r w:rsidRPr="006F7897">
        <w:rPr>
          <w:sz w:val="22"/>
          <w:szCs w:val="22"/>
          <w:lang w:val="pl-PL"/>
        </w:rPr>
        <w:t>, zmniejszenie łaknienia, nudności, zmęczenie, zaburzenie smaku, zmiany koloru włosów, nadciśnienie, zapalenie jamy ustnej, zaparcie, wymioty, zapalenie błon śluzowych</w:t>
      </w:r>
      <w:r w:rsidR="00F4024B" w:rsidRPr="006F7897">
        <w:rPr>
          <w:sz w:val="22"/>
          <w:szCs w:val="22"/>
          <w:lang w:val="pl-PL"/>
        </w:rPr>
        <w:t>, osłabienie</w:t>
      </w:r>
      <w:r w:rsidR="006A4FFA" w:rsidRPr="006F7897">
        <w:rPr>
          <w:sz w:val="22"/>
          <w:szCs w:val="22"/>
          <w:lang w:val="pl-PL"/>
        </w:rPr>
        <w:t xml:space="preserve"> </w:t>
      </w:r>
      <w:r w:rsidRPr="006F7897">
        <w:rPr>
          <w:sz w:val="22"/>
          <w:szCs w:val="22"/>
          <w:lang w:val="pl-PL"/>
        </w:rPr>
        <w:t>oraz dysfonię.</w:t>
      </w:r>
    </w:p>
    <w:p w14:paraId="7ADFEE1A" w14:textId="77777777" w:rsidR="00931D3B" w:rsidRPr="006F7897" w:rsidRDefault="00931D3B" w:rsidP="00CF3CB1">
      <w:pPr>
        <w:pStyle w:val="C-BodyText"/>
        <w:spacing w:before="0" w:after="0" w:line="240" w:lineRule="auto"/>
        <w:rPr>
          <w:sz w:val="22"/>
          <w:szCs w:val="22"/>
          <w:lang w:val="pl-PL"/>
        </w:rPr>
      </w:pPr>
    </w:p>
    <w:p w14:paraId="7BBE4E02" w14:textId="77777777" w:rsidR="00931D3B" w:rsidRPr="006F7897" w:rsidRDefault="00931D3B" w:rsidP="00CF3CB1">
      <w:pPr>
        <w:pStyle w:val="C-BodyText"/>
        <w:spacing w:before="0" w:after="0" w:line="240" w:lineRule="auto"/>
        <w:rPr>
          <w:sz w:val="22"/>
          <w:szCs w:val="22"/>
          <w:lang w:val="pl-PL"/>
        </w:rPr>
      </w:pPr>
      <w:r w:rsidRPr="006F7897">
        <w:rPr>
          <w:sz w:val="22"/>
          <w:szCs w:val="22"/>
          <w:lang w:val="pl-PL"/>
        </w:rPr>
        <w:t xml:space="preserve">Najczęściej występujące nieprawidłowości w wynikach badań laboratoryjnych obejmowały </w:t>
      </w:r>
      <w:r w:rsidR="00C92CC1" w:rsidRPr="006F7897">
        <w:rPr>
          <w:sz w:val="22"/>
          <w:szCs w:val="22"/>
          <w:lang w:val="pl-PL"/>
        </w:rPr>
        <w:t xml:space="preserve">zwiększenie aktywności </w:t>
      </w:r>
      <w:r w:rsidRPr="006F7897">
        <w:rPr>
          <w:sz w:val="22"/>
          <w:szCs w:val="22"/>
          <w:lang w:val="pl-PL"/>
        </w:rPr>
        <w:t xml:space="preserve">aminotransferazy </w:t>
      </w:r>
      <w:r w:rsidR="00524E19" w:rsidRPr="006F7897">
        <w:rPr>
          <w:sz w:val="22"/>
          <w:szCs w:val="22"/>
          <w:lang w:val="pl-PL"/>
        </w:rPr>
        <w:t xml:space="preserve">asparaginianowej </w:t>
      </w:r>
      <w:r w:rsidRPr="006F7897">
        <w:rPr>
          <w:sz w:val="22"/>
          <w:szCs w:val="22"/>
          <w:lang w:val="pl-PL"/>
        </w:rPr>
        <w:t>(</w:t>
      </w:r>
      <w:r w:rsidR="00C92CC1" w:rsidRPr="006F7897">
        <w:rPr>
          <w:sz w:val="22"/>
          <w:szCs w:val="22"/>
          <w:lang w:val="pl-PL"/>
        </w:rPr>
        <w:t>AspAT</w:t>
      </w:r>
      <w:r w:rsidRPr="006F7897">
        <w:rPr>
          <w:sz w:val="22"/>
          <w:szCs w:val="22"/>
          <w:lang w:val="pl-PL"/>
        </w:rPr>
        <w:t>),</w:t>
      </w:r>
      <w:r w:rsidR="00DE2F42" w:rsidRPr="006F7897">
        <w:rPr>
          <w:sz w:val="22"/>
          <w:szCs w:val="22"/>
          <w:lang w:val="pl-PL"/>
        </w:rPr>
        <w:t xml:space="preserve"> </w:t>
      </w:r>
      <w:r w:rsidR="00C92CC1" w:rsidRPr="006F7897">
        <w:rPr>
          <w:sz w:val="22"/>
          <w:szCs w:val="22"/>
          <w:lang w:val="pl-PL"/>
        </w:rPr>
        <w:t>zwiększenie aktywności</w:t>
      </w:r>
      <w:r w:rsidRPr="006F7897">
        <w:rPr>
          <w:sz w:val="22"/>
          <w:szCs w:val="22"/>
          <w:lang w:val="pl-PL"/>
        </w:rPr>
        <w:t xml:space="preserve"> aminotransferazy alaninowej (</w:t>
      </w:r>
      <w:r w:rsidR="00C92CC1" w:rsidRPr="006F7897">
        <w:rPr>
          <w:sz w:val="22"/>
          <w:szCs w:val="22"/>
          <w:lang w:val="pl-PL"/>
        </w:rPr>
        <w:t>AlAT</w:t>
      </w:r>
      <w:r w:rsidRPr="006F7897">
        <w:rPr>
          <w:sz w:val="22"/>
          <w:szCs w:val="22"/>
          <w:lang w:val="pl-PL"/>
        </w:rPr>
        <w:t xml:space="preserve">), </w:t>
      </w:r>
      <w:r w:rsidR="00C92CC1" w:rsidRPr="006F7897">
        <w:rPr>
          <w:sz w:val="22"/>
          <w:szCs w:val="22"/>
          <w:lang w:val="pl-PL"/>
        </w:rPr>
        <w:t>zwiększenie aktywności</w:t>
      </w:r>
      <w:r w:rsidRPr="006F7897">
        <w:rPr>
          <w:sz w:val="22"/>
          <w:szCs w:val="22"/>
          <w:lang w:val="pl-PL"/>
        </w:rPr>
        <w:t xml:space="preserve"> fosfatazy zasadowej (ALP), </w:t>
      </w:r>
      <w:r w:rsidR="00C92CC1" w:rsidRPr="006F7897">
        <w:rPr>
          <w:sz w:val="22"/>
          <w:szCs w:val="22"/>
          <w:lang w:val="pl-PL"/>
        </w:rPr>
        <w:t>limfopenię</w:t>
      </w:r>
      <w:r w:rsidRPr="006F7897">
        <w:rPr>
          <w:sz w:val="22"/>
          <w:szCs w:val="22"/>
          <w:lang w:val="pl-PL"/>
        </w:rPr>
        <w:t>, hipokalcemię, neutropenię, trombocytopenię, hipofosfatemię, hiperbilirubinemię</w:t>
      </w:r>
      <w:r w:rsidR="004C7835" w:rsidRPr="006F7897">
        <w:rPr>
          <w:sz w:val="22"/>
          <w:szCs w:val="22"/>
          <w:lang w:val="pl-PL"/>
        </w:rPr>
        <w:t xml:space="preserve">, </w:t>
      </w:r>
      <w:r w:rsidR="004C7835" w:rsidRPr="006F7897">
        <w:rPr>
          <w:bCs/>
          <w:sz w:val="22"/>
          <w:szCs w:val="22"/>
          <w:lang w:val="pl-PL"/>
        </w:rPr>
        <w:t>hipomagnezemię i hipokaliemię</w:t>
      </w:r>
      <w:r w:rsidRPr="006F7897">
        <w:rPr>
          <w:sz w:val="22"/>
          <w:szCs w:val="22"/>
          <w:lang w:val="pl-PL"/>
        </w:rPr>
        <w:t>.</w:t>
      </w:r>
    </w:p>
    <w:p w14:paraId="4EC39897" w14:textId="77777777" w:rsidR="00B7738B" w:rsidRPr="006F7897" w:rsidRDefault="00B7738B" w:rsidP="00CF3CB1">
      <w:pPr>
        <w:pStyle w:val="C-Header"/>
        <w:keepNext/>
        <w:rPr>
          <w:iCs/>
          <w:sz w:val="22"/>
          <w:szCs w:val="22"/>
          <w:u w:val="single"/>
          <w:lang w:val="pl-PL"/>
        </w:rPr>
      </w:pPr>
    </w:p>
    <w:p w14:paraId="40C1A80E" w14:textId="77777777" w:rsidR="00511191" w:rsidRPr="006F7897" w:rsidRDefault="00511191" w:rsidP="00CF3CB1">
      <w:pPr>
        <w:pStyle w:val="C-Header"/>
        <w:keepNext/>
        <w:rPr>
          <w:iCs/>
          <w:sz w:val="22"/>
          <w:szCs w:val="22"/>
          <w:u w:val="single"/>
          <w:lang w:val="pl-PL"/>
        </w:rPr>
      </w:pPr>
      <w:r w:rsidRPr="006F7897">
        <w:rPr>
          <w:iCs/>
          <w:sz w:val="22"/>
          <w:szCs w:val="22"/>
          <w:u w:val="single"/>
          <w:lang w:val="pl-PL"/>
        </w:rPr>
        <w:t>Tabelaryczne zestawienie działań niepożądanych</w:t>
      </w:r>
    </w:p>
    <w:p w14:paraId="6058FAB3"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Działania </w:t>
      </w:r>
      <w:r w:rsidR="005A10DD" w:rsidRPr="006F7897">
        <w:rPr>
          <w:sz w:val="22"/>
          <w:szCs w:val="22"/>
          <w:lang w:val="pl-PL"/>
        </w:rPr>
        <w:t>niepożądane wymienione w Tabeli </w:t>
      </w:r>
      <w:r w:rsidRPr="006F7897">
        <w:rPr>
          <w:sz w:val="22"/>
          <w:szCs w:val="22"/>
          <w:lang w:val="pl-PL"/>
        </w:rPr>
        <w:t>1. są uporządkowane zgodnie z przyjętym w MedDRA układem grup układowo-narządowych oraz częstości występowania. Częstość występowania odnosi się do wszystkich stopni i zdefiniowana jest następująco: bardzo często (≥1/10), często (≥1/100 do &lt;1/10); niezbyt często</w:t>
      </w:r>
      <w:r w:rsidR="006736EB" w:rsidRPr="006F7897">
        <w:rPr>
          <w:sz w:val="22"/>
          <w:szCs w:val="22"/>
          <w:lang w:val="pl-PL"/>
        </w:rPr>
        <w:t xml:space="preserve"> (≥1/1</w:t>
      </w:r>
      <w:r w:rsidRPr="006F7897">
        <w:rPr>
          <w:sz w:val="22"/>
          <w:szCs w:val="22"/>
          <w:lang w:val="pl-PL"/>
        </w:rPr>
        <w:t>000 do &lt;1/100)</w:t>
      </w:r>
      <w:r w:rsidR="00A03F46" w:rsidRPr="006F7897">
        <w:rPr>
          <w:sz w:val="22"/>
          <w:szCs w:val="22"/>
          <w:lang w:val="pl-PL"/>
        </w:rPr>
        <w:t xml:space="preserve">, </w:t>
      </w:r>
      <w:r w:rsidR="00A03F46" w:rsidRPr="006F7897">
        <w:rPr>
          <w:bCs/>
          <w:noProof/>
          <w:sz w:val="22"/>
          <w:szCs w:val="22"/>
          <w:lang w:val="pl-PL"/>
        </w:rPr>
        <w:t>częstość nieznana (nie może być określona na podstawie dostępnych danych)</w:t>
      </w:r>
      <w:r w:rsidRPr="006F7897">
        <w:rPr>
          <w:sz w:val="22"/>
          <w:szCs w:val="22"/>
          <w:lang w:val="pl-PL"/>
        </w:rPr>
        <w:t>. W obrębie każdej grupy częstości występowania, działania niepożądane uporządkowano według malejącego</w:t>
      </w:r>
      <w:r w:rsidR="00C92CC1" w:rsidRPr="006F7897">
        <w:rPr>
          <w:sz w:val="22"/>
          <w:szCs w:val="22"/>
          <w:lang w:val="pl-PL"/>
        </w:rPr>
        <w:t>nasilenia</w:t>
      </w:r>
      <w:r w:rsidRPr="006F7897">
        <w:rPr>
          <w:sz w:val="22"/>
          <w:szCs w:val="22"/>
          <w:lang w:val="pl-PL"/>
        </w:rPr>
        <w:t>.</w:t>
      </w:r>
    </w:p>
    <w:p w14:paraId="50968828" w14:textId="77777777" w:rsidR="00401725" w:rsidRPr="006F7897" w:rsidRDefault="00401725" w:rsidP="00CF3CB1">
      <w:pPr>
        <w:pStyle w:val="C-BodyText"/>
        <w:spacing w:before="0" w:after="0" w:line="240" w:lineRule="auto"/>
        <w:rPr>
          <w:sz w:val="22"/>
          <w:szCs w:val="22"/>
          <w:lang w:val="pl-PL"/>
        </w:rPr>
      </w:pPr>
    </w:p>
    <w:p w14:paraId="39F24C49" w14:textId="77777777" w:rsidR="00401725" w:rsidRPr="006F7897" w:rsidRDefault="00AA7482" w:rsidP="002070CD">
      <w:pPr>
        <w:rPr>
          <w:b/>
          <w:bCs/>
          <w:lang w:val="pl-PL"/>
        </w:rPr>
      </w:pPr>
      <w:r w:rsidRPr="006F7897">
        <w:rPr>
          <w:b/>
          <w:bCs/>
          <w:szCs w:val="22"/>
          <w:lang w:val="pl-PL"/>
        </w:rPr>
        <w:t>Tabela </w:t>
      </w:r>
      <w:r w:rsidR="00511191" w:rsidRPr="006F7897">
        <w:rPr>
          <w:b/>
          <w:bCs/>
          <w:szCs w:val="22"/>
          <w:lang w:val="pl-PL"/>
        </w:rPr>
        <w:t>1: Działania niepożądane zgłaszane w związku z kabozantynibem</w:t>
      </w:r>
    </w:p>
    <w:p w14:paraId="1F6559A0" w14:textId="77777777" w:rsidR="00511191" w:rsidRPr="006F7897" w:rsidRDefault="00511191" w:rsidP="002070CD">
      <w:pPr>
        <w:pStyle w:val="Caption"/>
        <w:keepNext/>
        <w:spacing w:line="240" w:lineRule="auto"/>
        <w:rPr>
          <w:lang w:val="pl-P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6979"/>
      </w:tblGrid>
      <w:tr w:rsidR="00B12542" w:rsidRPr="006F7897" w14:paraId="48E585B2" w14:textId="77777777" w:rsidTr="002070CD">
        <w:trPr>
          <w:cantSplit/>
        </w:trPr>
        <w:tc>
          <w:tcPr>
            <w:tcW w:w="9072" w:type="dxa"/>
            <w:gridSpan w:val="2"/>
          </w:tcPr>
          <w:p w14:paraId="0E2BFF15" w14:textId="77777777" w:rsidR="00B12542" w:rsidRPr="006F7897" w:rsidRDefault="00B12542" w:rsidP="002070CD">
            <w:pPr>
              <w:keepNext/>
              <w:spacing w:line="240" w:lineRule="auto"/>
              <w:rPr>
                <w:b/>
                <w:szCs w:val="22"/>
                <w:lang w:val="pl-PL"/>
              </w:rPr>
            </w:pPr>
            <w:r w:rsidRPr="006F7897">
              <w:rPr>
                <w:szCs w:val="22"/>
                <w:lang w:val="pl-PL"/>
              </w:rPr>
              <w:t xml:space="preserve"> </w:t>
            </w:r>
            <w:r w:rsidRPr="006F7897">
              <w:rPr>
                <w:b/>
                <w:szCs w:val="22"/>
                <w:lang w:val="pl-PL"/>
              </w:rPr>
              <w:t>Zakażenia i zarażenia pasożytnicze</w:t>
            </w:r>
          </w:p>
        </w:tc>
      </w:tr>
      <w:tr w:rsidR="00B12542" w:rsidRPr="00FB6554" w14:paraId="4006DA15" w14:textId="77777777" w:rsidTr="002070CD">
        <w:trPr>
          <w:cantSplit/>
        </w:trPr>
        <w:tc>
          <w:tcPr>
            <w:tcW w:w="2093" w:type="dxa"/>
          </w:tcPr>
          <w:p w14:paraId="2846D8EE" w14:textId="77777777" w:rsidR="00B12542" w:rsidRPr="006F7897" w:rsidRDefault="00B12542" w:rsidP="00CF3CB1">
            <w:pPr>
              <w:spacing w:line="240" w:lineRule="auto"/>
              <w:rPr>
                <w:szCs w:val="22"/>
                <w:lang w:val="pl-PL"/>
              </w:rPr>
            </w:pPr>
            <w:r w:rsidRPr="006F7897">
              <w:rPr>
                <w:szCs w:val="22"/>
                <w:lang w:val="pl-PL"/>
              </w:rPr>
              <w:t>Często</w:t>
            </w:r>
          </w:p>
        </w:tc>
        <w:tc>
          <w:tcPr>
            <w:tcW w:w="6979" w:type="dxa"/>
          </w:tcPr>
          <w:p w14:paraId="40FCDF14" w14:textId="77777777" w:rsidR="00B12542" w:rsidRPr="006F7897" w:rsidRDefault="00B12542" w:rsidP="00CF3CB1">
            <w:pPr>
              <w:spacing w:line="240" w:lineRule="auto"/>
              <w:rPr>
                <w:szCs w:val="22"/>
                <w:lang w:val="pl-PL"/>
              </w:rPr>
            </w:pPr>
            <w:r w:rsidRPr="006F7897">
              <w:rPr>
                <w:szCs w:val="22"/>
                <w:lang w:val="pl-PL"/>
              </w:rPr>
              <w:t>ropień</w:t>
            </w:r>
            <w:r w:rsidRPr="006F7897">
              <w:rPr>
                <w:szCs w:val="22"/>
                <w:vertAlign w:val="superscript"/>
                <w:lang w:val="pl-PL"/>
              </w:rPr>
              <w:t>*</w:t>
            </w:r>
            <w:r w:rsidRPr="006F7897">
              <w:rPr>
                <w:szCs w:val="22"/>
                <w:lang w:val="pl-PL"/>
              </w:rPr>
              <w:t xml:space="preserve"> (w tym trzewny, skórny, nazębny), zapalenie płuc, zapalenie</w:t>
            </w:r>
            <w:r w:rsidRPr="006F7897">
              <w:rPr>
                <w:rStyle w:val="PageNumber"/>
                <w:rFonts w:cs="Arial"/>
                <w:lang w:val="pl-PL"/>
              </w:rPr>
              <w:t xml:space="preserve"> mieszków</w:t>
            </w:r>
            <w:r w:rsidRPr="006F7897">
              <w:rPr>
                <w:szCs w:val="22"/>
                <w:lang w:val="pl-PL"/>
              </w:rPr>
              <w:t xml:space="preserve"> włosowych, zakażenie grzybicze (w tym skórne, jamy ustnej i genitaliów)</w:t>
            </w:r>
          </w:p>
        </w:tc>
      </w:tr>
      <w:tr w:rsidR="00487A78" w:rsidRPr="006F7897" w14:paraId="47792AA7" w14:textId="77777777" w:rsidTr="002070CD">
        <w:trPr>
          <w:cantSplit/>
        </w:trPr>
        <w:tc>
          <w:tcPr>
            <w:tcW w:w="2093" w:type="dxa"/>
          </w:tcPr>
          <w:p w14:paraId="61E92CF8" w14:textId="77777777" w:rsidR="00487A78" w:rsidRPr="006F7897" w:rsidRDefault="00487A78" w:rsidP="00CF3CB1">
            <w:pPr>
              <w:spacing w:line="240" w:lineRule="auto"/>
              <w:rPr>
                <w:szCs w:val="22"/>
                <w:lang w:val="pl-PL"/>
              </w:rPr>
            </w:pPr>
            <w:r w:rsidRPr="006F7897">
              <w:rPr>
                <w:szCs w:val="22"/>
                <w:lang w:val="pl-PL"/>
              </w:rPr>
              <w:t>Niezbyt często</w:t>
            </w:r>
          </w:p>
        </w:tc>
        <w:tc>
          <w:tcPr>
            <w:tcW w:w="6979" w:type="dxa"/>
          </w:tcPr>
          <w:p w14:paraId="496F2206" w14:textId="77777777" w:rsidR="00487A78" w:rsidRPr="006F7897" w:rsidRDefault="00487A78" w:rsidP="00CF3CB1">
            <w:pPr>
              <w:pStyle w:val="c-tabletext0"/>
              <w:spacing w:before="0" w:after="0"/>
              <w:rPr>
                <w:lang w:val="pl-PL"/>
              </w:rPr>
            </w:pPr>
            <w:r w:rsidRPr="006F7897">
              <w:rPr>
                <w:lang w:val="pl-PL"/>
              </w:rPr>
              <w:t>grzybniak kropidlakowy</w:t>
            </w:r>
          </w:p>
        </w:tc>
      </w:tr>
      <w:tr w:rsidR="00B12542" w:rsidRPr="006F7897" w14:paraId="7FEA7F86" w14:textId="77777777" w:rsidTr="002070CD">
        <w:trPr>
          <w:cantSplit/>
        </w:trPr>
        <w:tc>
          <w:tcPr>
            <w:tcW w:w="9072" w:type="dxa"/>
            <w:gridSpan w:val="2"/>
          </w:tcPr>
          <w:p w14:paraId="0E6626C8" w14:textId="77777777" w:rsidR="00B12542" w:rsidRPr="006F7897" w:rsidRDefault="00B12542" w:rsidP="002070CD">
            <w:pPr>
              <w:spacing w:line="240" w:lineRule="auto"/>
              <w:rPr>
                <w:b/>
                <w:bCs/>
                <w:szCs w:val="22"/>
                <w:lang w:val="pl-PL"/>
              </w:rPr>
            </w:pPr>
            <w:r w:rsidRPr="006F7897">
              <w:rPr>
                <w:b/>
                <w:bCs/>
                <w:szCs w:val="22"/>
                <w:lang w:val="pl-PL"/>
              </w:rPr>
              <w:t>Zaburzenia endokrynologiczne</w:t>
            </w:r>
          </w:p>
        </w:tc>
      </w:tr>
      <w:tr w:rsidR="00487A78" w:rsidRPr="006F7897" w14:paraId="34AE7C9B" w14:textId="77777777" w:rsidTr="002070CD">
        <w:trPr>
          <w:cantSplit/>
        </w:trPr>
        <w:tc>
          <w:tcPr>
            <w:tcW w:w="2093" w:type="dxa"/>
          </w:tcPr>
          <w:p w14:paraId="622B32B6" w14:textId="77777777" w:rsidR="00487A78" w:rsidRPr="006F7897" w:rsidRDefault="00487A78" w:rsidP="00CF3CB1">
            <w:pPr>
              <w:spacing w:line="240" w:lineRule="auto"/>
              <w:rPr>
                <w:szCs w:val="22"/>
                <w:lang w:val="pl-PL"/>
              </w:rPr>
            </w:pPr>
            <w:r w:rsidRPr="006F7897">
              <w:rPr>
                <w:szCs w:val="22"/>
                <w:lang w:val="pl-PL"/>
              </w:rPr>
              <w:t>Często</w:t>
            </w:r>
          </w:p>
        </w:tc>
        <w:tc>
          <w:tcPr>
            <w:tcW w:w="6979" w:type="dxa"/>
          </w:tcPr>
          <w:p w14:paraId="2E4553D9" w14:textId="77777777" w:rsidR="00487A78" w:rsidRPr="006F7897" w:rsidRDefault="00487A78" w:rsidP="00CF3CB1">
            <w:pPr>
              <w:pStyle w:val="c-tabletext0"/>
              <w:spacing w:before="0" w:after="0"/>
              <w:rPr>
                <w:lang w:val="pl-PL"/>
              </w:rPr>
            </w:pPr>
            <w:r w:rsidRPr="006F7897">
              <w:rPr>
                <w:lang w:val="pl-PL"/>
              </w:rPr>
              <w:t>niedoczynność tarczycy</w:t>
            </w:r>
          </w:p>
        </w:tc>
      </w:tr>
      <w:tr w:rsidR="00CB778B" w:rsidRPr="006F7897" w14:paraId="03977028" w14:textId="77777777" w:rsidTr="002070CD">
        <w:trPr>
          <w:cantSplit/>
        </w:trPr>
        <w:tc>
          <w:tcPr>
            <w:tcW w:w="9072" w:type="dxa"/>
            <w:gridSpan w:val="2"/>
          </w:tcPr>
          <w:p w14:paraId="24EF18CE" w14:textId="77777777" w:rsidR="00B12542" w:rsidRPr="006F7897" w:rsidRDefault="00CB778B" w:rsidP="00401725">
            <w:pPr>
              <w:pStyle w:val="c-tabletext0"/>
              <w:spacing w:before="0" w:after="0"/>
              <w:rPr>
                <w:b/>
                <w:bCs/>
                <w:lang w:val="pl-PL"/>
              </w:rPr>
            </w:pPr>
            <w:r w:rsidRPr="006F7897">
              <w:rPr>
                <w:b/>
                <w:bCs/>
                <w:lang w:val="pl-PL"/>
              </w:rPr>
              <w:t>Zaburzenia metabolizmu i odżywiania</w:t>
            </w:r>
          </w:p>
        </w:tc>
      </w:tr>
      <w:tr w:rsidR="00B12542" w:rsidRPr="00FB6554" w14:paraId="1BAA6590" w14:textId="77777777" w:rsidTr="002070CD">
        <w:trPr>
          <w:cantSplit/>
        </w:trPr>
        <w:tc>
          <w:tcPr>
            <w:tcW w:w="2093" w:type="dxa"/>
          </w:tcPr>
          <w:p w14:paraId="63B64F6C" w14:textId="77777777" w:rsidR="00B12542" w:rsidRPr="006F7897" w:rsidRDefault="00B12542" w:rsidP="00CB778B">
            <w:pPr>
              <w:spacing w:line="240" w:lineRule="auto"/>
              <w:rPr>
                <w:szCs w:val="22"/>
                <w:lang w:val="pl-PL"/>
              </w:rPr>
            </w:pPr>
            <w:r w:rsidRPr="006F7897">
              <w:rPr>
                <w:szCs w:val="22"/>
                <w:lang w:val="pl-PL"/>
              </w:rPr>
              <w:t>Bardzo często</w:t>
            </w:r>
          </w:p>
        </w:tc>
        <w:tc>
          <w:tcPr>
            <w:tcW w:w="6979" w:type="dxa"/>
          </w:tcPr>
          <w:p w14:paraId="6411D878" w14:textId="77777777" w:rsidR="00B12542" w:rsidRPr="006F7897" w:rsidRDefault="00B12542" w:rsidP="002070CD">
            <w:pPr>
              <w:spacing w:line="240" w:lineRule="auto"/>
              <w:rPr>
                <w:lang w:val="pl-PL"/>
              </w:rPr>
            </w:pPr>
            <w:r w:rsidRPr="006F7897">
              <w:rPr>
                <w:szCs w:val="22"/>
                <w:lang w:val="pl-PL"/>
              </w:rPr>
              <w:t>zmniejszone łaknienie</w:t>
            </w:r>
            <w:r w:rsidRPr="006F7897">
              <w:rPr>
                <w:rStyle w:val="PageNumber"/>
                <w:rFonts w:cs="Arial"/>
                <w:lang w:val="pl-PL"/>
              </w:rPr>
              <w:t>, hipokalcemia</w:t>
            </w:r>
            <w:r w:rsidRPr="006F7897">
              <w:rPr>
                <w:szCs w:val="22"/>
                <w:vertAlign w:val="superscript"/>
                <w:lang w:val="pl-PL"/>
              </w:rPr>
              <w:t>c</w:t>
            </w:r>
            <w:r w:rsidRPr="006F7897">
              <w:rPr>
                <w:szCs w:val="22"/>
                <w:lang w:val="pl-PL"/>
              </w:rPr>
              <w:t>, hipokaliemia</w:t>
            </w:r>
            <w:r w:rsidRPr="006F7897">
              <w:rPr>
                <w:szCs w:val="22"/>
                <w:vertAlign w:val="superscript"/>
                <w:lang w:val="pl-PL"/>
              </w:rPr>
              <w:t>c</w:t>
            </w:r>
            <w:r w:rsidRPr="006F7897">
              <w:rPr>
                <w:szCs w:val="22"/>
                <w:lang w:val="pl-PL"/>
              </w:rPr>
              <w:t>, hipomagnezemia</w:t>
            </w:r>
            <w:r w:rsidRPr="006F7897">
              <w:rPr>
                <w:szCs w:val="22"/>
                <w:vertAlign w:val="superscript"/>
                <w:lang w:val="pl-PL"/>
              </w:rPr>
              <w:t>c</w:t>
            </w:r>
          </w:p>
        </w:tc>
      </w:tr>
      <w:tr w:rsidR="00CB778B" w:rsidRPr="006F7897" w14:paraId="19795823" w14:textId="77777777" w:rsidTr="002070CD">
        <w:trPr>
          <w:cantSplit/>
        </w:trPr>
        <w:tc>
          <w:tcPr>
            <w:tcW w:w="2093" w:type="dxa"/>
          </w:tcPr>
          <w:p w14:paraId="7307035A" w14:textId="77777777" w:rsidR="00CB778B" w:rsidRPr="006F7897" w:rsidRDefault="00CB778B" w:rsidP="00CB778B">
            <w:pPr>
              <w:spacing w:line="240" w:lineRule="auto"/>
              <w:rPr>
                <w:szCs w:val="22"/>
                <w:lang w:val="pl-PL"/>
              </w:rPr>
            </w:pPr>
            <w:r w:rsidRPr="006F7897">
              <w:rPr>
                <w:szCs w:val="22"/>
                <w:lang w:val="pl-PL"/>
              </w:rPr>
              <w:t>Często</w:t>
            </w:r>
          </w:p>
        </w:tc>
        <w:tc>
          <w:tcPr>
            <w:tcW w:w="6979" w:type="dxa"/>
          </w:tcPr>
          <w:p w14:paraId="6F187CD1" w14:textId="77777777" w:rsidR="00CB778B" w:rsidRPr="006F7897" w:rsidRDefault="00CB778B" w:rsidP="002070CD">
            <w:pPr>
              <w:spacing w:line="240" w:lineRule="auto"/>
              <w:rPr>
                <w:szCs w:val="22"/>
                <w:lang w:val="pl-PL"/>
              </w:rPr>
            </w:pPr>
            <w:r w:rsidRPr="006F7897">
              <w:rPr>
                <w:szCs w:val="22"/>
                <w:lang w:val="pl-PL"/>
              </w:rPr>
              <w:t>odwodnienie</w:t>
            </w:r>
            <w:r w:rsidRPr="006F7897">
              <w:rPr>
                <w:szCs w:val="22"/>
                <w:vertAlign w:val="superscript"/>
              </w:rPr>
              <w:t>*</w:t>
            </w:r>
            <w:r w:rsidRPr="006F7897">
              <w:rPr>
                <w:szCs w:val="22"/>
                <w:lang w:val="pl-PL"/>
              </w:rPr>
              <w:t>, hipoalbuminemia</w:t>
            </w:r>
            <w:r w:rsidRPr="006F7897">
              <w:rPr>
                <w:szCs w:val="22"/>
                <w:vertAlign w:val="superscript"/>
                <w:lang w:val="pl-PL"/>
              </w:rPr>
              <w:t>c</w:t>
            </w:r>
            <w:r w:rsidRPr="006F7897">
              <w:rPr>
                <w:szCs w:val="22"/>
                <w:lang w:val="pl-PL"/>
              </w:rPr>
              <w:t>, hiperbilirubinemia</w:t>
            </w:r>
            <w:r w:rsidRPr="006F7897">
              <w:rPr>
                <w:szCs w:val="22"/>
                <w:vertAlign w:val="superscript"/>
                <w:lang w:val="pl-PL"/>
              </w:rPr>
              <w:t>d</w:t>
            </w:r>
            <w:r w:rsidRPr="006F7897">
              <w:rPr>
                <w:szCs w:val="22"/>
                <w:lang w:val="pl-PL"/>
              </w:rPr>
              <w:t>, hipofosfatemia</w:t>
            </w:r>
            <w:r w:rsidRPr="006F7897">
              <w:rPr>
                <w:szCs w:val="22"/>
                <w:vertAlign w:val="superscript"/>
                <w:lang w:val="pl-PL"/>
              </w:rPr>
              <w:t>c</w:t>
            </w:r>
          </w:p>
        </w:tc>
      </w:tr>
      <w:tr w:rsidR="00CB778B" w:rsidRPr="006F7897" w14:paraId="5A3E9A66" w14:textId="77777777" w:rsidTr="002070CD">
        <w:trPr>
          <w:cantSplit/>
        </w:trPr>
        <w:tc>
          <w:tcPr>
            <w:tcW w:w="9072" w:type="dxa"/>
            <w:gridSpan w:val="2"/>
          </w:tcPr>
          <w:p w14:paraId="5F36F414" w14:textId="77777777" w:rsidR="00CB778B" w:rsidRPr="006F7897" w:rsidRDefault="00CB778B" w:rsidP="00CB778B">
            <w:pPr>
              <w:pStyle w:val="c-tabletext0"/>
              <w:spacing w:before="0" w:after="0"/>
              <w:rPr>
                <w:lang w:val="pl-PL"/>
              </w:rPr>
            </w:pPr>
            <w:r w:rsidRPr="006F7897">
              <w:rPr>
                <w:b/>
                <w:bCs/>
                <w:lang w:val="pl-PL"/>
              </w:rPr>
              <w:t>Zaburzenia psychiczne</w:t>
            </w:r>
          </w:p>
        </w:tc>
      </w:tr>
      <w:tr w:rsidR="00B12542" w:rsidRPr="006F7897" w14:paraId="55F24468" w14:textId="77777777" w:rsidTr="002070CD">
        <w:trPr>
          <w:cantSplit/>
        </w:trPr>
        <w:tc>
          <w:tcPr>
            <w:tcW w:w="2093" w:type="dxa"/>
          </w:tcPr>
          <w:p w14:paraId="2EB633EA" w14:textId="77777777" w:rsidR="00B12542" w:rsidRPr="006F7897" w:rsidRDefault="00B12542" w:rsidP="00CB778B">
            <w:pPr>
              <w:spacing w:line="240" w:lineRule="auto"/>
              <w:rPr>
                <w:szCs w:val="22"/>
                <w:lang w:val="pl-PL"/>
              </w:rPr>
            </w:pPr>
            <w:r w:rsidRPr="006F7897">
              <w:rPr>
                <w:szCs w:val="22"/>
                <w:lang w:val="pl-PL"/>
              </w:rPr>
              <w:t>Często</w:t>
            </w:r>
          </w:p>
        </w:tc>
        <w:tc>
          <w:tcPr>
            <w:tcW w:w="6979" w:type="dxa"/>
          </w:tcPr>
          <w:p w14:paraId="1EF27153" w14:textId="77777777" w:rsidR="00B12542" w:rsidRPr="006F7897" w:rsidRDefault="00B12542" w:rsidP="002070CD">
            <w:pPr>
              <w:spacing w:line="240" w:lineRule="auto"/>
              <w:rPr>
                <w:lang w:val="pl-PL"/>
              </w:rPr>
            </w:pPr>
            <w:r w:rsidRPr="006F7897">
              <w:rPr>
                <w:szCs w:val="22"/>
                <w:lang w:val="pl-PL"/>
              </w:rPr>
              <w:t>lęk, depresja, stan splątania</w:t>
            </w:r>
          </w:p>
        </w:tc>
      </w:tr>
      <w:tr w:rsidR="00CB778B" w:rsidRPr="006F7897" w14:paraId="414BAC46" w14:textId="77777777" w:rsidTr="002070CD">
        <w:trPr>
          <w:cantSplit/>
        </w:trPr>
        <w:tc>
          <w:tcPr>
            <w:tcW w:w="2093" w:type="dxa"/>
          </w:tcPr>
          <w:p w14:paraId="4A374005" w14:textId="77777777" w:rsidR="00CB778B" w:rsidRPr="006F7897" w:rsidDel="00CB778B" w:rsidRDefault="00CB778B" w:rsidP="00CB778B">
            <w:pPr>
              <w:spacing w:line="240" w:lineRule="auto"/>
              <w:rPr>
                <w:szCs w:val="22"/>
                <w:lang w:val="pl-PL"/>
              </w:rPr>
            </w:pPr>
            <w:r w:rsidRPr="006F7897">
              <w:rPr>
                <w:szCs w:val="22"/>
                <w:lang w:val="pl-PL"/>
              </w:rPr>
              <w:t>Niezbyt często</w:t>
            </w:r>
          </w:p>
        </w:tc>
        <w:tc>
          <w:tcPr>
            <w:tcW w:w="6979" w:type="dxa"/>
          </w:tcPr>
          <w:p w14:paraId="449FCB6B" w14:textId="77777777" w:rsidR="00CB778B" w:rsidRPr="006F7897" w:rsidRDefault="00CB778B" w:rsidP="00CB778B">
            <w:pPr>
              <w:pStyle w:val="c-tabletext0"/>
              <w:spacing w:before="0" w:after="0"/>
              <w:rPr>
                <w:lang w:val="pl-PL"/>
              </w:rPr>
            </w:pPr>
            <w:r w:rsidRPr="006F7897">
              <w:rPr>
                <w:lang w:val="pl-PL"/>
              </w:rPr>
              <w:t>nieprawidłowe sny, delirium</w:t>
            </w:r>
          </w:p>
        </w:tc>
      </w:tr>
      <w:tr w:rsidR="00CE1003" w:rsidRPr="006F7897" w14:paraId="622C355B" w14:textId="77777777" w:rsidTr="002070CD">
        <w:trPr>
          <w:cantSplit/>
        </w:trPr>
        <w:tc>
          <w:tcPr>
            <w:tcW w:w="9072" w:type="dxa"/>
            <w:gridSpan w:val="2"/>
          </w:tcPr>
          <w:p w14:paraId="0F1CE28F" w14:textId="77777777" w:rsidR="00CE1003" w:rsidRPr="006F7897" w:rsidRDefault="00CE1003" w:rsidP="00CB778B">
            <w:pPr>
              <w:pStyle w:val="c-tabletext0"/>
              <w:spacing w:before="0" w:after="0"/>
              <w:rPr>
                <w:b/>
                <w:bCs/>
                <w:lang w:val="pl-PL"/>
              </w:rPr>
            </w:pPr>
            <w:r w:rsidRPr="006F7897">
              <w:rPr>
                <w:b/>
                <w:bCs/>
                <w:lang w:val="pl-PL"/>
              </w:rPr>
              <w:t>Zaburzenia układu nerwowego</w:t>
            </w:r>
          </w:p>
        </w:tc>
      </w:tr>
      <w:tr w:rsidR="006071D1" w:rsidRPr="00FB6554" w14:paraId="5B292C4E" w14:textId="77777777" w:rsidTr="002070CD">
        <w:trPr>
          <w:cantSplit/>
        </w:trPr>
        <w:tc>
          <w:tcPr>
            <w:tcW w:w="2093" w:type="dxa"/>
          </w:tcPr>
          <w:p w14:paraId="5507C0BE" w14:textId="77777777" w:rsidR="006071D1" w:rsidRPr="006F7897" w:rsidRDefault="00CE1003" w:rsidP="00CB778B">
            <w:pPr>
              <w:pStyle w:val="c-tabletext0"/>
              <w:spacing w:before="0" w:after="0"/>
              <w:rPr>
                <w:lang w:val="pl-PL"/>
              </w:rPr>
            </w:pPr>
            <w:r w:rsidRPr="006F7897">
              <w:rPr>
                <w:lang w:val="pl-PL"/>
              </w:rPr>
              <w:t>Bardzo często</w:t>
            </w:r>
          </w:p>
        </w:tc>
        <w:tc>
          <w:tcPr>
            <w:tcW w:w="6979" w:type="dxa"/>
          </w:tcPr>
          <w:p w14:paraId="257A2D50" w14:textId="77777777" w:rsidR="006071D1" w:rsidRPr="006F7897" w:rsidRDefault="00CE1003" w:rsidP="00CB778B">
            <w:pPr>
              <w:pStyle w:val="c-tabletext0"/>
              <w:spacing w:before="0" w:after="0"/>
              <w:rPr>
                <w:lang w:val="pl-PL"/>
              </w:rPr>
            </w:pPr>
            <w:r w:rsidRPr="006F7897">
              <w:rPr>
                <w:lang w:val="pl-PL"/>
              </w:rPr>
              <w:t>zaburzenie smaku, ból głowy, zawroty głowy</w:t>
            </w:r>
          </w:p>
        </w:tc>
      </w:tr>
      <w:tr w:rsidR="006071D1" w:rsidRPr="00FB6554" w14:paraId="7C7D9960" w14:textId="77777777" w:rsidTr="002070CD">
        <w:trPr>
          <w:cantSplit/>
        </w:trPr>
        <w:tc>
          <w:tcPr>
            <w:tcW w:w="2093" w:type="dxa"/>
          </w:tcPr>
          <w:p w14:paraId="559588CC" w14:textId="77777777" w:rsidR="006071D1" w:rsidRPr="006F7897" w:rsidRDefault="00CE1003" w:rsidP="00CB778B">
            <w:pPr>
              <w:pStyle w:val="c-tabletext0"/>
              <w:spacing w:before="0" w:after="0"/>
              <w:rPr>
                <w:b/>
                <w:bCs/>
                <w:lang w:val="pl-PL"/>
              </w:rPr>
            </w:pPr>
            <w:r w:rsidRPr="006F7897">
              <w:rPr>
                <w:lang w:val="pl-PL"/>
              </w:rPr>
              <w:t>Często</w:t>
            </w:r>
          </w:p>
        </w:tc>
        <w:tc>
          <w:tcPr>
            <w:tcW w:w="6979" w:type="dxa"/>
          </w:tcPr>
          <w:p w14:paraId="64ADD97E" w14:textId="77777777" w:rsidR="006071D1" w:rsidRPr="006F7897" w:rsidRDefault="00CE1003" w:rsidP="00CB778B">
            <w:pPr>
              <w:pStyle w:val="c-tabletext0"/>
              <w:spacing w:before="0" w:after="0"/>
              <w:rPr>
                <w:b/>
                <w:bCs/>
                <w:lang w:val="pl-PL"/>
              </w:rPr>
            </w:pPr>
            <w:r w:rsidRPr="006F7897">
              <w:rPr>
                <w:lang w:val="pl-PL"/>
              </w:rPr>
              <w:t>incydent naczyniowo-mózgowy</w:t>
            </w:r>
            <w:r w:rsidRPr="006F7897">
              <w:rPr>
                <w:vertAlign w:val="superscript"/>
                <w:lang w:val="pl-PL"/>
              </w:rPr>
              <w:t>*</w:t>
            </w:r>
            <w:r w:rsidRPr="006F7897">
              <w:rPr>
                <w:lang w:val="pl-PL"/>
              </w:rPr>
              <w:t>, neuropatia obwodowa, parestezja, brak smaku, drżenie</w:t>
            </w:r>
          </w:p>
        </w:tc>
      </w:tr>
      <w:tr w:rsidR="00B12542" w:rsidRPr="00FB6554" w14:paraId="6CE63E55" w14:textId="77777777" w:rsidTr="002070CD">
        <w:trPr>
          <w:cantSplit/>
        </w:trPr>
        <w:tc>
          <w:tcPr>
            <w:tcW w:w="2093" w:type="dxa"/>
          </w:tcPr>
          <w:p w14:paraId="7971F993" w14:textId="77777777" w:rsidR="00B12542" w:rsidRPr="006F7897" w:rsidRDefault="00B12542" w:rsidP="00CB778B">
            <w:pPr>
              <w:spacing w:line="240" w:lineRule="auto"/>
              <w:rPr>
                <w:szCs w:val="22"/>
                <w:lang w:val="pl-PL"/>
              </w:rPr>
            </w:pPr>
            <w:r w:rsidRPr="006F7897">
              <w:rPr>
                <w:szCs w:val="22"/>
                <w:lang w:val="pl-PL"/>
              </w:rPr>
              <w:t>Niezbyt często</w:t>
            </w:r>
          </w:p>
        </w:tc>
        <w:tc>
          <w:tcPr>
            <w:tcW w:w="6979" w:type="dxa"/>
          </w:tcPr>
          <w:p w14:paraId="2480666E" w14:textId="77777777" w:rsidR="00B12542" w:rsidRPr="006F7897" w:rsidRDefault="00B12542" w:rsidP="002070CD">
            <w:pPr>
              <w:spacing w:line="240" w:lineRule="auto"/>
              <w:rPr>
                <w:lang w:val="pl-PL"/>
              </w:rPr>
            </w:pPr>
            <w:r w:rsidRPr="006F7897">
              <w:rPr>
                <w:lang w:val="pl-PL"/>
              </w:rPr>
              <w:t xml:space="preserve">ataksja, zaburzenia uwagi, encefalopatia wątrobowa, utrata świadomości, zaburzenie mowy, </w:t>
            </w:r>
            <w:r w:rsidRPr="006F7897">
              <w:rPr>
                <w:rStyle w:val="PageNumber"/>
                <w:rFonts w:cs="Arial"/>
                <w:lang w:val="pl-PL"/>
              </w:rPr>
              <w:t>zespół odwracalne</w:t>
            </w:r>
            <w:r w:rsidRPr="006F7897">
              <w:rPr>
                <w:lang w:val="pl-PL"/>
              </w:rPr>
              <w:t xml:space="preserve">j tylnej encefalopatii </w:t>
            </w:r>
          </w:p>
        </w:tc>
      </w:tr>
      <w:tr w:rsidR="00A36617" w:rsidRPr="006F7897" w14:paraId="03D370A7" w14:textId="77777777" w:rsidTr="002070CD">
        <w:trPr>
          <w:cantSplit/>
        </w:trPr>
        <w:tc>
          <w:tcPr>
            <w:tcW w:w="9072" w:type="dxa"/>
            <w:gridSpan w:val="2"/>
          </w:tcPr>
          <w:p w14:paraId="57F241CE" w14:textId="77777777" w:rsidR="00A36617" w:rsidRPr="006F7897" w:rsidRDefault="00A36617" w:rsidP="002070CD">
            <w:pPr>
              <w:pStyle w:val="c-tabletext0"/>
              <w:rPr>
                <w:b/>
                <w:bCs/>
                <w:lang w:val="pl-PL"/>
              </w:rPr>
            </w:pPr>
            <w:r w:rsidRPr="006F7897">
              <w:rPr>
                <w:b/>
                <w:bCs/>
                <w:lang w:val="pl-PL"/>
              </w:rPr>
              <w:t>Zaburzenia oka</w:t>
            </w:r>
          </w:p>
        </w:tc>
      </w:tr>
      <w:tr w:rsidR="00B12542" w:rsidRPr="006F7897" w14:paraId="6124D8F9" w14:textId="77777777" w:rsidTr="002070CD">
        <w:trPr>
          <w:cantSplit/>
        </w:trPr>
        <w:tc>
          <w:tcPr>
            <w:tcW w:w="2093" w:type="dxa"/>
          </w:tcPr>
          <w:p w14:paraId="619570F6" w14:textId="77777777" w:rsidR="00B12542" w:rsidRPr="006F7897" w:rsidRDefault="00B12542" w:rsidP="00CB778B">
            <w:pPr>
              <w:spacing w:line="240" w:lineRule="auto"/>
              <w:rPr>
                <w:szCs w:val="22"/>
                <w:lang w:val="pl-PL"/>
              </w:rPr>
            </w:pPr>
            <w:r w:rsidRPr="006F7897">
              <w:rPr>
                <w:szCs w:val="22"/>
                <w:lang w:val="pl-PL"/>
              </w:rPr>
              <w:t>Często</w:t>
            </w:r>
          </w:p>
        </w:tc>
        <w:tc>
          <w:tcPr>
            <w:tcW w:w="6979" w:type="dxa"/>
          </w:tcPr>
          <w:p w14:paraId="3D1B7358" w14:textId="77777777" w:rsidR="00B12542" w:rsidRPr="006F7897" w:rsidRDefault="00B12542" w:rsidP="002070CD">
            <w:pPr>
              <w:tabs>
                <w:tab w:val="clear" w:pos="567"/>
              </w:tabs>
              <w:spacing w:line="240" w:lineRule="auto"/>
              <w:rPr>
                <w:rFonts w:eastAsia="MS Mincho"/>
                <w:szCs w:val="22"/>
                <w:lang w:val="pl-PL" w:eastAsia="ja-JP"/>
              </w:rPr>
            </w:pPr>
            <w:r w:rsidRPr="006F7897">
              <w:rPr>
                <w:rFonts w:eastAsia="MS Mincho"/>
                <w:szCs w:val="22"/>
                <w:lang w:val="pl-PL" w:eastAsia="ja-JP"/>
              </w:rPr>
              <w:t>nieostre widzenie</w:t>
            </w:r>
          </w:p>
        </w:tc>
      </w:tr>
      <w:tr w:rsidR="00B12542" w:rsidRPr="006F7897" w14:paraId="35222DBF" w14:textId="77777777" w:rsidTr="002070CD">
        <w:trPr>
          <w:cantSplit/>
        </w:trPr>
        <w:tc>
          <w:tcPr>
            <w:tcW w:w="2093" w:type="dxa"/>
          </w:tcPr>
          <w:p w14:paraId="5DA4B8C6" w14:textId="77777777" w:rsidR="00B12542" w:rsidRPr="006F7897" w:rsidRDefault="00B12542" w:rsidP="002070CD">
            <w:pPr>
              <w:spacing w:line="240" w:lineRule="auto"/>
              <w:rPr>
                <w:lang w:val="pl-PL"/>
              </w:rPr>
            </w:pPr>
            <w:r w:rsidRPr="006F7897">
              <w:rPr>
                <w:szCs w:val="22"/>
                <w:lang w:val="pl-PL"/>
              </w:rPr>
              <w:t>Niezbyt często</w:t>
            </w:r>
          </w:p>
        </w:tc>
        <w:tc>
          <w:tcPr>
            <w:tcW w:w="6979" w:type="dxa"/>
          </w:tcPr>
          <w:p w14:paraId="1351687D" w14:textId="77777777" w:rsidR="00B12542" w:rsidRPr="006F7897" w:rsidRDefault="00B12542" w:rsidP="002070CD">
            <w:pPr>
              <w:tabs>
                <w:tab w:val="clear" w:pos="567"/>
              </w:tabs>
              <w:spacing w:line="240" w:lineRule="auto"/>
              <w:rPr>
                <w:lang w:val="pl-PL"/>
              </w:rPr>
            </w:pPr>
            <w:r w:rsidRPr="006F7897">
              <w:rPr>
                <w:rFonts w:eastAsia="MS Mincho"/>
                <w:szCs w:val="22"/>
                <w:lang w:val="pl-PL" w:eastAsia="ja-JP"/>
              </w:rPr>
              <w:t>zaćma, zapalenie spojówki</w:t>
            </w:r>
          </w:p>
        </w:tc>
      </w:tr>
      <w:tr w:rsidR="00A36617" w:rsidRPr="006F7897" w14:paraId="2505C572" w14:textId="77777777" w:rsidTr="002070CD">
        <w:trPr>
          <w:cantSplit/>
        </w:trPr>
        <w:tc>
          <w:tcPr>
            <w:tcW w:w="9072" w:type="dxa"/>
            <w:gridSpan w:val="2"/>
          </w:tcPr>
          <w:p w14:paraId="7B41C3E9" w14:textId="77777777" w:rsidR="00A36617" w:rsidRPr="006F7897" w:rsidRDefault="00A36617" w:rsidP="002070CD">
            <w:pPr>
              <w:spacing w:line="240" w:lineRule="auto"/>
              <w:rPr>
                <w:lang w:val="pl-PL"/>
              </w:rPr>
            </w:pPr>
            <w:r w:rsidRPr="006F7897">
              <w:rPr>
                <w:b/>
                <w:bCs/>
                <w:szCs w:val="22"/>
                <w:lang w:val="pl-PL"/>
              </w:rPr>
              <w:t>Zaburzenia ucha i błędnika</w:t>
            </w:r>
          </w:p>
        </w:tc>
      </w:tr>
      <w:tr w:rsidR="00A36617" w:rsidRPr="006F7897" w14:paraId="0D2C0077" w14:textId="77777777" w:rsidTr="002070CD">
        <w:trPr>
          <w:cantSplit/>
        </w:trPr>
        <w:tc>
          <w:tcPr>
            <w:tcW w:w="2093" w:type="dxa"/>
          </w:tcPr>
          <w:p w14:paraId="69746D5E" w14:textId="77777777" w:rsidR="00A36617" w:rsidRPr="006F7897" w:rsidRDefault="00A36617" w:rsidP="00CB778B">
            <w:pPr>
              <w:spacing w:line="240" w:lineRule="auto"/>
              <w:rPr>
                <w:szCs w:val="22"/>
                <w:lang w:val="pl-PL"/>
              </w:rPr>
            </w:pPr>
            <w:r w:rsidRPr="006F7897">
              <w:rPr>
                <w:szCs w:val="22"/>
                <w:lang w:val="pl-PL"/>
              </w:rPr>
              <w:t>Często</w:t>
            </w:r>
          </w:p>
        </w:tc>
        <w:tc>
          <w:tcPr>
            <w:tcW w:w="6979" w:type="dxa"/>
          </w:tcPr>
          <w:p w14:paraId="3294AFE0" w14:textId="77777777" w:rsidR="00A36617" w:rsidRPr="006F7897" w:rsidRDefault="00A36617" w:rsidP="00CB778B">
            <w:pPr>
              <w:pStyle w:val="c-tabletext0"/>
              <w:spacing w:before="0" w:after="0"/>
              <w:rPr>
                <w:lang w:val="pl-PL"/>
              </w:rPr>
            </w:pPr>
            <w:r w:rsidRPr="006F7897">
              <w:rPr>
                <w:lang w:val="pl-PL"/>
              </w:rPr>
              <w:t>ból ucha, szumy uszne</w:t>
            </w:r>
          </w:p>
        </w:tc>
      </w:tr>
      <w:tr w:rsidR="00A36617" w:rsidRPr="006F7897" w14:paraId="74EA90D4" w14:textId="77777777" w:rsidTr="002070CD">
        <w:trPr>
          <w:cantSplit/>
        </w:trPr>
        <w:tc>
          <w:tcPr>
            <w:tcW w:w="2093" w:type="dxa"/>
          </w:tcPr>
          <w:p w14:paraId="6C1A91C5" w14:textId="77777777" w:rsidR="00A36617" w:rsidRPr="006F7897" w:rsidRDefault="00A36617" w:rsidP="00CB778B">
            <w:pPr>
              <w:spacing w:line="240" w:lineRule="auto"/>
              <w:rPr>
                <w:szCs w:val="22"/>
                <w:lang w:val="pl-PL"/>
              </w:rPr>
            </w:pPr>
            <w:r w:rsidRPr="006F7897">
              <w:rPr>
                <w:szCs w:val="22"/>
                <w:lang w:val="pl-PL"/>
              </w:rPr>
              <w:t>Niezbyt często</w:t>
            </w:r>
          </w:p>
        </w:tc>
        <w:tc>
          <w:tcPr>
            <w:tcW w:w="6979" w:type="dxa"/>
          </w:tcPr>
          <w:p w14:paraId="525729C7" w14:textId="77777777" w:rsidR="00A36617" w:rsidRPr="006F7897" w:rsidRDefault="0073709A" w:rsidP="00CB778B">
            <w:pPr>
              <w:pStyle w:val="c-tabletext0"/>
              <w:spacing w:before="0" w:after="0"/>
              <w:rPr>
                <w:lang w:val="pl-PL"/>
              </w:rPr>
            </w:pPr>
            <w:r w:rsidRPr="006F7897">
              <w:rPr>
                <w:lang w:val="pl-PL"/>
              </w:rPr>
              <w:t>N</w:t>
            </w:r>
            <w:r w:rsidR="00A36617" w:rsidRPr="006F7897">
              <w:rPr>
                <w:lang w:val="pl-PL"/>
              </w:rPr>
              <w:t>iedosłuch</w:t>
            </w:r>
          </w:p>
        </w:tc>
      </w:tr>
      <w:tr w:rsidR="00A36617" w:rsidRPr="006F7897" w14:paraId="086AF329" w14:textId="77777777" w:rsidTr="002070CD">
        <w:trPr>
          <w:cantSplit/>
        </w:trPr>
        <w:tc>
          <w:tcPr>
            <w:tcW w:w="9072" w:type="dxa"/>
            <w:gridSpan w:val="2"/>
          </w:tcPr>
          <w:p w14:paraId="65C3178A" w14:textId="77777777" w:rsidR="00A36617" w:rsidRPr="006F7897" w:rsidRDefault="00A36617" w:rsidP="00CB778B">
            <w:pPr>
              <w:pStyle w:val="c-tabletext0"/>
              <w:spacing w:before="0" w:after="0"/>
            </w:pPr>
            <w:r w:rsidRPr="006F7897">
              <w:rPr>
                <w:b/>
                <w:bCs/>
                <w:lang w:val="pl-PL"/>
              </w:rPr>
              <w:t>Zaburzenia serca</w:t>
            </w:r>
          </w:p>
        </w:tc>
      </w:tr>
      <w:tr w:rsidR="00A36617" w:rsidRPr="006F7897" w14:paraId="0934DE44" w14:textId="77777777" w:rsidTr="002070CD">
        <w:trPr>
          <w:cantSplit/>
        </w:trPr>
        <w:tc>
          <w:tcPr>
            <w:tcW w:w="2093" w:type="dxa"/>
          </w:tcPr>
          <w:p w14:paraId="09FF2033" w14:textId="77777777" w:rsidR="00A36617" w:rsidRPr="006F7897" w:rsidRDefault="00A36617" w:rsidP="00CB778B">
            <w:pPr>
              <w:spacing w:line="240" w:lineRule="auto"/>
              <w:rPr>
                <w:szCs w:val="22"/>
                <w:lang w:val="pl-PL"/>
              </w:rPr>
            </w:pPr>
            <w:r w:rsidRPr="006F7897">
              <w:rPr>
                <w:szCs w:val="22"/>
                <w:lang w:val="pl-PL"/>
              </w:rPr>
              <w:t>Często</w:t>
            </w:r>
          </w:p>
        </w:tc>
        <w:tc>
          <w:tcPr>
            <w:tcW w:w="6979" w:type="dxa"/>
          </w:tcPr>
          <w:p w14:paraId="1B82EFC3" w14:textId="557B44F5" w:rsidR="00A36617" w:rsidRPr="006F7897" w:rsidRDefault="00A36617" w:rsidP="00CB778B">
            <w:pPr>
              <w:pStyle w:val="c-tabletext0"/>
              <w:spacing w:before="0" w:after="0"/>
            </w:pPr>
            <w:r w:rsidRPr="006F7897">
              <w:rPr>
                <w:lang w:val="pl-PL"/>
              </w:rPr>
              <w:t>migotanie przedsionków</w:t>
            </w:r>
            <w:ins w:id="42" w:author="Author">
              <w:r w:rsidR="00F60FD9">
                <w:rPr>
                  <w:lang w:val="pl-PL"/>
                </w:rPr>
                <w:t>, niewydolność serca</w:t>
              </w:r>
            </w:ins>
          </w:p>
        </w:tc>
      </w:tr>
      <w:tr w:rsidR="00B12542" w:rsidRPr="006F7897" w14:paraId="078CA3EE" w14:textId="77777777" w:rsidTr="002070CD">
        <w:trPr>
          <w:cantSplit/>
        </w:trPr>
        <w:tc>
          <w:tcPr>
            <w:tcW w:w="2093" w:type="dxa"/>
          </w:tcPr>
          <w:p w14:paraId="4C3F82B0" w14:textId="77777777" w:rsidR="00B12542" w:rsidRPr="006F7897" w:rsidRDefault="00B12542" w:rsidP="00CB778B">
            <w:pPr>
              <w:spacing w:line="240" w:lineRule="auto"/>
              <w:rPr>
                <w:szCs w:val="22"/>
                <w:lang w:val="pl-PL"/>
              </w:rPr>
            </w:pPr>
            <w:r w:rsidRPr="006F7897">
              <w:rPr>
                <w:szCs w:val="22"/>
                <w:lang w:val="pl-PL"/>
              </w:rPr>
              <w:t>Niezbyt często</w:t>
            </w:r>
          </w:p>
        </w:tc>
        <w:tc>
          <w:tcPr>
            <w:tcW w:w="6979" w:type="dxa"/>
          </w:tcPr>
          <w:p w14:paraId="3B856551" w14:textId="77777777" w:rsidR="00B12542" w:rsidRPr="006F7897" w:rsidRDefault="00B12542" w:rsidP="002070CD">
            <w:pPr>
              <w:spacing w:line="240" w:lineRule="auto"/>
              <w:rPr>
                <w:lang w:val="pl-PL"/>
              </w:rPr>
            </w:pPr>
            <w:r w:rsidRPr="006F7897">
              <w:rPr>
                <w:lang w:val="pl-PL"/>
              </w:rPr>
              <w:t>dusznica bolesna, częstoskurcz nadkomorowy</w:t>
            </w:r>
          </w:p>
        </w:tc>
      </w:tr>
      <w:tr w:rsidR="00A36617" w:rsidRPr="006F7897" w14:paraId="6EFA86F2" w14:textId="77777777" w:rsidTr="002070CD">
        <w:trPr>
          <w:cantSplit/>
        </w:trPr>
        <w:tc>
          <w:tcPr>
            <w:tcW w:w="2093" w:type="dxa"/>
          </w:tcPr>
          <w:p w14:paraId="39798A39" w14:textId="77777777" w:rsidR="00A36617" w:rsidRPr="006F7897" w:rsidDel="00A36617" w:rsidRDefault="00A36617" w:rsidP="00CB778B">
            <w:pPr>
              <w:spacing w:line="240" w:lineRule="auto"/>
              <w:rPr>
                <w:szCs w:val="22"/>
                <w:lang w:val="pl-PL"/>
              </w:rPr>
            </w:pPr>
            <w:r w:rsidRPr="006F7897">
              <w:rPr>
                <w:szCs w:val="22"/>
                <w:lang w:val="pl-PL"/>
              </w:rPr>
              <w:t>Częstość nieznana</w:t>
            </w:r>
          </w:p>
        </w:tc>
        <w:tc>
          <w:tcPr>
            <w:tcW w:w="6979" w:type="dxa"/>
          </w:tcPr>
          <w:p w14:paraId="06B87F5B" w14:textId="77777777" w:rsidR="00A36617" w:rsidRPr="006F7897" w:rsidRDefault="00A36617" w:rsidP="00CB778B">
            <w:pPr>
              <w:pStyle w:val="c-tabletext0"/>
              <w:spacing w:before="0" w:after="0"/>
            </w:pPr>
            <w:r w:rsidRPr="006F7897">
              <w:rPr>
                <w:lang w:val="en-GB"/>
              </w:rPr>
              <w:t>zawał mięśnia sercowego</w:t>
            </w:r>
          </w:p>
        </w:tc>
      </w:tr>
      <w:tr w:rsidR="00A36617" w:rsidRPr="006F7897" w14:paraId="59AB28F1" w14:textId="77777777" w:rsidTr="002070CD">
        <w:trPr>
          <w:cantSplit/>
        </w:trPr>
        <w:tc>
          <w:tcPr>
            <w:tcW w:w="9072" w:type="dxa"/>
            <w:gridSpan w:val="2"/>
          </w:tcPr>
          <w:p w14:paraId="1C17D74B" w14:textId="77777777" w:rsidR="00A36617" w:rsidRPr="006F7897" w:rsidRDefault="00A36617" w:rsidP="00CB778B">
            <w:pPr>
              <w:pStyle w:val="c-tabletext0"/>
              <w:spacing w:before="0" w:after="0"/>
              <w:rPr>
                <w:b/>
                <w:bCs/>
                <w:lang w:val="en-GB"/>
              </w:rPr>
            </w:pPr>
            <w:r w:rsidRPr="006F7897">
              <w:rPr>
                <w:b/>
                <w:bCs/>
                <w:lang w:val="pl-PL"/>
              </w:rPr>
              <w:t>Zaburzenia naczyniowe</w:t>
            </w:r>
          </w:p>
        </w:tc>
      </w:tr>
      <w:tr w:rsidR="00A36617" w:rsidRPr="006F7897" w14:paraId="136A2D4C" w14:textId="77777777" w:rsidTr="002070CD">
        <w:trPr>
          <w:cantSplit/>
        </w:trPr>
        <w:tc>
          <w:tcPr>
            <w:tcW w:w="2093" w:type="dxa"/>
          </w:tcPr>
          <w:p w14:paraId="164E9772" w14:textId="77777777" w:rsidR="00A36617" w:rsidRPr="006F7897" w:rsidRDefault="00A36617" w:rsidP="00CB778B">
            <w:pPr>
              <w:spacing w:line="240" w:lineRule="auto"/>
              <w:rPr>
                <w:szCs w:val="22"/>
                <w:lang w:val="pl-PL"/>
              </w:rPr>
            </w:pPr>
            <w:r w:rsidRPr="006F7897">
              <w:rPr>
                <w:szCs w:val="22"/>
                <w:lang w:val="pl-PL"/>
              </w:rPr>
              <w:t>Bardzo często</w:t>
            </w:r>
          </w:p>
        </w:tc>
        <w:tc>
          <w:tcPr>
            <w:tcW w:w="6979" w:type="dxa"/>
          </w:tcPr>
          <w:p w14:paraId="6014A77C" w14:textId="77777777" w:rsidR="00A36617" w:rsidRPr="006F7897" w:rsidRDefault="00A36617" w:rsidP="00CB778B">
            <w:pPr>
              <w:pStyle w:val="c-tabletext0"/>
              <w:spacing w:before="0" w:after="0"/>
              <w:rPr>
                <w:lang w:val="en-GB"/>
              </w:rPr>
            </w:pPr>
            <w:r w:rsidRPr="006F7897">
              <w:rPr>
                <w:lang w:val="pl-PL"/>
              </w:rPr>
              <w:t>nadciśnienie</w:t>
            </w:r>
            <w:r w:rsidRPr="006F7897">
              <w:rPr>
                <w:vertAlign w:val="superscript"/>
                <w:lang w:val="en-GB"/>
              </w:rPr>
              <w:t>*f</w:t>
            </w:r>
          </w:p>
        </w:tc>
      </w:tr>
      <w:tr w:rsidR="00B12542" w:rsidRPr="00FB6554" w14:paraId="54F7AA97" w14:textId="77777777" w:rsidTr="002070CD">
        <w:trPr>
          <w:cantSplit/>
        </w:trPr>
        <w:tc>
          <w:tcPr>
            <w:tcW w:w="2093" w:type="dxa"/>
          </w:tcPr>
          <w:p w14:paraId="6B5869A4" w14:textId="77777777" w:rsidR="00B12542" w:rsidRPr="006F7897" w:rsidRDefault="00B12542" w:rsidP="00CB778B">
            <w:pPr>
              <w:spacing w:line="240" w:lineRule="auto"/>
              <w:rPr>
                <w:szCs w:val="22"/>
                <w:lang w:val="pl-PL"/>
              </w:rPr>
            </w:pPr>
            <w:r w:rsidRPr="006F7897">
              <w:rPr>
                <w:szCs w:val="22"/>
                <w:lang w:val="pl-PL"/>
              </w:rPr>
              <w:t>Często</w:t>
            </w:r>
          </w:p>
        </w:tc>
        <w:tc>
          <w:tcPr>
            <w:tcW w:w="6979" w:type="dxa"/>
          </w:tcPr>
          <w:p w14:paraId="39D998C9" w14:textId="77777777" w:rsidR="00B12542" w:rsidRPr="006F7897" w:rsidRDefault="00B12542" w:rsidP="00CB778B">
            <w:pPr>
              <w:spacing w:line="240" w:lineRule="auto"/>
              <w:rPr>
                <w:szCs w:val="22"/>
                <w:lang w:val="pl-PL"/>
              </w:rPr>
            </w:pPr>
            <w:r w:rsidRPr="006F7897">
              <w:rPr>
                <w:szCs w:val="22"/>
                <w:lang w:val="pl-PL"/>
              </w:rPr>
              <w:t>niedociśnienie</w:t>
            </w:r>
            <w:r w:rsidRPr="006F7897">
              <w:rPr>
                <w:szCs w:val="22"/>
                <w:vertAlign w:val="superscript"/>
                <w:lang w:val="pl-PL"/>
              </w:rPr>
              <w:t>g</w:t>
            </w:r>
            <w:r w:rsidRPr="006F7897">
              <w:rPr>
                <w:szCs w:val="22"/>
                <w:lang w:val="pl-PL"/>
              </w:rPr>
              <w:t xml:space="preserve">, </w:t>
            </w:r>
            <w:r w:rsidRPr="006F7897">
              <w:rPr>
                <w:lang w:val="pl-PL"/>
              </w:rPr>
              <w:t>zakrzepica żył głębokich</w:t>
            </w:r>
            <w:r w:rsidRPr="006F7897">
              <w:rPr>
                <w:vertAlign w:val="superscript"/>
                <w:lang w:val="pl-PL"/>
              </w:rPr>
              <w:t>*</w:t>
            </w:r>
            <w:r w:rsidRPr="006F7897">
              <w:rPr>
                <w:lang w:val="pl-PL"/>
              </w:rPr>
              <w:t xml:space="preserve">, </w:t>
            </w:r>
            <w:r w:rsidRPr="006F7897">
              <w:rPr>
                <w:szCs w:val="22"/>
                <w:lang w:val="pl-PL"/>
              </w:rPr>
              <w:t>zakrzepica żylna</w:t>
            </w:r>
            <w:r w:rsidRPr="006F7897">
              <w:rPr>
                <w:vertAlign w:val="superscript"/>
                <w:lang w:val="pl-PL"/>
              </w:rPr>
              <w:t>*</w:t>
            </w:r>
            <w:r w:rsidRPr="006F7897">
              <w:rPr>
                <w:szCs w:val="22"/>
                <w:lang w:val="pl-PL"/>
              </w:rPr>
              <w:t xml:space="preserve">, </w:t>
            </w:r>
          </w:p>
          <w:p w14:paraId="6BC7398C" w14:textId="77777777" w:rsidR="00B12542" w:rsidRPr="006F7897" w:rsidRDefault="00B12542" w:rsidP="002070CD">
            <w:pPr>
              <w:spacing w:line="240" w:lineRule="auto"/>
              <w:rPr>
                <w:lang w:val="pl-PL"/>
              </w:rPr>
            </w:pPr>
            <w:r w:rsidRPr="006F7897">
              <w:rPr>
                <w:lang w:val="pl-PL"/>
              </w:rPr>
              <w:t>zakrzepica tętnicza</w:t>
            </w:r>
            <w:r w:rsidRPr="006F7897">
              <w:rPr>
                <w:vertAlign w:val="superscript"/>
                <w:lang w:val="pl-PL"/>
              </w:rPr>
              <w:t>*</w:t>
            </w:r>
            <w:r w:rsidRPr="006F7897">
              <w:rPr>
                <w:lang w:val="pl-PL"/>
              </w:rPr>
              <w:t>,</w:t>
            </w:r>
            <w:r w:rsidRPr="006F7897">
              <w:rPr>
                <w:szCs w:val="22"/>
                <w:lang w:val="pl-PL"/>
              </w:rPr>
              <w:t xml:space="preserve"> bladość, zimne kończyny</w:t>
            </w:r>
          </w:p>
        </w:tc>
      </w:tr>
      <w:tr w:rsidR="0078082E" w:rsidRPr="006F7897" w14:paraId="498A20E4" w14:textId="77777777" w:rsidTr="002070CD">
        <w:trPr>
          <w:cantSplit/>
        </w:trPr>
        <w:tc>
          <w:tcPr>
            <w:tcW w:w="2093" w:type="dxa"/>
          </w:tcPr>
          <w:p w14:paraId="3C585113" w14:textId="77777777" w:rsidR="0078082E" w:rsidRPr="006F7897" w:rsidRDefault="0078082E" w:rsidP="00CB778B">
            <w:pPr>
              <w:spacing w:line="240" w:lineRule="auto"/>
              <w:rPr>
                <w:szCs w:val="22"/>
                <w:lang w:val="pl-PL"/>
              </w:rPr>
            </w:pPr>
            <w:r>
              <w:rPr>
                <w:szCs w:val="22"/>
                <w:lang w:val="pl-PL"/>
              </w:rPr>
              <w:t>Niezby</w:t>
            </w:r>
            <w:r w:rsidR="001F2319">
              <w:rPr>
                <w:szCs w:val="22"/>
                <w:lang w:val="pl-PL"/>
              </w:rPr>
              <w:t>t</w:t>
            </w:r>
            <w:r>
              <w:rPr>
                <w:szCs w:val="22"/>
                <w:lang w:val="pl-PL"/>
              </w:rPr>
              <w:t xml:space="preserve"> często</w:t>
            </w:r>
          </w:p>
        </w:tc>
        <w:tc>
          <w:tcPr>
            <w:tcW w:w="6979" w:type="dxa"/>
          </w:tcPr>
          <w:p w14:paraId="232B2729" w14:textId="77777777" w:rsidR="0078082E" w:rsidRPr="002A109E" w:rsidRDefault="0078082E" w:rsidP="00CB778B">
            <w:pPr>
              <w:spacing w:line="240" w:lineRule="auto"/>
              <w:rPr>
                <w:szCs w:val="22"/>
                <w:lang w:val="pl-PL"/>
              </w:rPr>
            </w:pPr>
            <w:r>
              <w:rPr>
                <w:szCs w:val="22"/>
                <w:lang w:val="pl-PL"/>
              </w:rPr>
              <w:t>przełom nadciśnieniowy</w:t>
            </w:r>
            <w:r w:rsidRPr="004D294F">
              <w:rPr>
                <w:szCs w:val="22"/>
                <w:vertAlign w:val="superscript"/>
                <w:lang w:val="pl-PL"/>
              </w:rPr>
              <w:t>h</w:t>
            </w:r>
            <w:r w:rsidR="002A109E">
              <w:rPr>
                <w:szCs w:val="22"/>
                <w:lang w:val="pl-PL"/>
              </w:rPr>
              <w:t>, zator tętniczy</w:t>
            </w:r>
          </w:p>
        </w:tc>
      </w:tr>
      <w:tr w:rsidR="00A36617" w:rsidRPr="006F7897" w14:paraId="6741F458" w14:textId="77777777" w:rsidTr="002070CD">
        <w:trPr>
          <w:cantSplit/>
        </w:trPr>
        <w:tc>
          <w:tcPr>
            <w:tcW w:w="2093" w:type="dxa"/>
          </w:tcPr>
          <w:p w14:paraId="531CB23A" w14:textId="77777777" w:rsidR="00A36617" w:rsidRPr="006F7897" w:rsidDel="00A36617" w:rsidRDefault="00A36617" w:rsidP="00A36617">
            <w:pPr>
              <w:spacing w:line="240" w:lineRule="auto"/>
              <w:rPr>
                <w:szCs w:val="22"/>
                <w:lang w:val="pl-PL"/>
              </w:rPr>
            </w:pPr>
            <w:r w:rsidRPr="006F7897">
              <w:rPr>
                <w:szCs w:val="22"/>
                <w:lang w:val="pl-PL"/>
              </w:rPr>
              <w:t>Częstość nieznana</w:t>
            </w:r>
          </w:p>
        </w:tc>
        <w:tc>
          <w:tcPr>
            <w:tcW w:w="6979" w:type="dxa"/>
          </w:tcPr>
          <w:p w14:paraId="0EEE4E63" w14:textId="77777777" w:rsidR="00A36617" w:rsidRPr="006F7897" w:rsidRDefault="00A36617" w:rsidP="00A36617">
            <w:pPr>
              <w:pStyle w:val="c-tabletext0"/>
              <w:spacing w:before="0" w:after="0"/>
              <w:rPr>
                <w:lang w:val="pl-PL"/>
              </w:rPr>
            </w:pPr>
            <w:r w:rsidRPr="006F7897">
              <w:rPr>
                <w:lang w:val="pl-PL"/>
              </w:rPr>
              <w:t>tętniak i rozwarstwienie tętnicy</w:t>
            </w:r>
          </w:p>
        </w:tc>
      </w:tr>
      <w:tr w:rsidR="003F743E" w:rsidRPr="009A67CE" w14:paraId="238FD118" w14:textId="77777777" w:rsidTr="002070CD">
        <w:trPr>
          <w:cantSplit/>
        </w:trPr>
        <w:tc>
          <w:tcPr>
            <w:tcW w:w="9072" w:type="dxa"/>
            <w:gridSpan w:val="2"/>
          </w:tcPr>
          <w:p w14:paraId="6847BFA3" w14:textId="77777777" w:rsidR="003F743E" w:rsidRPr="006F7897" w:rsidRDefault="003F743E" w:rsidP="00A36617">
            <w:pPr>
              <w:pStyle w:val="c-tabletext0"/>
              <w:spacing w:before="0" w:after="0"/>
              <w:rPr>
                <w:lang w:val="pl-PL"/>
              </w:rPr>
            </w:pPr>
            <w:r w:rsidRPr="006F7897">
              <w:rPr>
                <w:b/>
                <w:bCs/>
                <w:lang w:val="pl-PL"/>
              </w:rPr>
              <w:t>Zaburzenia układu oddechowego, klatki piersiowej i śródpiersia</w:t>
            </w:r>
          </w:p>
        </w:tc>
      </w:tr>
      <w:tr w:rsidR="003F743E" w:rsidRPr="00FB6554" w14:paraId="4CAFB784" w14:textId="77777777" w:rsidTr="002070CD">
        <w:trPr>
          <w:cantSplit/>
        </w:trPr>
        <w:tc>
          <w:tcPr>
            <w:tcW w:w="2093" w:type="dxa"/>
          </w:tcPr>
          <w:p w14:paraId="5F554961" w14:textId="77777777" w:rsidR="003F743E" w:rsidRPr="006F7897" w:rsidRDefault="003F743E" w:rsidP="003F743E">
            <w:pPr>
              <w:spacing w:line="240" w:lineRule="auto"/>
              <w:rPr>
                <w:szCs w:val="22"/>
                <w:lang w:val="pl-PL"/>
              </w:rPr>
            </w:pPr>
            <w:r w:rsidRPr="006F7897">
              <w:rPr>
                <w:szCs w:val="22"/>
                <w:lang w:val="pl-PL"/>
              </w:rPr>
              <w:t>Bardzo często</w:t>
            </w:r>
          </w:p>
        </w:tc>
        <w:tc>
          <w:tcPr>
            <w:tcW w:w="6979" w:type="dxa"/>
          </w:tcPr>
          <w:p w14:paraId="65ECE8E6" w14:textId="77777777" w:rsidR="003F743E" w:rsidRPr="006F7897" w:rsidRDefault="003F743E" w:rsidP="003F743E">
            <w:pPr>
              <w:pStyle w:val="c-tabletext0"/>
              <w:spacing w:before="0" w:after="0"/>
              <w:rPr>
                <w:lang w:val="pl-PL"/>
              </w:rPr>
            </w:pPr>
            <w:r w:rsidRPr="006F7897">
              <w:rPr>
                <w:lang w:val="pl-PL"/>
              </w:rPr>
              <w:t>dysfonia, ból części ustnej gardła</w:t>
            </w:r>
          </w:p>
        </w:tc>
      </w:tr>
      <w:tr w:rsidR="00B12542" w:rsidRPr="00FB6554" w14:paraId="5D871415" w14:textId="77777777" w:rsidTr="002070CD">
        <w:trPr>
          <w:cantSplit/>
        </w:trPr>
        <w:tc>
          <w:tcPr>
            <w:tcW w:w="2093" w:type="dxa"/>
          </w:tcPr>
          <w:p w14:paraId="0C201561" w14:textId="77777777" w:rsidR="00B12542" w:rsidRPr="006F7897" w:rsidRDefault="00B12542" w:rsidP="003F743E">
            <w:pPr>
              <w:spacing w:line="240" w:lineRule="auto"/>
              <w:rPr>
                <w:szCs w:val="22"/>
                <w:lang w:val="pl-PL"/>
              </w:rPr>
            </w:pPr>
            <w:r w:rsidRPr="006F7897">
              <w:rPr>
                <w:szCs w:val="22"/>
                <w:lang w:val="pl-PL"/>
              </w:rPr>
              <w:t>Często</w:t>
            </w:r>
          </w:p>
        </w:tc>
        <w:tc>
          <w:tcPr>
            <w:tcW w:w="6979" w:type="dxa"/>
          </w:tcPr>
          <w:p w14:paraId="45E0D639" w14:textId="77777777" w:rsidR="00B12542" w:rsidRPr="006F7897" w:rsidRDefault="00B12542" w:rsidP="002070CD">
            <w:pPr>
              <w:spacing w:line="240" w:lineRule="auto"/>
              <w:rPr>
                <w:lang w:val="pl-PL"/>
              </w:rPr>
            </w:pPr>
            <w:r w:rsidRPr="006F7897">
              <w:rPr>
                <w:szCs w:val="22"/>
                <w:lang w:val="pl-PL"/>
              </w:rPr>
              <w:t>przetoka inna niż żołądkowo-jelitowa</w:t>
            </w:r>
            <w:r w:rsidRPr="006F7897">
              <w:rPr>
                <w:szCs w:val="22"/>
                <w:vertAlign w:val="superscript"/>
                <w:lang w:val="pl-PL"/>
              </w:rPr>
              <w:t>*</w:t>
            </w:r>
            <w:r w:rsidRPr="006F7897">
              <w:rPr>
                <w:szCs w:val="22"/>
                <w:lang w:val="pl-PL"/>
              </w:rPr>
              <w:t xml:space="preserve"> (w tym tchawicy, odma śródpiersia, tchawiczo-przełykowa), zator tętnicy płucnej</w:t>
            </w:r>
            <w:r w:rsidRPr="006F7897">
              <w:rPr>
                <w:szCs w:val="22"/>
                <w:vertAlign w:val="superscript"/>
                <w:lang w:val="pl-PL"/>
              </w:rPr>
              <w:t>*</w:t>
            </w:r>
            <w:r w:rsidRPr="006F7897">
              <w:rPr>
                <w:szCs w:val="22"/>
                <w:lang w:val="pl-PL"/>
              </w:rPr>
              <w:t>, krwotok z dróg oddechowych</w:t>
            </w:r>
            <w:r w:rsidRPr="006F7897">
              <w:rPr>
                <w:szCs w:val="22"/>
                <w:vertAlign w:val="superscript"/>
                <w:lang w:val="pl-PL"/>
              </w:rPr>
              <w:t>*</w:t>
            </w:r>
            <w:r w:rsidRPr="006F7897">
              <w:rPr>
                <w:szCs w:val="22"/>
                <w:lang w:val="pl-PL"/>
              </w:rPr>
              <w:t xml:space="preserve"> (w tym z </w:t>
            </w:r>
            <w:r w:rsidRPr="006F7897">
              <w:rPr>
                <w:rStyle w:val="PageNumber"/>
                <w:rFonts w:cs="Arial"/>
                <w:lang w:val="pl-PL"/>
              </w:rPr>
              <w:t>płuc</w:t>
            </w:r>
            <w:r w:rsidRPr="006F7897">
              <w:rPr>
                <w:szCs w:val="22"/>
                <w:lang w:val="pl-PL"/>
              </w:rPr>
              <w:t xml:space="preserve">, oskrzeli, tchawicy), zachłystowe zapalenie płuc </w:t>
            </w:r>
          </w:p>
        </w:tc>
      </w:tr>
      <w:tr w:rsidR="003F743E" w:rsidRPr="00FB6554" w14:paraId="49A9D133" w14:textId="77777777" w:rsidTr="002070CD">
        <w:trPr>
          <w:cantSplit/>
        </w:trPr>
        <w:tc>
          <w:tcPr>
            <w:tcW w:w="2093" w:type="dxa"/>
          </w:tcPr>
          <w:p w14:paraId="221A5F7E" w14:textId="77777777" w:rsidR="003F743E" w:rsidRPr="006F7897" w:rsidDel="003F743E" w:rsidRDefault="003F743E" w:rsidP="003F743E">
            <w:pPr>
              <w:spacing w:line="240" w:lineRule="auto"/>
              <w:rPr>
                <w:szCs w:val="22"/>
                <w:lang w:val="pl-PL"/>
              </w:rPr>
            </w:pPr>
            <w:r w:rsidRPr="006F7897">
              <w:rPr>
                <w:szCs w:val="22"/>
                <w:lang w:val="pl-PL"/>
              </w:rPr>
              <w:t>Niezbyt często</w:t>
            </w:r>
          </w:p>
        </w:tc>
        <w:tc>
          <w:tcPr>
            <w:tcW w:w="6979" w:type="dxa"/>
          </w:tcPr>
          <w:p w14:paraId="68CE33E5" w14:textId="77777777" w:rsidR="003F743E" w:rsidRPr="006F7897" w:rsidRDefault="003F743E" w:rsidP="003F743E">
            <w:pPr>
              <w:pStyle w:val="c-tabletext0"/>
              <w:spacing w:before="0" w:after="0"/>
              <w:rPr>
                <w:lang w:val="pl-PL"/>
              </w:rPr>
            </w:pPr>
            <w:r w:rsidRPr="006F7897">
              <w:rPr>
                <w:lang w:val="pl-PL"/>
              </w:rPr>
              <w:t>niedodma, obrzęk gardła, zapalenie płuc</w:t>
            </w:r>
            <w:r w:rsidR="00ED1FF0">
              <w:rPr>
                <w:lang w:val="pl-PL"/>
              </w:rPr>
              <w:t>, odma opłucnowa</w:t>
            </w:r>
          </w:p>
        </w:tc>
      </w:tr>
      <w:tr w:rsidR="003F743E" w:rsidRPr="006F7897" w14:paraId="22E54FAC" w14:textId="77777777" w:rsidTr="002070CD">
        <w:trPr>
          <w:cantSplit/>
        </w:trPr>
        <w:tc>
          <w:tcPr>
            <w:tcW w:w="9072" w:type="dxa"/>
            <w:gridSpan w:val="2"/>
          </w:tcPr>
          <w:p w14:paraId="12CB78C8" w14:textId="77777777" w:rsidR="003F743E" w:rsidRPr="006F7897" w:rsidRDefault="003F743E" w:rsidP="003F743E">
            <w:pPr>
              <w:pStyle w:val="c-tabletext0"/>
              <w:spacing w:before="0" w:after="0"/>
              <w:rPr>
                <w:lang w:val="pl-PL"/>
              </w:rPr>
            </w:pPr>
            <w:r w:rsidRPr="006F7897">
              <w:rPr>
                <w:b/>
                <w:bCs/>
                <w:lang w:val="pl-PL"/>
              </w:rPr>
              <w:t>Zaburzenia żołądka i jelit</w:t>
            </w:r>
          </w:p>
        </w:tc>
      </w:tr>
      <w:tr w:rsidR="003F743E" w:rsidRPr="00FB6554" w14:paraId="5DD05F7D" w14:textId="77777777" w:rsidTr="002070CD">
        <w:trPr>
          <w:cantSplit/>
        </w:trPr>
        <w:tc>
          <w:tcPr>
            <w:tcW w:w="2093" w:type="dxa"/>
          </w:tcPr>
          <w:p w14:paraId="522E4A1B" w14:textId="77777777" w:rsidR="003F743E" w:rsidRPr="006F7897" w:rsidRDefault="003F743E" w:rsidP="003F743E">
            <w:pPr>
              <w:spacing w:line="240" w:lineRule="auto"/>
              <w:rPr>
                <w:szCs w:val="22"/>
                <w:lang w:val="pl-PL"/>
              </w:rPr>
            </w:pPr>
            <w:r w:rsidRPr="006F7897">
              <w:rPr>
                <w:szCs w:val="22"/>
                <w:lang w:val="pl-PL"/>
              </w:rPr>
              <w:t>Bardzo często</w:t>
            </w:r>
          </w:p>
        </w:tc>
        <w:tc>
          <w:tcPr>
            <w:tcW w:w="6979" w:type="dxa"/>
          </w:tcPr>
          <w:p w14:paraId="54DDD8BB" w14:textId="77777777" w:rsidR="003F743E" w:rsidRPr="006F7897" w:rsidRDefault="003F743E" w:rsidP="003F743E">
            <w:pPr>
              <w:pStyle w:val="c-tabletext0"/>
              <w:spacing w:before="0" w:after="0"/>
              <w:rPr>
                <w:lang w:val="pl-PL"/>
              </w:rPr>
            </w:pPr>
            <w:r w:rsidRPr="006F7897">
              <w:rPr>
                <w:lang w:val="pl-PL"/>
              </w:rPr>
              <w:t>biegunka</w:t>
            </w:r>
            <w:r w:rsidRPr="006F7897">
              <w:rPr>
                <w:vertAlign w:val="superscript"/>
                <w:lang w:val="pl-PL"/>
              </w:rPr>
              <w:t>*</w:t>
            </w:r>
            <w:r w:rsidRPr="006F7897">
              <w:rPr>
                <w:lang w:val="pl-PL"/>
              </w:rPr>
              <w:t>, nudności</w:t>
            </w:r>
            <w:r w:rsidRPr="006F7897">
              <w:rPr>
                <w:vertAlign w:val="superscript"/>
                <w:lang w:val="pl-PL"/>
              </w:rPr>
              <w:t>*</w:t>
            </w:r>
            <w:r w:rsidRPr="006F7897">
              <w:rPr>
                <w:lang w:val="pl-PL"/>
              </w:rPr>
              <w:t>, zapalenie jamy ustnej, zaparcie, wymioty</w:t>
            </w:r>
            <w:r w:rsidRPr="006F7897">
              <w:rPr>
                <w:vertAlign w:val="superscript"/>
                <w:lang w:val="pl-PL"/>
              </w:rPr>
              <w:t>*</w:t>
            </w:r>
            <w:r w:rsidRPr="006F7897">
              <w:rPr>
                <w:lang w:val="pl-PL"/>
              </w:rPr>
              <w:t>, ból brzucha</w:t>
            </w:r>
            <w:r w:rsidRPr="006F7897">
              <w:rPr>
                <w:vertAlign w:val="superscript"/>
                <w:lang w:val="pl-PL"/>
              </w:rPr>
              <w:t>e</w:t>
            </w:r>
            <w:r w:rsidRPr="006F7897">
              <w:rPr>
                <w:lang w:val="pl-PL"/>
              </w:rPr>
              <w:t>, niestrawność, zaburzenia połykania, glossodynia</w:t>
            </w:r>
          </w:p>
        </w:tc>
      </w:tr>
      <w:tr w:rsidR="00B12542" w:rsidRPr="00FB6554" w14:paraId="63B7E75A" w14:textId="77777777" w:rsidTr="002070CD">
        <w:trPr>
          <w:cantSplit/>
        </w:trPr>
        <w:tc>
          <w:tcPr>
            <w:tcW w:w="2093" w:type="dxa"/>
          </w:tcPr>
          <w:p w14:paraId="1DEC2B49" w14:textId="77777777" w:rsidR="00B12542" w:rsidRPr="006F7897" w:rsidRDefault="00B12542" w:rsidP="003F743E">
            <w:pPr>
              <w:spacing w:line="240" w:lineRule="auto"/>
              <w:rPr>
                <w:szCs w:val="22"/>
                <w:lang w:val="pl-PL"/>
              </w:rPr>
            </w:pPr>
            <w:r w:rsidRPr="006F7897">
              <w:rPr>
                <w:szCs w:val="22"/>
                <w:lang w:val="pl-PL"/>
              </w:rPr>
              <w:t>Często</w:t>
            </w:r>
          </w:p>
        </w:tc>
        <w:tc>
          <w:tcPr>
            <w:tcW w:w="6979" w:type="dxa"/>
          </w:tcPr>
          <w:p w14:paraId="08454014" w14:textId="77777777" w:rsidR="00B12542" w:rsidRPr="006F7897" w:rsidRDefault="00B12542" w:rsidP="003F743E">
            <w:pPr>
              <w:spacing w:line="240" w:lineRule="auto"/>
              <w:rPr>
                <w:szCs w:val="22"/>
                <w:lang w:val="pl-PL"/>
              </w:rPr>
            </w:pPr>
            <w:r w:rsidRPr="006F7897">
              <w:rPr>
                <w:szCs w:val="22"/>
                <w:lang w:val="pl-PL"/>
              </w:rPr>
              <w:t>perforacja żołądkowo-jelitowa</w:t>
            </w:r>
            <w:r w:rsidRPr="006F7897">
              <w:rPr>
                <w:szCs w:val="22"/>
                <w:vertAlign w:val="superscript"/>
                <w:lang w:val="pl-PL"/>
              </w:rPr>
              <w:t>*</w:t>
            </w:r>
            <w:r w:rsidRPr="006F7897">
              <w:rPr>
                <w:szCs w:val="22"/>
                <w:lang w:val="pl-PL"/>
              </w:rPr>
              <w:t>, przetoka żołądkowo-jelitowa, zapalenie przełyku</w:t>
            </w:r>
            <w:r w:rsidRPr="006F7897">
              <w:rPr>
                <w:szCs w:val="22"/>
                <w:vertAlign w:val="superscript"/>
                <w:lang w:val="pl-PL"/>
              </w:rPr>
              <w:t>*,</w:t>
            </w:r>
            <w:r w:rsidRPr="006F7897">
              <w:rPr>
                <w:szCs w:val="22"/>
                <w:lang w:val="pl-PL"/>
              </w:rPr>
              <w:t xml:space="preserve"> krwotok w obrębie żołądka i jelit</w:t>
            </w:r>
            <w:r w:rsidRPr="006F7897">
              <w:rPr>
                <w:szCs w:val="22"/>
                <w:vertAlign w:val="superscript"/>
                <w:lang w:val="pl-PL"/>
              </w:rPr>
              <w:t>*</w:t>
            </w:r>
            <w:r w:rsidRPr="006F7897">
              <w:rPr>
                <w:szCs w:val="22"/>
                <w:lang w:val="pl-PL"/>
              </w:rPr>
              <w:t>, zapalenie trzustki, hemoroidy, szczelina odbytu, zapalenie odbytu, zapalenie warg</w:t>
            </w:r>
          </w:p>
        </w:tc>
      </w:tr>
      <w:tr w:rsidR="003F743E" w:rsidRPr="006F7897" w14:paraId="03B3CA7F" w14:textId="77777777" w:rsidTr="002070CD">
        <w:trPr>
          <w:cantSplit/>
        </w:trPr>
        <w:tc>
          <w:tcPr>
            <w:tcW w:w="2093" w:type="dxa"/>
          </w:tcPr>
          <w:p w14:paraId="2133485B" w14:textId="77777777" w:rsidR="003F743E" w:rsidRPr="006F7897" w:rsidDel="003F743E" w:rsidRDefault="003F743E" w:rsidP="003F743E">
            <w:pPr>
              <w:spacing w:line="240" w:lineRule="auto"/>
              <w:rPr>
                <w:szCs w:val="22"/>
                <w:lang w:val="pl-PL"/>
              </w:rPr>
            </w:pPr>
            <w:r w:rsidRPr="006F7897">
              <w:rPr>
                <w:szCs w:val="22"/>
                <w:lang w:val="pl-PL"/>
              </w:rPr>
              <w:t>Niezbyt często</w:t>
            </w:r>
          </w:p>
        </w:tc>
        <w:tc>
          <w:tcPr>
            <w:tcW w:w="6979" w:type="dxa"/>
          </w:tcPr>
          <w:p w14:paraId="476B8AAC" w14:textId="77777777" w:rsidR="003F743E" w:rsidRPr="006F7897" w:rsidRDefault="001F7A65" w:rsidP="00401725">
            <w:pPr>
              <w:spacing w:line="240" w:lineRule="auto"/>
              <w:rPr>
                <w:szCs w:val="22"/>
                <w:lang w:val="pl-PL"/>
              </w:rPr>
            </w:pPr>
            <w:r w:rsidRPr="006F7897">
              <w:rPr>
                <w:szCs w:val="22"/>
              </w:rPr>
              <w:t>zapalenie przełyku</w:t>
            </w:r>
          </w:p>
        </w:tc>
      </w:tr>
      <w:tr w:rsidR="00B12542" w:rsidRPr="003948AD" w14:paraId="03577D21" w14:textId="77777777" w:rsidTr="002070CD">
        <w:trPr>
          <w:cantSplit/>
        </w:trPr>
        <w:tc>
          <w:tcPr>
            <w:tcW w:w="9072" w:type="dxa"/>
            <w:gridSpan w:val="2"/>
          </w:tcPr>
          <w:p w14:paraId="236C0DBB" w14:textId="77777777" w:rsidR="00B12542" w:rsidRPr="006F7897" w:rsidRDefault="00B12542" w:rsidP="002070CD">
            <w:pPr>
              <w:spacing w:line="240" w:lineRule="auto"/>
              <w:rPr>
                <w:lang w:val="pl-PL"/>
              </w:rPr>
            </w:pPr>
            <w:r w:rsidRPr="006F7897">
              <w:rPr>
                <w:b/>
                <w:bCs/>
                <w:szCs w:val="22"/>
                <w:lang w:val="pl-PL"/>
              </w:rPr>
              <w:t>Zaburzenia wątroby i dróg żółciowych</w:t>
            </w:r>
          </w:p>
        </w:tc>
      </w:tr>
      <w:tr w:rsidR="00B12542" w:rsidRPr="006F7897" w14:paraId="48704CA5" w14:textId="77777777" w:rsidTr="002070CD">
        <w:trPr>
          <w:cantSplit/>
        </w:trPr>
        <w:tc>
          <w:tcPr>
            <w:tcW w:w="2093" w:type="dxa"/>
          </w:tcPr>
          <w:p w14:paraId="4E680552" w14:textId="77777777" w:rsidR="00B12542" w:rsidRPr="006F7897" w:rsidRDefault="00B12542" w:rsidP="003F743E">
            <w:pPr>
              <w:spacing w:line="240" w:lineRule="auto"/>
              <w:rPr>
                <w:szCs w:val="22"/>
                <w:lang w:val="pl-PL"/>
              </w:rPr>
            </w:pPr>
            <w:r w:rsidRPr="006F7897">
              <w:rPr>
                <w:szCs w:val="22"/>
                <w:lang w:val="pl-PL"/>
              </w:rPr>
              <w:t>Często</w:t>
            </w:r>
          </w:p>
        </w:tc>
        <w:tc>
          <w:tcPr>
            <w:tcW w:w="6979" w:type="dxa"/>
          </w:tcPr>
          <w:p w14:paraId="07A10CAF" w14:textId="77777777" w:rsidR="00B12542" w:rsidRPr="006F7897" w:rsidRDefault="00B12542" w:rsidP="003F743E">
            <w:pPr>
              <w:pStyle w:val="c-tabletext0"/>
              <w:spacing w:before="0" w:after="0"/>
              <w:rPr>
                <w:lang w:val="pl-PL"/>
              </w:rPr>
            </w:pPr>
            <w:r w:rsidRPr="006F7897">
              <w:rPr>
                <w:lang w:val="pl-PL"/>
              </w:rPr>
              <w:t>kamica żółciowa</w:t>
            </w:r>
          </w:p>
        </w:tc>
      </w:tr>
      <w:tr w:rsidR="003F743E" w:rsidRPr="003948AD" w14:paraId="0AD35BD6" w14:textId="77777777" w:rsidTr="002070CD">
        <w:trPr>
          <w:cantSplit/>
        </w:trPr>
        <w:tc>
          <w:tcPr>
            <w:tcW w:w="9072" w:type="dxa"/>
            <w:gridSpan w:val="2"/>
          </w:tcPr>
          <w:p w14:paraId="17394331" w14:textId="77777777" w:rsidR="003F743E" w:rsidRPr="006F7897" w:rsidRDefault="003F743E" w:rsidP="003F743E">
            <w:pPr>
              <w:spacing w:line="240" w:lineRule="auto"/>
              <w:rPr>
                <w:szCs w:val="22"/>
                <w:lang w:val="pl-PL"/>
              </w:rPr>
            </w:pPr>
            <w:r w:rsidRPr="006F7897">
              <w:rPr>
                <w:b/>
                <w:bCs/>
                <w:szCs w:val="22"/>
                <w:lang w:val="pl-PL"/>
              </w:rPr>
              <w:t>Zaburzenia skóry i tkanki podskórnej</w:t>
            </w:r>
          </w:p>
        </w:tc>
      </w:tr>
      <w:tr w:rsidR="003F743E" w:rsidRPr="00FB6554" w14:paraId="69F7AD8C" w14:textId="77777777" w:rsidTr="002070CD">
        <w:trPr>
          <w:cantSplit/>
        </w:trPr>
        <w:tc>
          <w:tcPr>
            <w:tcW w:w="2093" w:type="dxa"/>
          </w:tcPr>
          <w:p w14:paraId="6976DA96" w14:textId="77777777" w:rsidR="003F743E" w:rsidRPr="006F7897" w:rsidRDefault="003F743E" w:rsidP="003F743E">
            <w:pPr>
              <w:spacing w:line="240" w:lineRule="auto"/>
              <w:rPr>
                <w:szCs w:val="22"/>
                <w:lang w:val="pl-PL"/>
              </w:rPr>
            </w:pPr>
            <w:r w:rsidRPr="006F7897">
              <w:rPr>
                <w:szCs w:val="22"/>
                <w:lang w:val="pl-PL"/>
              </w:rPr>
              <w:t>Bardzo często</w:t>
            </w:r>
          </w:p>
        </w:tc>
        <w:tc>
          <w:tcPr>
            <w:tcW w:w="6979" w:type="dxa"/>
          </w:tcPr>
          <w:p w14:paraId="0FAC8F07" w14:textId="77777777" w:rsidR="003F743E" w:rsidRPr="006F7897" w:rsidRDefault="003F743E" w:rsidP="003F743E">
            <w:pPr>
              <w:spacing w:line="240" w:lineRule="auto"/>
              <w:rPr>
                <w:szCs w:val="22"/>
                <w:lang w:val="pl-PL"/>
              </w:rPr>
            </w:pPr>
            <w:r w:rsidRPr="006F7897">
              <w:rPr>
                <w:szCs w:val="22"/>
                <w:lang w:val="pl-PL"/>
              </w:rPr>
              <w:t>erytrodyzastezja dłoniowo-podeszwowa</w:t>
            </w:r>
            <w:r w:rsidRPr="006F7897">
              <w:rPr>
                <w:szCs w:val="22"/>
                <w:vertAlign w:val="superscript"/>
                <w:lang w:val="pl-PL"/>
              </w:rPr>
              <w:t>*</w:t>
            </w:r>
            <w:r w:rsidRPr="006F7897">
              <w:rPr>
                <w:szCs w:val="22"/>
                <w:lang w:val="pl-PL"/>
              </w:rPr>
              <w:t>, zmiana koloru włosów, wysypka, sucha skóra, łysienie, rumień</w:t>
            </w:r>
          </w:p>
        </w:tc>
      </w:tr>
      <w:tr w:rsidR="00B12542" w:rsidRPr="00FB6554" w14:paraId="443BC3E5" w14:textId="77777777" w:rsidTr="002070CD">
        <w:trPr>
          <w:cantSplit/>
        </w:trPr>
        <w:tc>
          <w:tcPr>
            <w:tcW w:w="2093" w:type="dxa"/>
          </w:tcPr>
          <w:p w14:paraId="5DC9C1ED" w14:textId="77777777" w:rsidR="00B12542" w:rsidRPr="006F7897" w:rsidRDefault="00B12542" w:rsidP="003F743E">
            <w:pPr>
              <w:spacing w:line="240" w:lineRule="auto"/>
              <w:rPr>
                <w:szCs w:val="22"/>
                <w:lang w:val="pl-PL"/>
              </w:rPr>
            </w:pPr>
            <w:r w:rsidRPr="006F7897">
              <w:rPr>
                <w:szCs w:val="22"/>
                <w:lang w:val="pl-PL"/>
              </w:rPr>
              <w:t>Często</w:t>
            </w:r>
          </w:p>
        </w:tc>
        <w:tc>
          <w:tcPr>
            <w:tcW w:w="6979" w:type="dxa"/>
          </w:tcPr>
          <w:p w14:paraId="20219AC9" w14:textId="77777777" w:rsidR="00B12542" w:rsidRPr="006F7897" w:rsidRDefault="00B12542" w:rsidP="003F743E">
            <w:pPr>
              <w:spacing w:line="240" w:lineRule="auto"/>
              <w:rPr>
                <w:szCs w:val="22"/>
                <w:lang w:val="pl-PL"/>
              </w:rPr>
            </w:pPr>
            <w:r w:rsidRPr="006F7897">
              <w:rPr>
                <w:szCs w:val="22"/>
                <w:lang w:val="pl-PL"/>
              </w:rPr>
              <w:t xml:space="preserve">hiperkeratoza, trądzik, pęcherzyki skórne, nieprawidłowy przyrost owłosienia, łuszczenie skóry, hipopigmentacja </w:t>
            </w:r>
          </w:p>
        </w:tc>
      </w:tr>
      <w:tr w:rsidR="003F743E" w:rsidRPr="006F7897" w14:paraId="2B25C876" w14:textId="77777777" w:rsidTr="002070CD">
        <w:trPr>
          <w:cantSplit/>
        </w:trPr>
        <w:tc>
          <w:tcPr>
            <w:tcW w:w="2093" w:type="dxa"/>
          </w:tcPr>
          <w:p w14:paraId="43D70ED8" w14:textId="77777777" w:rsidR="003F743E" w:rsidRPr="006F7897" w:rsidDel="003F743E" w:rsidRDefault="003F743E" w:rsidP="003F743E">
            <w:pPr>
              <w:spacing w:line="240" w:lineRule="auto"/>
              <w:rPr>
                <w:szCs w:val="22"/>
                <w:lang w:val="pl-PL"/>
              </w:rPr>
            </w:pPr>
            <w:r w:rsidRPr="006F7897">
              <w:rPr>
                <w:szCs w:val="22"/>
                <w:lang w:val="pl-PL"/>
              </w:rPr>
              <w:t>Niezbyt często</w:t>
            </w:r>
          </w:p>
        </w:tc>
        <w:tc>
          <w:tcPr>
            <w:tcW w:w="6979" w:type="dxa"/>
          </w:tcPr>
          <w:p w14:paraId="2C614877" w14:textId="77777777" w:rsidR="003F743E" w:rsidRPr="006F7897" w:rsidRDefault="003F743E" w:rsidP="003F743E">
            <w:pPr>
              <w:spacing w:line="240" w:lineRule="auto"/>
              <w:rPr>
                <w:szCs w:val="22"/>
                <w:lang w:val="pl-PL"/>
              </w:rPr>
            </w:pPr>
            <w:r w:rsidRPr="006F7897">
              <w:rPr>
                <w:szCs w:val="22"/>
                <w:lang w:val="pl-PL"/>
              </w:rPr>
              <w:t>owrzodzenie skóry, teleangiektazja</w:t>
            </w:r>
          </w:p>
        </w:tc>
      </w:tr>
      <w:tr w:rsidR="00ED1FF0" w:rsidRPr="006F7897" w14:paraId="56A56769" w14:textId="77777777" w:rsidTr="002070CD">
        <w:trPr>
          <w:cantSplit/>
        </w:trPr>
        <w:tc>
          <w:tcPr>
            <w:tcW w:w="2093" w:type="dxa"/>
          </w:tcPr>
          <w:p w14:paraId="6388186D" w14:textId="77777777" w:rsidR="00ED1FF0" w:rsidRPr="006F7897" w:rsidRDefault="00ED1FF0" w:rsidP="003F743E">
            <w:pPr>
              <w:spacing w:line="240" w:lineRule="auto"/>
              <w:rPr>
                <w:szCs w:val="22"/>
                <w:lang w:val="pl-PL"/>
              </w:rPr>
            </w:pPr>
            <w:r>
              <w:rPr>
                <w:szCs w:val="22"/>
                <w:lang w:val="pl-PL"/>
              </w:rPr>
              <w:t>Częstość nieznana</w:t>
            </w:r>
          </w:p>
        </w:tc>
        <w:tc>
          <w:tcPr>
            <w:tcW w:w="6979" w:type="dxa"/>
          </w:tcPr>
          <w:p w14:paraId="771E0B53" w14:textId="77777777" w:rsidR="00ED1FF0" w:rsidRPr="006F7897" w:rsidRDefault="00ED1FF0" w:rsidP="003F743E">
            <w:pPr>
              <w:spacing w:line="240" w:lineRule="auto"/>
              <w:rPr>
                <w:szCs w:val="22"/>
                <w:lang w:val="pl-PL"/>
              </w:rPr>
            </w:pPr>
            <w:r>
              <w:rPr>
                <w:szCs w:val="22"/>
                <w:lang w:val="pl-PL"/>
              </w:rPr>
              <w:t>zapalenie naczyń skóry</w:t>
            </w:r>
          </w:p>
        </w:tc>
      </w:tr>
      <w:tr w:rsidR="003F743E" w:rsidRPr="003948AD" w14:paraId="33AF31C9" w14:textId="77777777" w:rsidTr="002070CD">
        <w:trPr>
          <w:cantSplit/>
        </w:trPr>
        <w:tc>
          <w:tcPr>
            <w:tcW w:w="9072" w:type="dxa"/>
            <w:gridSpan w:val="2"/>
          </w:tcPr>
          <w:p w14:paraId="227D1584" w14:textId="77777777" w:rsidR="003F743E" w:rsidRPr="006F7897" w:rsidRDefault="003F743E" w:rsidP="003F743E">
            <w:pPr>
              <w:spacing w:line="240" w:lineRule="auto"/>
              <w:rPr>
                <w:b/>
                <w:bCs/>
                <w:szCs w:val="22"/>
                <w:lang w:val="pl-PL"/>
              </w:rPr>
            </w:pPr>
            <w:r w:rsidRPr="006F7897">
              <w:rPr>
                <w:b/>
                <w:bCs/>
                <w:szCs w:val="22"/>
                <w:lang w:val="pl-PL"/>
              </w:rPr>
              <w:t>Zaburzenia mięśniowo-szkieletowe i tkanki łącznej</w:t>
            </w:r>
          </w:p>
        </w:tc>
      </w:tr>
      <w:tr w:rsidR="003B20B3" w:rsidRPr="00FB6554" w14:paraId="696E0389" w14:textId="77777777" w:rsidTr="002070CD">
        <w:trPr>
          <w:cantSplit/>
        </w:trPr>
        <w:tc>
          <w:tcPr>
            <w:tcW w:w="2093" w:type="dxa"/>
          </w:tcPr>
          <w:p w14:paraId="6315B4C6" w14:textId="77777777" w:rsidR="003B20B3" w:rsidRPr="006F7897" w:rsidDel="003F743E" w:rsidRDefault="003B20B3" w:rsidP="003F743E">
            <w:pPr>
              <w:spacing w:line="240" w:lineRule="auto"/>
              <w:rPr>
                <w:szCs w:val="22"/>
                <w:lang w:val="pl-PL"/>
              </w:rPr>
            </w:pPr>
            <w:r w:rsidRPr="006F7897">
              <w:rPr>
                <w:szCs w:val="22"/>
                <w:lang w:val="pl-PL"/>
              </w:rPr>
              <w:t>Bardzo często</w:t>
            </w:r>
          </w:p>
        </w:tc>
        <w:tc>
          <w:tcPr>
            <w:tcW w:w="6979" w:type="dxa"/>
          </w:tcPr>
          <w:p w14:paraId="52C4F814" w14:textId="77777777" w:rsidR="003B20B3" w:rsidRPr="006F7897" w:rsidRDefault="003B20B3" w:rsidP="003F743E">
            <w:pPr>
              <w:spacing w:line="240" w:lineRule="auto"/>
              <w:rPr>
                <w:szCs w:val="22"/>
                <w:lang w:val="pl-PL"/>
              </w:rPr>
            </w:pPr>
            <w:r w:rsidRPr="006F7897">
              <w:rPr>
                <w:szCs w:val="22"/>
                <w:lang w:val="pl-PL"/>
              </w:rPr>
              <w:t>ból stawów, skurcze mięśni, ból kończyn</w:t>
            </w:r>
          </w:p>
        </w:tc>
      </w:tr>
      <w:tr w:rsidR="00B12542" w:rsidRPr="00FB6554" w14:paraId="72461B01" w14:textId="77777777" w:rsidTr="002070CD">
        <w:trPr>
          <w:cantSplit/>
          <w:trHeight w:val="213"/>
        </w:trPr>
        <w:tc>
          <w:tcPr>
            <w:tcW w:w="2093" w:type="dxa"/>
          </w:tcPr>
          <w:p w14:paraId="3C8A8AAB" w14:textId="77777777" w:rsidR="00B12542" w:rsidRPr="006F7897" w:rsidRDefault="00B12542" w:rsidP="003F743E">
            <w:pPr>
              <w:spacing w:line="240" w:lineRule="auto"/>
              <w:rPr>
                <w:szCs w:val="22"/>
                <w:lang w:val="pl-PL"/>
              </w:rPr>
            </w:pPr>
            <w:r w:rsidRPr="006F7897">
              <w:rPr>
                <w:szCs w:val="22"/>
                <w:lang w:val="pl-PL"/>
              </w:rPr>
              <w:t xml:space="preserve"> Często</w:t>
            </w:r>
          </w:p>
        </w:tc>
        <w:tc>
          <w:tcPr>
            <w:tcW w:w="6979" w:type="dxa"/>
          </w:tcPr>
          <w:p w14:paraId="29F68B2E" w14:textId="77777777" w:rsidR="00B12542" w:rsidRPr="006F7897" w:rsidRDefault="00B12542" w:rsidP="003F743E">
            <w:pPr>
              <w:spacing w:line="240" w:lineRule="auto"/>
              <w:rPr>
                <w:szCs w:val="22"/>
                <w:lang w:val="pl-PL"/>
              </w:rPr>
            </w:pPr>
            <w:r w:rsidRPr="006F7897">
              <w:rPr>
                <w:szCs w:val="22"/>
                <w:lang w:val="pl-PL"/>
              </w:rPr>
              <w:t>mięśniowo-szkieletowy ból klatki piersiowej, martwica kości szczęki</w:t>
            </w:r>
            <w:r w:rsidRPr="006F7897">
              <w:rPr>
                <w:szCs w:val="22"/>
                <w:vertAlign w:val="superscript"/>
                <w:lang w:val="pl-PL"/>
              </w:rPr>
              <w:t>*</w:t>
            </w:r>
          </w:p>
        </w:tc>
      </w:tr>
      <w:tr w:rsidR="003B20B3" w:rsidRPr="006F7897" w14:paraId="587009C0" w14:textId="77777777" w:rsidTr="002070CD">
        <w:trPr>
          <w:cantSplit/>
        </w:trPr>
        <w:tc>
          <w:tcPr>
            <w:tcW w:w="2093" w:type="dxa"/>
          </w:tcPr>
          <w:p w14:paraId="0686F784" w14:textId="77777777" w:rsidR="003B20B3" w:rsidRPr="006F7897" w:rsidDel="003F743E" w:rsidRDefault="003B20B3" w:rsidP="003F743E">
            <w:pPr>
              <w:spacing w:line="240" w:lineRule="auto"/>
              <w:rPr>
                <w:szCs w:val="22"/>
                <w:lang w:val="pl-PL"/>
              </w:rPr>
            </w:pPr>
            <w:r w:rsidRPr="006F7897">
              <w:rPr>
                <w:szCs w:val="22"/>
                <w:lang w:val="pl-PL"/>
              </w:rPr>
              <w:t>Niezbyt często</w:t>
            </w:r>
          </w:p>
        </w:tc>
        <w:tc>
          <w:tcPr>
            <w:tcW w:w="6979" w:type="dxa"/>
          </w:tcPr>
          <w:p w14:paraId="02D24A10" w14:textId="77777777" w:rsidR="003B20B3" w:rsidRPr="006F7897" w:rsidRDefault="003B20B3" w:rsidP="003F743E">
            <w:pPr>
              <w:spacing w:line="240" w:lineRule="auto"/>
              <w:rPr>
                <w:szCs w:val="22"/>
                <w:lang w:val="pl-PL"/>
              </w:rPr>
            </w:pPr>
            <w:r w:rsidRPr="006F7897">
              <w:rPr>
                <w:szCs w:val="22"/>
                <w:lang w:val="pl-PL"/>
              </w:rPr>
              <w:t>rozpad mięśni prążkowanych</w:t>
            </w:r>
          </w:p>
        </w:tc>
      </w:tr>
      <w:tr w:rsidR="003B20B3" w:rsidRPr="003948AD" w14:paraId="039267E1" w14:textId="77777777" w:rsidTr="002070CD">
        <w:trPr>
          <w:cantSplit/>
        </w:trPr>
        <w:tc>
          <w:tcPr>
            <w:tcW w:w="9072" w:type="dxa"/>
            <w:gridSpan w:val="2"/>
          </w:tcPr>
          <w:p w14:paraId="5D32DE98" w14:textId="77777777" w:rsidR="003B20B3" w:rsidRPr="006F7897" w:rsidRDefault="003B20B3" w:rsidP="003F743E">
            <w:pPr>
              <w:spacing w:line="240" w:lineRule="auto"/>
              <w:rPr>
                <w:szCs w:val="22"/>
                <w:lang w:val="pl-PL"/>
              </w:rPr>
            </w:pPr>
            <w:r w:rsidRPr="006F7897">
              <w:rPr>
                <w:b/>
                <w:bCs/>
                <w:szCs w:val="22"/>
                <w:lang w:val="pl-PL"/>
              </w:rPr>
              <w:t>Zaburzenia nerek i dróg moczowych</w:t>
            </w:r>
          </w:p>
        </w:tc>
      </w:tr>
      <w:tr w:rsidR="00B12542" w:rsidRPr="00FB6554" w14:paraId="197A8FB5" w14:textId="77777777" w:rsidTr="002070CD">
        <w:trPr>
          <w:cantSplit/>
        </w:trPr>
        <w:tc>
          <w:tcPr>
            <w:tcW w:w="2093" w:type="dxa"/>
          </w:tcPr>
          <w:p w14:paraId="22A7E37A" w14:textId="77777777" w:rsidR="00B12542" w:rsidRPr="006F7897" w:rsidRDefault="00B12542" w:rsidP="003F743E">
            <w:pPr>
              <w:spacing w:line="240" w:lineRule="auto"/>
              <w:rPr>
                <w:szCs w:val="22"/>
                <w:lang w:val="pl-PL"/>
              </w:rPr>
            </w:pPr>
            <w:r w:rsidRPr="006F7897">
              <w:rPr>
                <w:szCs w:val="22"/>
                <w:lang w:val="pl-PL"/>
              </w:rPr>
              <w:t>Często</w:t>
            </w:r>
          </w:p>
        </w:tc>
        <w:tc>
          <w:tcPr>
            <w:tcW w:w="6979" w:type="dxa"/>
          </w:tcPr>
          <w:p w14:paraId="1DCE96C4" w14:textId="77777777" w:rsidR="00B12542" w:rsidRPr="006F7897" w:rsidRDefault="00B12542" w:rsidP="002070CD">
            <w:pPr>
              <w:spacing w:line="240" w:lineRule="auto"/>
              <w:rPr>
                <w:lang w:val="pl-PL"/>
              </w:rPr>
            </w:pPr>
            <w:r w:rsidRPr="006F7897">
              <w:rPr>
                <w:lang w:val="pl-PL"/>
              </w:rPr>
              <w:t>białkomocz</w:t>
            </w:r>
            <w:r w:rsidRPr="006F7897">
              <w:rPr>
                <w:szCs w:val="22"/>
                <w:vertAlign w:val="superscript"/>
                <w:lang w:val="pl-PL"/>
              </w:rPr>
              <w:t>*</w:t>
            </w:r>
            <w:r w:rsidRPr="006F7897">
              <w:rPr>
                <w:szCs w:val="22"/>
                <w:lang w:val="pl-PL"/>
              </w:rPr>
              <w:t>, utrudnione oddawanie moczu, krwiomocz</w:t>
            </w:r>
          </w:p>
        </w:tc>
      </w:tr>
      <w:tr w:rsidR="003B20B3" w:rsidRPr="006F7897" w14:paraId="5323EC5D" w14:textId="77777777" w:rsidTr="002070CD">
        <w:trPr>
          <w:cantSplit/>
        </w:trPr>
        <w:tc>
          <w:tcPr>
            <w:tcW w:w="2093" w:type="dxa"/>
          </w:tcPr>
          <w:p w14:paraId="0DE7D691" w14:textId="77777777" w:rsidR="003B20B3" w:rsidRPr="006F7897" w:rsidDel="003B20B3" w:rsidRDefault="003B20B3" w:rsidP="003F743E">
            <w:pPr>
              <w:spacing w:line="240" w:lineRule="auto"/>
              <w:rPr>
                <w:szCs w:val="22"/>
                <w:lang w:val="pl-PL"/>
              </w:rPr>
            </w:pPr>
            <w:r w:rsidRPr="006F7897">
              <w:rPr>
                <w:szCs w:val="22"/>
                <w:lang w:val="pl-PL"/>
              </w:rPr>
              <w:t>Niezbyt często</w:t>
            </w:r>
          </w:p>
        </w:tc>
        <w:tc>
          <w:tcPr>
            <w:tcW w:w="6979" w:type="dxa"/>
          </w:tcPr>
          <w:p w14:paraId="121F3AEA" w14:textId="77777777" w:rsidR="003B20B3" w:rsidRPr="006F7897" w:rsidRDefault="003B20B3" w:rsidP="003F743E">
            <w:pPr>
              <w:pStyle w:val="c-tabletext0"/>
              <w:spacing w:before="0" w:after="0"/>
              <w:rPr>
                <w:lang w:val="pl-PL"/>
              </w:rPr>
            </w:pPr>
            <w:r w:rsidRPr="006F7897">
              <w:rPr>
                <w:lang w:val="pl-PL"/>
              </w:rPr>
              <w:t>ostra niewydolność nerek</w:t>
            </w:r>
          </w:p>
        </w:tc>
      </w:tr>
      <w:tr w:rsidR="00B12542" w:rsidRPr="003948AD" w14:paraId="4D26484E" w14:textId="77777777" w:rsidTr="002070CD">
        <w:trPr>
          <w:cantSplit/>
        </w:trPr>
        <w:tc>
          <w:tcPr>
            <w:tcW w:w="9072" w:type="dxa"/>
            <w:gridSpan w:val="2"/>
          </w:tcPr>
          <w:p w14:paraId="242F7EF5" w14:textId="77777777" w:rsidR="00B12542" w:rsidRPr="006F7897" w:rsidRDefault="00B12542" w:rsidP="002070CD">
            <w:pPr>
              <w:spacing w:line="240" w:lineRule="auto"/>
              <w:rPr>
                <w:lang w:val="pl-PL"/>
              </w:rPr>
            </w:pPr>
            <w:r w:rsidRPr="006F7897">
              <w:rPr>
                <w:b/>
                <w:bCs/>
                <w:szCs w:val="22"/>
                <w:lang w:val="pl-PL"/>
              </w:rPr>
              <w:t>Zaburzenia układu rozrodczego i piersi</w:t>
            </w:r>
          </w:p>
        </w:tc>
      </w:tr>
      <w:tr w:rsidR="003B20B3" w:rsidRPr="00FB6554" w14:paraId="7FF8E67B" w14:textId="77777777" w:rsidTr="002070CD">
        <w:trPr>
          <w:cantSplit/>
        </w:trPr>
        <w:tc>
          <w:tcPr>
            <w:tcW w:w="2093" w:type="dxa"/>
          </w:tcPr>
          <w:p w14:paraId="50B0C73B" w14:textId="77777777" w:rsidR="003B20B3" w:rsidRPr="006F7897" w:rsidRDefault="003B20B3" w:rsidP="003F743E">
            <w:pPr>
              <w:spacing w:line="240" w:lineRule="auto"/>
              <w:rPr>
                <w:szCs w:val="22"/>
                <w:lang w:val="pl-PL"/>
              </w:rPr>
            </w:pPr>
            <w:r w:rsidRPr="006F7897">
              <w:rPr>
                <w:szCs w:val="22"/>
                <w:lang w:val="pl-PL"/>
              </w:rPr>
              <w:t>Niezbyt często</w:t>
            </w:r>
          </w:p>
        </w:tc>
        <w:tc>
          <w:tcPr>
            <w:tcW w:w="6979" w:type="dxa"/>
          </w:tcPr>
          <w:p w14:paraId="28D7F5AE" w14:textId="77777777" w:rsidR="003B20B3" w:rsidRPr="006F7897" w:rsidRDefault="003B20B3" w:rsidP="003F743E">
            <w:pPr>
              <w:pStyle w:val="c-tabletext0"/>
              <w:spacing w:before="0" w:after="0"/>
              <w:rPr>
                <w:lang w:val="pl-PL"/>
              </w:rPr>
            </w:pPr>
            <w:r w:rsidRPr="006F7897">
              <w:rPr>
                <w:lang w:val="pl-PL"/>
              </w:rPr>
              <w:t>brak miesiączki, krwotok z pochwy</w:t>
            </w:r>
          </w:p>
        </w:tc>
      </w:tr>
      <w:tr w:rsidR="003B20B3" w:rsidRPr="003948AD" w14:paraId="72F24732" w14:textId="77777777" w:rsidTr="002070CD">
        <w:trPr>
          <w:cantSplit/>
        </w:trPr>
        <w:tc>
          <w:tcPr>
            <w:tcW w:w="9072" w:type="dxa"/>
            <w:gridSpan w:val="2"/>
          </w:tcPr>
          <w:p w14:paraId="0AAEE776" w14:textId="77777777" w:rsidR="003B20B3" w:rsidRPr="006F7897" w:rsidRDefault="003B20B3" w:rsidP="003F743E">
            <w:pPr>
              <w:pStyle w:val="c-tabletext0"/>
              <w:spacing w:before="0" w:after="0"/>
              <w:rPr>
                <w:lang w:val="pl-PL"/>
              </w:rPr>
            </w:pPr>
            <w:r w:rsidRPr="006F7897">
              <w:rPr>
                <w:b/>
                <w:bCs/>
                <w:lang w:val="pl-PL"/>
              </w:rPr>
              <w:t>Zaburzenia ogólne i stany w miejscu podania</w:t>
            </w:r>
          </w:p>
        </w:tc>
      </w:tr>
      <w:tr w:rsidR="003B20B3" w:rsidRPr="00FB6554" w14:paraId="326BCDB1" w14:textId="77777777" w:rsidTr="002070CD">
        <w:trPr>
          <w:cantSplit/>
        </w:trPr>
        <w:tc>
          <w:tcPr>
            <w:tcW w:w="2093" w:type="dxa"/>
          </w:tcPr>
          <w:p w14:paraId="53A2453F" w14:textId="77777777" w:rsidR="003B20B3" w:rsidRPr="006F7897" w:rsidRDefault="003B20B3" w:rsidP="003F743E">
            <w:pPr>
              <w:spacing w:line="240" w:lineRule="auto"/>
              <w:rPr>
                <w:szCs w:val="22"/>
                <w:lang w:val="pl-PL"/>
              </w:rPr>
            </w:pPr>
            <w:r w:rsidRPr="006F7897">
              <w:rPr>
                <w:szCs w:val="22"/>
                <w:lang w:val="pl-PL"/>
              </w:rPr>
              <w:t>Bardzo często</w:t>
            </w:r>
          </w:p>
        </w:tc>
        <w:tc>
          <w:tcPr>
            <w:tcW w:w="6979" w:type="dxa"/>
          </w:tcPr>
          <w:p w14:paraId="134753F0" w14:textId="77777777" w:rsidR="003B20B3" w:rsidRPr="006F7897" w:rsidRDefault="003B20B3" w:rsidP="00401725">
            <w:pPr>
              <w:pStyle w:val="c-tabletext0"/>
              <w:spacing w:before="0" w:after="0"/>
              <w:rPr>
                <w:lang w:val="pl-PL"/>
              </w:rPr>
            </w:pPr>
            <w:r w:rsidRPr="006F7897">
              <w:rPr>
                <w:lang w:val="pl-PL"/>
              </w:rPr>
              <w:t>zmęczenie, zapalenie błon śluzowych, osłabienie</w:t>
            </w:r>
          </w:p>
        </w:tc>
      </w:tr>
      <w:tr w:rsidR="0006318D" w:rsidRPr="003948AD" w14:paraId="2666892D" w14:textId="77777777" w:rsidTr="002070CD">
        <w:trPr>
          <w:cantSplit/>
        </w:trPr>
        <w:tc>
          <w:tcPr>
            <w:tcW w:w="2093" w:type="dxa"/>
          </w:tcPr>
          <w:p w14:paraId="6CBEDF48" w14:textId="77777777" w:rsidR="0006318D" w:rsidRPr="006F7897" w:rsidRDefault="0006318D" w:rsidP="003F743E">
            <w:pPr>
              <w:spacing w:line="240" w:lineRule="auto"/>
              <w:rPr>
                <w:szCs w:val="22"/>
                <w:lang w:val="pl-PL"/>
              </w:rPr>
            </w:pPr>
            <w:r w:rsidRPr="006F7897">
              <w:rPr>
                <w:szCs w:val="22"/>
                <w:lang w:val="pl-PL"/>
              </w:rPr>
              <w:t>Często</w:t>
            </w:r>
          </w:p>
        </w:tc>
        <w:tc>
          <w:tcPr>
            <w:tcW w:w="6979" w:type="dxa"/>
          </w:tcPr>
          <w:p w14:paraId="7188C124" w14:textId="77777777" w:rsidR="0006318D" w:rsidRPr="006F7897" w:rsidRDefault="0006318D" w:rsidP="002070CD">
            <w:pPr>
              <w:spacing w:line="240" w:lineRule="auto"/>
              <w:rPr>
                <w:lang w:val="pl-PL"/>
              </w:rPr>
            </w:pPr>
            <w:r w:rsidRPr="006F7897">
              <w:rPr>
                <w:szCs w:val="22"/>
                <w:lang w:val="pl-PL"/>
              </w:rPr>
              <w:t>utrudnione gojenie ran</w:t>
            </w:r>
            <w:r w:rsidRPr="006F7897">
              <w:rPr>
                <w:szCs w:val="22"/>
                <w:vertAlign w:val="superscript"/>
                <w:lang w:val="pl-PL"/>
              </w:rPr>
              <w:t>*</w:t>
            </w:r>
            <w:r w:rsidRPr="006F7897">
              <w:rPr>
                <w:szCs w:val="22"/>
                <w:lang w:val="pl-PL"/>
              </w:rPr>
              <w:t xml:space="preserve">, dreszcze, obrzęk twarzy </w:t>
            </w:r>
          </w:p>
        </w:tc>
      </w:tr>
      <w:tr w:rsidR="003B20B3" w:rsidRPr="00FB6554" w14:paraId="0B01438E" w14:textId="77777777" w:rsidTr="002070CD">
        <w:trPr>
          <w:cantSplit/>
        </w:trPr>
        <w:tc>
          <w:tcPr>
            <w:tcW w:w="2093" w:type="dxa"/>
          </w:tcPr>
          <w:p w14:paraId="46A94A01" w14:textId="77777777" w:rsidR="003B20B3" w:rsidRPr="006F7897" w:rsidDel="003B20B3" w:rsidRDefault="003B20B3" w:rsidP="003F743E">
            <w:pPr>
              <w:spacing w:line="240" w:lineRule="auto"/>
              <w:rPr>
                <w:szCs w:val="22"/>
                <w:lang w:val="pl-PL"/>
              </w:rPr>
            </w:pPr>
            <w:r w:rsidRPr="006F7897">
              <w:rPr>
                <w:szCs w:val="22"/>
                <w:lang w:val="pl-PL"/>
              </w:rPr>
              <w:t>Niezbyt często</w:t>
            </w:r>
          </w:p>
        </w:tc>
        <w:tc>
          <w:tcPr>
            <w:tcW w:w="6979" w:type="dxa"/>
          </w:tcPr>
          <w:p w14:paraId="6788ED37" w14:textId="77777777" w:rsidR="003B20B3" w:rsidRPr="006F7897" w:rsidRDefault="003B20B3" w:rsidP="003F743E">
            <w:pPr>
              <w:pStyle w:val="c-tabletext0"/>
              <w:spacing w:before="0" w:after="0"/>
              <w:rPr>
                <w:lang w:val="pl-PL"/>
              </w:rPr>
            </w:pPr>
            <w:r w:rsidRPr="006F7897">
              <w:rPr>
                <w:lang w:val="pl-PL"/>
              </w:rPr>
              <w:t>torbiel, ból twarzy, obrzęk miejscowy</w:t>
            </w:r>
          </w:p>
        </w:tc>
      </w:tr>
      <w:tr w:rsidR="003B20B3" w:rsidRPr="006F7897" w14:paraId="1240546D" w14:textId="77777777" w:rsidTr="002070CD">
        <w:trPr>
          <w:cantSplit/>
        </w:trPr>
        <w:tc>
          <w:tcPr>
            <w:tcW w:w="9072" w:type="dxa"/>
            <w:gridSpan w:val="2"/>
          </w:tcPr>
          <w:p w14:paraId="4A8959A1" w14:textId="77777777" w:rsidR="003B20B3" w:rsidRPr="006F7897" w:rsidRDefault="003B20B3" w:rsidP="003F743E">
            <w:pPr>
              <w:pStyle w:val="c-tabletext0"/>
              <w:spacing w:before="0" w:after="0"/>
              <w:rPr>
                <w:lang w:val="pl-PL"/>
              </w:rPr>
            </w:pPr>
            <w:r w:rsidRPr="006F7897">
              <w:rPr>
                <w:b/>
                <w:bCs/>
                <w:lang w:val="pl-PL"/>
              </w:rPr>
              <w:t>Badania diagnostyczne</w:t>
            </w:r>
          </w:p>
        </w:tc>
      </w:tr>
      <w:tr w:rsidR="0006318D" w:rsidRPr="00FB6554" w14:paraId="21E9B608" w14:textId="77777777" w:rsidTr="002070CD">
        <w:trPr>
          <w:cantSplit/>
        </w:trPr>
        <w:tc>
          <w:tcPr>
            <w:tcW w:w="2093" w:type="dxa"/>
          </w:tcPr>
          <w:p w14:paraId="48F39265" w14:textId="77777777" w:rsidR="0006318D" w:rsidRPr="006F7897" w:rsidRDefault="0006318D" w:rsidP="003F743E">
            <w:pPr>
              <w:spacing w:line="240" w:lineRule="auto"/>
              <w:rPr>
                <w:szCs w:val="22"/>
                <w:lang w:val="pl-PL"/>
              </w:rPr>
            </w:pPr>
            <w:r w:rsidRPr="006F7897">
              <w:rPr>
                <w:szCs w:val="22"/>
                <w:lang w:val="pl-PL"/>
              </w:rPr>
              <w:t>Bardzo często</w:t>
            </w:r>
          </w:p>
        </w:tc>
        <w:tc>
          <w:tcPr>
            <w:tcW w:w="6979" w:type="dxa"/>
          </w:tcPr>
          <w:p w14:paraId="4343FA64" w14:textId="77777777" w:rsidR="0006318D" w:rsidRPr="006F7897" w:rsidRDefault="0006318D" w:rsidP="002070CD">
            <w:pPr>
              <w:spacing w:line="240" w:lineRule="auto"/>
              <w:rPr>
                <w:lang w:val="pl-PL"/>
              </w:rPr>
            </w:pPr>
            <w:r w:rsidRPr="006F7897">
              <w:rPr>
                <w:szCs w:val="22"/>
                <w:lang w:val="pl-PL"/>
              </w:rPr>
              <w:t>zmniejszenie masy ciała, zwiększenie aktywności AlAT, AspAT i ALP w surowicy, podwyższony poziom LDH we krwi, podwyższony poziom TSH we krwi</w:t>
            </w:r>
            <w:r w:rsidRPr="006F7897">
              <w:rPr>
                <w:szCs w:val="22"/>
                <w:vertAlign w:val="superscript"/>
                <w:lang w:val="pl-PL"/>
              </w:rPr>
              <w:t>*d</w:t>
            </w:r>
            <w:r w:rsidRPr="006F7897">
              <w:rPr>
                <w:szCs w:val="22"/>
                <w:lang w:val="pl-PL"/>
              </w:rPr>
              <w:t>,</w:t>
            </w:r>
            <w:r w:rsidRPr="006F7897">
              <w:rPr>
                <w:lang w:val="pl-PL"/>
              </w:rPr>
              <w:t xml:space="preserve"> </w:t>
            </w:r>
            <w:r w:rsidRPr="006F7897">
              <w:rPr>
                <w:szCs w:val="22"/>
                <w:lang w:val="pl-PL"/>
              </w:rPr>
              <w:t>trombocytopenia</w:t>
            </w:r>
            <w:r w:rsidRPr="006F7897">
              <w:rPr>
                <w:szCs w:val="22"/>
                <w:vertAlign w:val="superscript"/>
                <w:lang w:val="pl-PL"/>
              </w:rPr>
              <w:t>a</w:t>
            </w:r>
          </w:p>
        </w:tc>
      </w:tr>
      <w:tr w:rsidR="003B20B3" w:rsidRPr="00FB6554" w14:paraId="0CB611F5" w14:textId="77777777" w:rsidTr="002070CD">
        <w:trPr>
          <w:cantSplit/>
        </w:trPr>
        <w:tc>
          <w:tcPr>
            <w:tcW w:w="2093" w:type="dxa"/>
          </w:tcPr>
          <w:p w14:paraId="1DF9135F" w14:textId="77777777" w:rsidR="003B20B3" w:rsidRPr="006F7897" w:rsidRDefault="003B20B3" w:rsidP="003F743E">
            <w:pPr>
              <w:spacing w:line="240" w:lineRule="auto"/>
              <w:rPr>
                <w:szCs w:val="22"/>
                <w:lang w:val="pl-PL"/>
              </w:rPr>
            </w:pPr>
            <w:r w:rsidRPr="006F7897">
              <w:rPr>
                <w:szCs w:val="22"/>
                <w:lang w:val="pl-PL"/>
              </w:rPr>
              <w:t>Często</w:t>
            </w:r>
          </w:p>
        </w:tc>
        <w:tc>
          <w:tcPr>
            <w:tcW w:w="6979" w:type="dxa"/>
          </w:tcPr>
          <w:p w14:paraId="7768DB68" w14:textId="77777777" w:rsidR="003B20B3" w:rsidRPr="006F7897" w:rsidRDefault="003B20B3" w:rsidP="003F743E">
            <w:pPr>
              <w:pStyle w:val="c-tabletext0"/>
              <w:spacing w:before="0" w:after="0"/>
              <w:rPr>
                <w:lang w:val="pl-PL"/>
              </w:rPr>
            </w:pPr>
            <w:r w:rsidRPr="006F7897">
              <w:rPr>
                <w:lang w:val="pl-PL"/>
              </w:rPr>
              <w:t>podwyższony poziom kreatyniny we krwi, limfopenia</w:t>
            </w:r>
            <w:r w:rsidRPr="006F7897">
              <w:rPr>
                <w:vertAlign w:val="superscript"/>
                <w:lang w:val="pl-PL"/>
              </w:rPr>
              <w:t>a</w:t>
            </w:r>
            <w:r w:rsidRPr="006F7897">
              <w:rPr>
                <w:lang w:val="pl-PL"/>
              </w:rPr>
              <w:t>, neutropenia</w:t>
            </w:r>
            <w:r w:rsidRPr="006F7897">
              <w:rPr>
                <w:vertAlign w:val="superscript"/>
                <w:lang w:val="pl-PL"/>
              </w:rPr>
              <w:t>a</w:t>
            </w:r>
            <w:r w:rsidR="004A0069" w:rsidRPr="006F7897">
              <w:rPr>
                <w:lang w:val="pl-PL"/>
              </w:rPr>
              <w:t xml:space="preserve">, </w:t>
            </w:r>
            <w:r w:rsidR="00C04CC5" w:rsidRPr="006F7897">
              <w:rPr>
                <w:lang w:val="pl-PL"/>
              </w:rPr>
              <w:t>podwyższony poziom</w:t>
            </w:r>
            <w:r w:rsidR="004A0069" w:rsidRPr="006F7897">
              <w:rPr>
                <w:lang w:val="pl-PL"/>
              </w:rPr>
              <w:t xml:space="preserve"> lipazy</w:t>
            </w:r>
          </w:p>
        </w:tc>
      </w:tr>
      <w:tr w:rsidR="003B20B3" w:rsidRPr="00FB6554" w14:paraId="56E3AAE9" w14:textId="77777777" w:rsidTr="002070CD">
        <w:trPr>
          <w:cantSplit/>
        </w:trPr>
        <w:tc>
          <w:tcPr>
            <w:tcW w:w="2093" w:type="dxa"/>
          </w:tcPr>
          <w:p w14:paraId="3FDB8A25" w14:textId="77777777" w:rsidR="003B20B3" w:rsidRPr="006F7897" w:rsidRDefault="003B20B3" w:rsidP="003F743E">
            <w:pPr>
              <w:spacing w:line="240" w:lineRule="auto"/>
              <w:rPr>
                <w:szCs w:val="22"/>
                <w:lang w:val="pl-PL"/>
              </w:rPr>
            </w:pPr>
            <w:r w:rsidRPr="006F7897">
              <w:rPr>
                <w:szCs w:val="22"/>
                <w:lang w:val="pl-PL"/>
              </w:rPr>
              <w:t>Niezbyt często</w:t>
            </w:r>
          </w:p>
        </w:tc>
        <w:tc>
          <w:tcPr>
            <w:tcW w:w="6979" w:type="dxa"/>
          </w:tcPr>
          <w:p w14:paraId="644F7260" w14:textId="77777777" w:rsidR="003B20B3" w:rsidRPr="006F7897" w:rsidRDefault="003B20B3" w:rsidP="003F743E">
            <w:pPr>
              <w:pStyle w:val="c-tabletext0"/>
              <w:spacing w:before="0" w:after="0"/>
              <w:rPr>
                <w:lang w:val="pl-PL"/>
              </w:rPr>
            </w:pPr>
            <w:r w:rsidRPr="006F7897">
              <w:rPr>
                <w:lang w:val="pl-PL"/>
              </w:rPr>
              <w:t>skrócenie częściowego czasu tromboplastyny po aktywacji, zwiększona liczba eozynofili</w:t>
            </w:r>
            <w:r w:rsidRPr="006F7897">
              <w:rPr>
                <w:vertAlign w:val="superscript"/>
                <w:lang w:val="pl-PL"/>
              </w:rPr>
              <w:t>b</w:t>
            </w:r>
            <w:r w:rsidRPr="006F7897">
              <w:rPr>
                <w:lang w:val="pl-PL"/>
              </w:rPr>
              <w:t>, zwiększona liczba płytek</w:t>
            </w:r>
            <w:r w:rsidRPr="006F7897">
              <w:rPr>
                <w:vertAlign w:val="superscript"/>
                <w:lang w:val="pl-PL"/>
              </w:rPr>
              <w:t>b</w:t>
            </w:r>
          </w:p>
        </w:tc>
      </w:tr>
    </w:tbl>
    <w:p w14:paraId="772084E8" w14:textId="77777777" w:rsidR="00511191" w:rsidRPr="006F7897" w:rsidRDefault="00511191" w:rsidP="00CF3CB1">
      <w:pPr>
        <w:spacing w:line="240" w:lineRule="auto"/>
        <w:rPr>
          <w:lang w:val="pl-PL"/>
        </w:rPr>
      </w:pPr>
    </w:p>
    <w:p w14:paraId="3597B76F" w14:textId="77777777" w:rsidR="00DB64B0" w:rsidRPr="006F7897" w:rsidRDefault="00DB64B0" w:rsidP="00DB64B0">
      <w:pPr>
        <w:spacing w:line="240" w:lineRule="auto"/>
        <w:rPr>
          <w:szCs w:val="22"/>
          <w:lang w:val="pl-PL"/>
        </w:rPr>
      </w:pPr>
      <w:r w:rsidRPr="006F7897">
        <w:rPr>
          <w:szCs w:val="22"/>
          <w:vertAlign w:val="superscript"/>
          <w:lang w:val="pl-PL"/>
        </w:rPr>
        <w:t>*</w:t>
      </w:r>
      <w:r w:rsidRPr="006F7897">
        <w:rPr>
          <w:szCs w:val="22"/>
          <w:lang w:val="pl-PL"/>
        </w:rPr>
        <w:t xml:space="preserve"> Patrz punkt 4.8 Opis wybranych działań niepożądanych w celu dalszej charakterystyki.</w:t>
      </w:r>
    </w:p>
    <w:p w14:paraId="1865009B" w14:textId="77777777" w:rsidR="00DB64B0" w:rsidRPr="006F7897" w:rsidRDefault="00DB64B0" w:rsidP="00DB64B0">
      <w:pPr>
        <w:spacing w:line="240" w:lineRule="auto"/>
        <w:rPr>
          <w:szCs w:val="22"/>
          <w:lang w:val="pl-PL"/>
        </w:rPr>
      </w:pPr>
      <w:r w:rsidRPr="006F7897">
        <w:rPr>
          <w:szCs w:val="22"/>
          <w:lang w:val="pl-PL"/>
        </w:rPr>
        <w:t>W celu uzyskania odpowiedniej klasyfikacji częstości, połączono następujące terminy:</w:t>
      </w:r>
    </w:p>
    <w:p w14:paraId="75D507A2" w14:textId="77777777" w:rsidR="00DB64B0" w:rsidRPr="006F7897" w:rsidRDefault="00DB64B0" w:rsidP="00DB64B0">
      <w:pPr>
        <w:spacing w:line="240" w:lineRule="auto"/>
        <w:rPr>
          <w:szCs w:val="22"/>
          <w:lang w:val="pl-PL"/>
        </w:rPr>
      </w:pPr>
      <w:r w:rsidRPr="006F7897">
        <w:rPr>
          <w:szCs w:val="22"/>
          <w:vertAlign w:val="superscript"/>
          <w:lang w:val="pl-PL"/>
        </w:rPr>
        <w:t>a</w:t>
      </w:r>
      <w:r w:rsidRPr="006F7897">
        <w:rPr>
          <w:szCs w:val="22"/>
          <w:lang w:val="pl-PL"/>
        </w:rPr>
        <w:t xml:space="preserve"> </w:t>
      </w:r>
      <w:r w:rsidR="001F65D1" w:rsidRPr="006F7897">
        <w:rPr>
          <w:szCs w:val="22"/>
          <w:lang w:val="pl-PL"/>
        </w:rPr>
        <w:t>o</w:t>
      </w:r>
      <w:r w:rsidRPr="006F7897">
        <w:rPr>
          <w:szCs w:val="22"/>
          <w:lang w:val="pl-PL"/>
        </w:rPr>
        <w:t xml:space="preserve">bniżone parametry hematologiczne: </w:t>
      </w:r>
      <w:r w:rsidR="001F65D1" w:rsidRPr="006F7897">
        <w:rPr>
          <w:szCs w:val="22"/>
          <w:lang w:val="pl-PL"/>
        </w:rPr>
        <w:t>l</w:t>
      </w:r>
      <w:r w:rsidRPr="006F7897">
        <w:rPr>
          <w:szCs w:val="22"/>
          <w:lang w:val="pl-PL"/>
        </w:rPr>
        <w:t xml:space="preserve">imfopenia i </w:t>
      </w:r>
      <w:r w:rsidR="001F65D1" w:rsidRPr="006F7897">
        <w:rPr>
          <w:szCs w:val="22"/>
          <w:lang w:val="pl-PL"/>
        </w:rPr>
        <w:t>zmniejszenie</w:t>
      </w:r>
      <w:r w:rsidRPr="006F7897">
        <w:rPr>
          <w:szCs w:val="22"/>
          <w:lang w:val="pl-PL"/>
        </w:rPr>
        <w:t xml:space="preserve"> liczby limfocytów; </w:t>
      </w:r>
      <w:r w:rsidR="001F65D1" w:rsidRPr="006F7897">
        <w:rPr>
          <w:szCs w:val="22"/>
          <w:lang w:val="pl-PL"/>
        </w:rPr>
        <w:t>n</w:t>
      </w:r>
      <w:r w:rsidRPr="006F7897">
        <w:rPr>
          <w:szCs w:val="22"/>
          <w:lang w:val="pl-PL"/>
        </w:rPr>
        <w:t xml:space="preserve">eutropenia i </w:t>
      </w:r>
      <w:r w:rsidR="001F65D1" w:rsidRPr="006F7897">
        <w:rPr>
          <w:szCs w:val="22"/>
          <w:lang w:val="pl-PL"/>
        </w:rPr>
        <w:t>zmniejszenie</w:t>
      </w:r>
      <w:r w:rsidRPr="006F7897">
        <w:rPr>
          <w:szCs w:val="22"/>
          <w:lang w:val="pl-PL"/>
        </w:rPr>
        <w:t xml:space="preserve"> liczby neutrofili; </w:t>
      </w:r>
      <w:r w:rsidR="001F65D1" w:rsidRPr="006F7897">
        <w:rPr>
          <w:szCs w:val="22"/>
          <w:lang w:val="pl-PL"/>
        </w:rPr>
        <w:t>t</w:t>
      </w:r>
      <w:r w:rsidRPr="006F7897">
        <w:rPr>
          <w:szCs w:val="22"/>
          <w:lang w:val="pl-PL"/>
        </w:rPr>
        <w:t xml:space="preserve">rombocytopenia i </w:t>
      </w:r>
      <w:r w:rsidR="001F65D1" w:rsidRPr="006F7897">
        <w:rPr>
          <w:szCs w:val="22"/>
          <w:lang w:val="pl-PL"/>
        </w:rPr>
        <w:t>zmniejszenie</w:t>
      </w:r>
      <w:r w:rsidRPr="006F7897">
        <w:rPr>
          <w:szCs w:val="22"/>
          <w:lang w:val="pl-PL"/>
        </w:rPr>
        <w:t xml:space="preserve"> liczby płytek krwi</w:t>
      </w:r>
      <w:r w:rsidR="005853FC" w:rsidRPr="006F7897">
        <w:rPr>
          <w:szCs w:val="22"/>
          <w:lang w:val="pl-PL"/>
        </w:rPr>
        <w:t>;</w:t>
      </w:r>
    </w:p>
    <w:p w14:paraId="0892BD14" w14:textId="77777777" w:rsidR="00DB64B0" w:rsidRPr="006F7897" w:rsidRDefault="00DB64B0" w:rsidP="00DB64B0">
      <w:pPr>
        <w:spacing w:line="240" w:lineRule="auto"/>
        <w:rPr>
          <w:szCs w:val="22"/>
          <w:lang w:val="pl-PL"/>
        </w:rPr>
      </w:pPr>
      <w:r w:rsidRPr="006F7897">
        <w:rPr>
          <w:szCs w:val="22"/>
          <w:vertAlign w:val="superscript"/>
          <w:lang w:val="pl-PL"/>
        </w:rPr>
        <w:t>b</w:t>
      </w:r>
      <w:r w:rsidRPr="006F7897">
        <w:rPr>
          <w:szCs w:val="22"/>
          <w:lang w:val="pl-PL"/>
        </w:rPr>
        <w:t xml:space="preserve"> </w:t>
      </w:r>
      <w:r w:rsidR="001F65D1" w:rsidRPr="006F7897">
        <w:rPr>
          <w:szCs w:val="22"/>
          <w:lang w:val="pl-PL"/>
        </w:rPr>
        <w:t>p</w:t>
      </w:r>
      <w:r w:rsidRPr="006F7897">
        <w:rPr>
          <w:szCs w:val="22"/>
          <w:lang w:val="pl-PL"/>
        </w:rPr>
        <w:t xml:space="preserve">odwyższone parametry hematologiczne: </w:t>
      </w:r>
      <w:r w:rsidR="001F65D1" w:rsidRPr="006F7897">
        <w:rPr>
          <w:szCs w:val="22"/>
          <w:lang w:val="pl-PL"/>
        </w:rPr>
        <w:t>z</w:t>
      </w:r>
      <w:r w:rsidRPr="006F7897">
        <w:rPr>
          <w:szCs w:val="22"/>
          <w:lang w:val="pl-PL"/>
        </w:rPr>
        <w:t xml:space="preserve">większona liczba eozynofili i eozynofilia; </w:t>
      </w:r>
      <w:r w:rsidR="001F65D1" w:rsidRPr="006F7897">
        <w:rPr>
          <w:szCs w:val="22"/>
          <w:lang w:val="pl-PL"/>
        </w:rPr>
        <w:t>z</w:t>
      </w:r>
      <w:r w:rsidRPr="006F7897">
        <w:rPr>
          <w:szCs w:val="22"/>
          <w:lang w:val="pl-PL"/>
        </w:rPr>
        <w:t>większona liczba płytek krwi i trombocytoza</w:t>
      </w:r>
      <w:r w:rsidR="005853FC" w:rsidRPr="006F7897">
        <w:rPr>
          <w:szCs w:val="22"/>
          <w:lang w:val="pl-PL"/>
        </w:rPr>
        <w:t>;</w:t>
      </w:r>
    </w:p>
    <w:p w14:paraId="006C590C" w14:textId="77777777" w:rsidR="00DB64B0" w:rsidRPr="006F7897" w:rsidRDefault="00DB64B0" w:rsidP="00DB64B0">
      <w:pPr>
        <w:spacing w:line="240" w:lineRule="auto"/>
        <w:rPr>
          <w:szCs w:val="22"/>
          <w:lang w:val="pl-PL"/>
        </w:rPr>
      </w:pPr>
      <w:r w:rsidRPr="006F7897">
        <w:rPr>
          <w:szCs w:val="22"/>
          <w:vertAlign w:val="superscript"/>
          <w:lang w:val="pl-PL"/>
        </w:rPr>
        <w:t>c</w:t>
      </w:r>
      <w:r w:rsidRPr="006F7897">
        <w:rPr>
          <w:szCs w:val="22"/>
          <w:lang w:val="pl-PL"/>
        </w:rPr>
        <w:t xml:space="preserve"> </w:t>
      </w:r>
      <w:r w:rsidR="001F65D1" w:rsidRPr="006F7897">
        <w:rPr>
          <w:szCs w:val="22"/>
          <w:lang w:val="pl-PL"/>
        </w:rPr>
        <w:t>o</w:t>
      </w:r>
      <w:r w:rsidRPr="006F7897">
        <w:rPr>
          <w:szCs w:val="22"/>
          <w:lang w:val="pl-PL"/>
        </w:rPr>
        <w:t xml:space="preserve">bniżone parametry biochemiczne: </w:t>
      </w:r>
      <w:r w:rsidR="001F65D1" w:rsidRPr="006F7897">
        <w:rPr>
          <w:szCs w:val="22"/>
          <w:lang w:val="pl-PL"/>
        </w:rPr>
        <w:t>h</w:t>
      </w:r>
      <w:r w:rsidRPr="006F7897">
        <w:rPr>
          <w:szCs w:val="22"/>
          <w:lang w:val="pl-PL"/>
        </w:rPr>
        <w:t xml:space="preserve">ipoalbuminemia i obniżony poziom albumin we krwi; </w:t>
      </w:r>
      <w:r w:rsidR="001F65D1" w:rsidRPr="006F7897">
        <w:rPr>
          <w:szCs w:val="22"/>
          <w:lang w:val="pl-PL"/>
        </w:rPr>
        <w:t>h</w:t>
      </w:r>
      <w:r w:rsidRPr="006F7897">
        <w:rPr>
          <w:szCs w:val="22"/>
          <w:lang w:val="pl-PL"/>
        </w:rPr>
        <w:t xml:space="preserve">ipokalcemia i obniżony poziom wapnia we krwi; </w:t>
      </w:r>
      <w:r w:rsidR="001F65D1" w:rsidRPr="006F7897">
        <w:rPr>
          <w:szCs w:val="22"/>
          <w:lang w:val="pl-PL"/>
        </w:rPr>
        <w:t>h</w:t>
      </w:r>
      <w:r w:rsidRPr="006F7897">
        <w:rPr>
          <w:szCs w:val="22"/>
          <w:lang w:val="pl-PL"/>
        </w:rPr>
        <w:t xml:space="preserve">ipokaliemia i obniżony poziom potasu we krwi; </w:t>
      </w:r>
      <w:r w:rsidR="001F65D1" w:rsidRPr="006F7897">
        <w:rPr>
          <w:szCs w:val="22"/>
          <w:lang w:val="pl-PL"/>
        </w:rPr>
        <w:t>h</w:t>
      </w:r>
      <w:r w:rsidRPr="006F7897">
        <w:rPr>
          <w:szCs w:val="22"/>
          <w:lang w:val="pl-PL"/>
        </w:rPr>
        <w:t xml:space="preserve">ipomagnezemia i obniżony poziom magnezu we krwi; </w:t>
      </w:r>
      <w:r w:rsidR="001F65D1" w:rsidRPr="006F7897">
        <w:rPr>
          <w:szCs w:val="22"/>
          <w:lang w:val="pl-PL"/>
        </w:rPr>
        <w:t>h</w:t>
      </w:r>
      <w:r w:rsidRPr="006F7897">
        <w:rPr>
          <w:szCs w:val="22"/>
          <w:lang w:val="pl-PL"/>
        </w:rPr>
        <w:t>ipo</w:t>
      </w:r>
      <w:r w:rsidR="002C01C1" w:rsidRPr="006F7897">
        <w:rPr>
          <w:szCs w:val="22"/>
          <w:lang w:val="pl-PL"/>
        </w:rPr>
        <w:t>f</w:t>
      </w:r>
      <w:r w:rsidRPr="006F7897">
        <w:rPr>
          <w:szCs w:val="22"/>
          <w:lang w:val="pl-PL"/>
        </w:rPr>
        <w:t>osfatemia i obniżony poziom fosforu we krwi</w:t>
      </w:r>
      <w:r w:rsidR="005853FC" w:rsidRPr="006F7897">
        <w:rPr>
          <w:szCs w:val="22"/>
          <w:lang w:val="pl-PL"/>
        </w:rPr>
        <w:t>;</w:t>
      </w:r>
    </w:p>
    <w:p w14:paraId="57A0DE5A" w14:textId="77777777" w:rsidR="00DB64B0" w:rsidRPr="006F7897" w:rsidRDefault="00DB64B0" w:rsidP="00DB64B0">
      <w:pPr>
        <w:spacing w:line="240" w:lineRule="auto"/>
        <w:rPr>
          <w:szCs w:val="22"/>
          <w:lang w:val="pl-PL"/>
        </w:rPr>
      </w:pPr>
      <w:r w:rsidRPr="006F7897">
        <w:rPr>
          <w:szCs w:val="22"/>
          <w:vertAlign w:val="superscript"/>
          <w:lang w:val="pl-PL"/>
        </w:rPr>
        <w:t>d</w:t>
      </w:r>
      <w:r w:rsidRPr="006F7897">
        <w:rPr>
          <w:szCs w:val="22"/>
          <w:lang w:val="pl-PL"/>
        </w:rPr>
        <w:t xml:space="preserve"> </w:t>
      </w:r>
      <w:r w:rsidR="001F65D1" w:rsidRPr="006F7897">
        <w:rPr>
          <w:szCs w:val="22"/>
          <w:lang w:val="pl-PL"/>
        </w:rPr>
        <w:t>p</w:t>
      </w:r>
      <w:r w:rsidRPr="006F7897">
        <w:rPr>
          <w:szCs w:val="22"/>
          <w:lang w:val="pl-PL"/>
        </w:rPr>
        <w:t xml:space="preserve">odwyższone parametry biochemiczne: </w:t>
      </w:r>
      <w:r w:rsidR="001F65D1" w:rsidRPr="006F7897">
        <w:rPr>
          <w:szCs w:val="22"/>
          <w:lang w:val="pl-PL"/>
        </w:rPr>
        <w:t>h</w:t>
      </w:r>
      <w:r w:rsidRPr="006F7897">
        <w:rPr>
          <w:szCs w:val="22"/>
          <w:lang w:val="pl-PL"/>
        </w:rPr>
        <w:t xml:space="preserve">iperbilirubinemia i podwyższone stężenie bilirubiny we krwi; </w:t>
      </w:r>
      <w:r w:rsidR="001F65D1" w:rsidRPr="006F7897">
        <w:rPr>
          <w:szCs w:val="22"/>
          <w:lang w:val="pl-PL"/>
        </w:rPr>
        <w:t>n</w:t>
      </w:r>
      <w:r w:rsidRPr="006F7897">
        <w:rPr>
          <w:szCs w:val="22"/>
          <w:lang w:val="pl-PL"/>
        </w:rPr>
        <w:t>iedoczynność tarczycy i zwiększony poziom hormonu stymulującego tarczycę we krwi</w:t>
      </w:r>
      <w:r w:rsidR="005853FC" w:rsidRPr="006F7897">
        <w:rPr>
          <w:szCs w:val="22"/>
          <w:lang w:val="pl-PL"/>
        </w:rPr>
        <w:t>;</w:t>
      </w:r>
    </w:p>
    <w:p w14:paraId="517EF6FD" w14:textId="77777777" w:rsidR="00DB64B0" w:rsidRPr="006F7897" w:rsidRDefault="00DB64B0" w:rsidP="00DB64B0">
      <w:pPr>
        <w:spacing w:line="240" w:lineRule="auto"/>
        <w:rPr>
          <w:szCs w:val="22"/>
          <w:lang w:val="pl-PL"/>
        </w:rPr>
      </w:pPr>
      <w:r w:rsidRPr="006F7897">
        <w:rPr>
          <w:szCs w:val="22"/>
          <w:vertAlign w:val="superscript"/>
          <w:lang w:val="pl-PL"/>
        </w:rPr>
        <w:t>e</w:t>
      </w:r>
      <w:r w:rsidRPr="006F7897">
        <w:rPr>
          <w:szCs w:val="22"/>
          <w:lang w:val="pl-PL"/>
        </w:rPr>
        <w:t xml:space="preserve"> </w:t>
      </w:r>
      <w:r w:rsidR="001F65D1" w:rsidRPr="006F7897">
        <w:rPr>
          <w:szCs w:val="22"/>
          <w:lang w:val="pl-PL"/>
        </w:rPr>
        <w:t>b</w:t>
      </w:r>
      <w:r w:rsidRPr="006F7897">
        <w:rPr>
          <w:szCs w:val="22"/>
          <w:lang w:val="pl-PL"/>
        </w:rPr>
        <w:t>ól brzucha, dyskomfort w jamie brzusznej, ból w nadbrzuszu i ból w podbrzuszu</w:t>
      </w:r>
      <w:r w:rsidR="005853FC" w:rsidRPr="006F7897">
        <w:rPr>
          <w:szCs w:val="22"/>
          <w:lang w:val="pl-PL"/>
        </w:rPr>
        <w:t>;</w:t>
      </w:r>
    </w:p>
    <w:p w14:paraId="0ED63A7B" w14:textId="77777777" w:rsidR="00DB64B0" w:rsidRPr="006F7897" w:rsidRDefault="00DB64B0" w:rsidP="00DB64B0">
      <w:pPr>
        <w:spacing w:line="240" w:lineRule="auto"/>
        <w:rPr>
          <w:szCs w:val="22"/>
          <w:lang w:val="pl-PL"/>
        </w:rPr>
      </w:pPr>
      <w:r w:rsidRPr="006F7897">
        <w:rPr>
          <w:szCs w:val="22"/>
          <w:vertAlign w:val="superscript"/>
          <w:lang w:val="pl-PL"/>
        </w:rPr>
        <w:t>f</w:t>
      </w:r>
      <w:r w:rsidRPr="006F7897">
        <w:rPr>
          <w:szCs w:val="22"/>
          <w:lang w:val="pl-PL"/>
        </w:rPr>
        <w:t xml:space="preserve"> </w:t>
      </w:r>
      <w:r w:rsidR="001F65D1" w:rsidRPr="006F7897">
        <w:rPr>
          <w:szCs w:val="22"/>
          <w:lang w:val="pl-PL"/>
        </w:rPr>
        <w:t>n</w:t>
      </w:r>
      <w:r w:rsidRPr="006F7897">
        <w:rPr>
          <w:szCs w:val="22"/>
          <w:lang w:val="pl-PL"/>
        </w:rPr>
        <w:t>adciśnienie i podwyższone ciśnienie krwi</w:t>
      </w:r>
      <w:r w:rsidR="005853FC" w:rsidRPr="006F7897">
        <w:rPr>
          <w:szCs w:val="22"/>
          <w:lang w:val="pl-PL"/>
        </w:rPr>
        <w:t>;</w:t>
      </w:r>
    </w:p>
    <w:p w14:paraId="4B8E29BE" w14:textId="77777777" w:rsidR="00DB64B0" w:rsidRDefault="00DB64B0" w:rsidP="00DB64B0">
      <w:pPr>
        <w:spacing w:line="240" w:lineRule="auto"/>
        <w:rPr>
          <w:szCs w:val="22"/>
          <w:lang w:val="pl-PL"/>
        </w:rPr>
      </w:pPr>
      <w:r w:rsidRPr="006F7897">
        <w:rPr>
          <w:szCs w:val="22"/>
          <w:vertAlign w:val="superscript"/>
          <w:lang w:val="pl-PL"/>
        </w:rPr>
        <w:t>g</w:t>
      </w:r>
      <w:r w:rsidRPr="006F7897">
        <w:rPr>
          <w:szCs w:val="22"/>
          <w:lang w:val="pl-PL"/>
        </w:rPr>
        <w:t xml:space="preserve"> </w:t>
      </w:r>
      <w:r w:rsidR="001F65D1" w:rsidRPr="006F7897">
        <w:rPr>
          <w:szCs w:val="22"/>
          <w:lang w:val="pl-PL"/>
        </w:rPr>
        <w:t>n</w:t>
      </w:r>
      <w:r w:rsidRPr="006F7897">
        <w:rPr>
          <w:szCs w:val="22"/>
          <w:lang w:val="pl-PL"/>
        </w:rPr>
        <w:t>iedociśnienie i obniżone ciśnienie krwi.</w:t>
      </w:r>
    </w:p>
    <w:p w14:paraId="27E44C8B" w14:textId="77777777" w:rsidR="001F2319" w:rsidRPr="006F7897" w:rsidRDefault="005538AE" w:rsidP="00DB64B0">
      <w:pPr>
        <w:spacing w:line="240" w:lineRule="auto"/>
        <w:rPr>
          <w:szCs w:val="22"/>
          <w:lang w:val="pl-PL"/>
        </w:rPr>
      </w:pPr>
      <w:r w:rsidRPr="004D294F">
        <w:rPr>
          <w:szCs w:val="22"/>
          <w:vertAlign w:val="superscript"/>
          <w:lang w:val="pl-PL"/>
        </w:rPr>
        <w:t>h</w:t>
      </w:r>
      <w:r>
        <w:rPr>
          <w:szCs w:val="22"/>
          <w:lang w:val="pl-PL"/>
        </w:rPr>
        <w:t xml:space="preserve"> w</w:t>
      </w:r>
      <w:r w:rsidR="001F2319" w:rsidRPr="001F2319">
        <w:rPr>
          <w:szCs w:val="22"/>
          <w:lang w:val="pl-PL"/>
        </w:rPr>
        <w:t xml:space="preserve"> badaniach klinicznych </w:t>
      </w:r>
      <w:r>
        <w:rPr>
          <w:szCs w:val="22"/>
          <w:lang w:val="pl-PL"/>
        </w:rPr>
        <w:t xml:space="preserve">dotyczących </w:t>
      </w:r>
      <w:r w:rsidR="001F2319" w:rsidRPr="001F2319">
        <w:rPr>
          <w:szCs w:val="22"/>
          <w:lang w:val="pl-PL"/>
        </w:rPr>
        <w:t xml:space="preserve">produktu </w:t>
      </w:r>
      <w:r>
        <w:rPr>
          <w:szCs w:val="22"/>
          <w:lang w:val="pl-PL"/>
        </w:rPr>
        <w:t xml:space="preserve">leczniczego </w:t>
      </w:r>
      <w:r w:rsidR="001F2319" w:rsidRPr="001F2319">
        <w:rPr>
          <w:szCs w:val="22"/>
          <w:lang w:val="pl-PL"/>
        </w:rPr>
        <w:t xml:space="preserve">Cometriq nie zgłoszono żadnego </w:t>
      </w:r>
      <w:r>
        <w:rPr>
          <w:szCs w:val="22"/>
          <w:lang w:val="pl-PL"/>
        </w:rPr>
        <w:t xml:space="preserve">przypadku </w:t>
      </w:r>
      <w:r w:rsidR="001F2319" w:rsidRPr="001F2319">
        <w:rPr>
          <w:szCs w:val="22"/>
          <w:lang w:val="pl-PL"/>
        </w:rPr>
        <w:t xml:space="preserve">przełomu nadciśnieniowego; częstość </w:t>
      </w:r>
      <w:r>
        <w:rPr>
          <w:szCs w:val="22"/>
          <w:lang w:val="pl-PL"/>
        </w:rPr>
        <w:t xml:space="preserve">występowania </w:t>
      </w:r>
      <w:r w:rsidR="001F2319" w:rsidRPr="001F2319">
        <w:rPr>
          <w:szCs w:val="22"/>
          <w:lang w:val="pl-PL"/>
        </w:rPr>
        <w:t>jest oparta na danych zbiorczych dotyczących kabozantynibu (w tym danych dotyczących tabletek Cabometyx 60</w:t>
      </w:r>
      <w:r>
        <w:rPr>
          <w:szCs w:val="22"/>
          <w:lang w:val="pl-PL"/>
        </w:rPr>
        <w:t> </w:t>
      </w:r>
      <w:r w:rsidR="001F2319" w:rsidRPr="001F2319">
        <w:rPr>
          <w:szCs w:val="22"/>
          <w:lang w:val="pl-PL"/>
        </w:rPr>
        <w:t>mg).</w:t>
      </w:r>
    </w:p>
    <w:p w14:paraId="7C594742" w14:textId="77777777" w:rsidR="00DB64B0" w:rsidRPr="006F7897" w:rsidRDefault="00DB64B0" w:rsidP="00CF3CB1">
      <w:pPr>
        <w:spacing w:line="240" w:lineRule="auto"/>
        <w:rPr>
          <w:u w:val="single"/>
          <w:lang w:val="pl-PL"/>
        </w:rPr>
      </w:pPr>
    </w:p>
    <w:p w14:paraId="080FBC38" w14:textId="77777777" w:rsidR="00511191" w:rsidRPr="006F7897" w:rsidRDefault="00511191" w:rsidP="00CF3CB1">
      <w:pPr>
        <w:spacing w:line="240" w:lineRule="auto"/>
        <w:rPr>
          <w:u w:val="single"/>
          <w:lang w:val="pl-PL"/>
        </w:rPr>
      </w:pPr>
      <w:r w:rsidRPr="006F7897">
        <w:rPr>
          <w:u w:val="single"/>
          <w:lang w:val="pl-PL"/>
        </w:rPr>
        <w:t>Opis wybranych działań niepożądanych</w:t>
      </w:r>
    </w:p>
    <w:p w14:paraId="5EB472F4"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Po pierwszej dawce, podwyższone stężenie hormonu tyreo</w:t>
      </w:r>
      <w:r w:rsidR="00153E12" w:rsidRPr="006F7897">
        <w:rPr>
          <w:sz w:val="22"/>
          <w:szCs w:val="22"/>
          <w:lang w:val="pl-PL"/>
        </w:rPr>
        <w:t>tropowego obserwowano u 57%</w:t>
      </w:r>
      <w:r w:rsidRPr="006F7897">
        <w:rPr>
          <w:sz w:val="22"/>
          <w:szCs w:val="22"/>
          <w:lang w:val="pl-PL"/>
        </w:rPr>
        <w:t xml:space="preserve"> pacjentów otrzymujących k</w:t>
      </w:r>
      <w:r w:rsidR="00153E12" w:rsidRPr="006F7897">
        <w:rPr>
          <w:sz w:val="22"/>
          <w:szCs w:val="22"/>
          <w:lang w:val="pl-PL"/>
        </w:rPr>
        <w:t>abozantynib w porównaniu z </w:t>
      </w:r>
      <w:r w:rsidR="005A10DD" w:rsidRPr="006F7897">
        <w:rPr>
          <w:sz w:val="22"/>
          <w:szCs w:val="22"/>
          <w:lang w:val="pl-PL"/>
        </w:rPr>
        <w:t>19</w:t>
      </w:r>
      <w:r w:rsidR="005706B4" w:rsidRPr="006F7897">
        <w:rPr>
          <w:sz w:val="22"/>
          <w:szCs w:val="22"/>
          <w:lang w:val="pl-PL"/>
        </w:rPr>
        <w:t>%</w:t>
      </w:r>
      <w:r w:rsidR="00153E12" w:rsidRPr="006F7897">
        <w:rPr>
          <w:rFonts w:hint="eastAsia"/>
          <w:sz w:val="22"/>
          <w:szCs w:val="22"/>
          <w:lang w:val="pl-PL" w:eastAsia="zh-CN"/>
        </w:rPr>
        <w:t xml:space="preserve"> </w:t>
      </w:r>
      <w:r w:rsidRPr="006F7897">
        <w:rPr>
          <w:sz w:val="22"/>
          <w:szCs w:val="22"/>
          <w:lang w:val="pl-PL"/>
        </w:rPr>
        <w:t xml:space="preserve">pacjentów otrzymujących placebo (niezależnie od wartości wyjściowych). Dziewięćdziesiąt dwa procent pacjentów w grupie otrzymującej kabozantynib przeszło wcześniej zabieg </w:t>
      </w:r>
      <w:r w:rsidR="00153E12" w:rsidRPr="006F7897">
        <w:rPr>
          <w:sz w:val="22"/>
          <w:szCs w:val="22"/>
          <w:lang w:val="pl-PL"/>
        </w:rPr>
        <w:t>usunięcia tarczycy, a </w:t>
      </w:r>
      <w:r w:rsidRPr="006F7897">
        <w:rPr>
          <w:sz w:val="22"/>
          <w:szCs w:val="22"/>
          <w:lang w:val="pl-PL"/>
        </w:rPr>
        <w:t>89% otrzymywało hormony tarczycy w okresie przed przyjęciem pierwszej dawki.</w:t>
      </w:r>
    </w:p>
    <w:p w14:paraId="4BAAE6D6" w14:textId="77777777" w:rsidR="00B7738B" w:rsidRPr="006F7897" w:rsidRDefault="00B7738B" w:rsidP="00CF3CB1">
      <w:pPr>
        <w:pStyle w:val="C-Header"/>
        <w:rPr>
          <w:iCs/>
          <w:sz w:val="22"/>
          <w:szCs w:val="22"/>
          <w:lang w:val="pl-PL"/>
        </w:rPr>
      </w:pPr>
    </w:p>
    <w:p w14:paraId="766684AB" w14:textId="77777777" w:rsidR="00511191" w:rsidRPr="006F7897" w:rsidRDefault="00511191" w:rsidP="00CF3CB1">
      <w:pPr>
        <w:pStyle w:val="C-Header"/>
        <w:rPr>
          <w:iCs/>
          <w:sz w:val="22"/>
          <w:szCs w:val="22"/>
          <w:lang w:val="pl-PL"/>
        </w:rPr>
      </w:pPr>
      <w:r w:rsidRPr="006F7897">
        <w:rPr>
          <w:iCs/>
          <w:sz w:val="22"/>
          <w:szCs w:val="22"/>
          <w:lang w:val="pl-PL"/>
        </w:rPr>
        <w:t>W kontrolowanym badaniu klinicznym z udziałem pacjentów onkologicznych, obserwowano zwiększenie skorygowanego odstępu QT</w:t>
      </w:r>
      <w:r w:rsidR="00153E12" w:rsidRPr="006F7897">
        <w:rPr>
          <w:iCs/>
          <w:sz w:val="22"/>
          <w:szCs w:val="22"/>
          <w:lang w:val="pl-PL"/>
        </w:rPr>
        <w:t xml:space="preserve"> </w:t>
      </w:r>
      <w:r w:rsidRPr="006F7897">
        <w:rPr>
          <w:iCs/>
          <w:sz w:val="22"/>
          <w:szCs w:val="22"/>
          <w:lang w:val="pl-PL"/>
        </w:rPr>
        <w:t>wg. wzoru Fridericia (QTcF) o</w:t>
      </w:r>
      <w:r w:rsidRPr="006F7897">
        <w:rPr>
          <w:rStyle w:val="PageNumber"/>
          <w:rFonts w:cs="Arial"/>
          <w:lang w:val="pl-PL"/>
        </w:rPr>
        <w:t xml:space="preserve"> 10 </w:t>
      </w:r>
      <w:r w:rsidRPr="006F7897">
        <w:rPr>
          <w:rStyle w:val="PageNumber"/>
          <w:rFonts w:cs="Arial"/>
          <w:lang w:val="pl-PL"/>
        </w:rPr>
        <w:noBreakHyphen/>
      </w:r>
      <w:r w:rsidR="00153E12" w:rsidRPr="006F7897">
        <w:rPr>
          <w:rStyle w:val="PageNumber"/>
          <w:rFonts w:cs="Arial"/>
          <w:lang w:val="pl-PL"/>
        </w:rPr>
        <w:t> </w:t>
      </w:r>
      <w:r w:rsidRPr="006F7897">
        <w:rPr>
          <w:rStyle w:val="PageNumber"/>
          <w:rFonts w:cs="Arial"/>
          <w:lang w:val="pl-PL"/>
        </w:rPr>
        <w:t xml:space="preserve">15 ms </w:t>
      </w:r>
      <w:r w:rsidRPr="006F7897">
        <w:rPr>
          <w:iCs/>
          <w:sz w:val="22"/>
          <w:szCs w:val="22"/>
          <w:lang w:val="pl-PL"/>
        </w:rPr>
        <w:t>w</w:t>
      </w:r>
      <w:r w:rsidRPr="006F7897">
        <w:rPr>
          <w:rStyle w:val="PageNumber"/>
          <w:rFonts w:cs="Arial"/>
          <w:lang w:val="pl-PL"/>
        </w:rPr>
        <w:t xml:space="preserve"> </w:t>
      </w:r>
      <w:r w:rsidR="00DD7445" w:rsidRPr="006F7897">
        <w:rPr>
          <w:iCs/>
          <w:sz w:val="22"/>
          <w:szCs w:val="22"/>
          <w:lang w:val="pl-PL"/>
        </w:rPr>
        <w:t>dniu </w:t>
      </w:r>
      <w:r w:rsidR="00882CAF" w:rsidRPr="006F7897">
        <w:rPr>
          <w:iCs/>
          <w:sz w:val="22"/>
          <w:szCs w:val="22"/>
          <w:lang w:val="pl-PL"/>
        </w:rPr>
        <w:t>29. (ale nie w</w:t>
      </w:r>
      <w:r w:rsidR="00DD7445" w:rsidRPr="006F7897">
        <w:rPr>
          <w:iCs/>
          <w:sz w:val="22"/>
          <w:szCs w:val="22"/>
          <w:lang w:val="pl-PL"/>
        </w:rPr>
        <w:t>dniu </w:t>
      </w:r>
      <w:r w:rsidRPr="006F7897">
        <w:rPr>
          <w:iCs/>
          <w:sz w:val="22"/>
          <w:szCs w:val="22"/>
          <w:lang w:val="pl-PL"/>
        </w:rPr>
        <w:t>1.) po rozpoczęciu leczenia k</w:t>
      </w:r>
      <w:r w:rsidR="00153E12" w:rsidRPr="006F7897">
        <w:rPr>
          <w:iCs/>
          <w:sz w:val="22"/>
          <w:szCs w:val="22"/>
          <w:lang w:val="pl-PL"/>
        </w:rPr>
        <w:t>abozantynibem (w dawce 140 mg </w:t>
      </w:r>
      <w:r w:rsidRPr="006F7897">
        <w:rPr>
          <w:iCs/>
          <w:sz w:val="22"/>
          <w:szCs w:val="22"/>
          <w:lang w:val="pl-PL"/>
        </w:rPr>
        <w:t>raz na dobę)</w:t>
      </w:r>
      <w:r w:rsidR="00DB64B0" w:rsidRPr="006F7897">
        <w:rPr>
          <w:iCs/>
          <w:sz w:val="22"/>
          <w:szCs w:val="22"/>
          <w:lang w:val="pl-PL"/>
        </w:rPr>
        <w:t xml:space="preserve"> (patrz punkt 4.4)</w:t>
      </w:r>
      <w:r w:rsidRPr="006F7897">
        <w:rPr>
          <w:iCs/>
          <w:sz w:val="22"/>
          <w:szCs w:val="22"/>
          <w:lang w:val="pl-PL"/>
        </w:rPr>
        <w:t>. Efekt ten nie wiązał się ze zmianą w morfologii załamków EKG lub nowymi rytmami. U żadnego z pacjentów leczonych kabozantynibem nie odnotowano QTcF &gt;500 ms.</w:t>
      </w:r>
    </w:p>
    <w:p w14:paraId="55FC87A9" w14:textId="77777777" w:rsidR="00511191" w:rsidRPr="006F7897" w:rsidRDefault="00511191" w:rsidP="00CF3CB1">
      <w:pPr>
        <w:pStyle w:val="C-Header"/>
        <w:rPr>
          <w:iCs/>
          <w:sz w:val="22"/>
          <w:szCs w:val="22"/>
          <w:u w:val="single"/>
          <w:lang w:val="pl-PL"/>
        </w:rPr>
      </w:pPr>
    </w:p>
    <w:p w14:paraId="53ED3BD4" w14:textId="77777777" w:rsidR="00DB64B0" w:rsidRPr="006F7897" w:rsidRDefault="00DB64B0" w:rsidP="00BE594C">
      <w:pPr>
        <w:pStyle w:val="C-Header"/>
        <w:rPr>
          <w:iCs/>
          <w:sz w:val="22"/>
          <w:szCs w:val="22"/>
          <w:lang w:val="pl-PL"/>
        </w:rPr>
      </w:pPr>
      <w:r w:rsidRPr="006F7897">
        <w:rPr>
          <w:iCs/>
          <w:sz w:val="22"/>
          <w:szCs w:val="22"/>
          <w:lang w:val="pl-PL"/>
        </w:rPr>
        <w:t>Zalecenia dotyczące monitorowania i leczenia wymienionych dalej działań niepożądanych znajdują się w punkcie 4.4: perforacje, przetoki i ropnie wewnątrzbrzuszne, zdarzenia zakrzepowo-zatorowe; krwotok; tętniaki i rozwarstwienie tętnicy; zaburzenia żołądkowo-jelitowe; powikłania związane z ranami; nadciśnienie; martwica kości; zespół erytrodyzestezji dłoniowo-podeszwowej; białkomocz; zespół tylnej odwracalnej encefalopatii.</w:t>
      </w:r>
    </w:p>
    <w:p w14:paraId="4F1D2143" w14:textId="77777777" w:rsidR="00DB64B0" w:rsidRPr="006F7897" w:rsidRDefault="00DB64B0" w:rsidP="00CF3CB1">
      <w:pPr>
        <w:pStyle w:val="C-Header"/>
        <w:rPr>
          <w:iCs/>
          <w:sz w:val="22"/>
          <w:szCs w:val="22"/>
          <w:u w:val="single"/>
          <w:lang w:val="pl-PL"/>
        </w:rPr>
      </w:pPr>
    </w:p>
    <w:p w14:paraId="2B91DABD" w14:textId="77777777" w:rsidR="00511191" w:rsidRPr="006F7897" w:rsidRDefault="00511191" w:rsidP="00CF3CB1">
      <w:pPr>
        <w:keepNext/>
        <w:suppressLineNumbers/>
        <w:autoSpaceDE w:val="0"/>
        <w:autoSpaceDN w:val="0"/>
        <w:adjustRightInd w:val="0"/>
        <w:spacing w:line="240" w:lineRule="auto"/>
        <w:jc w:val="both"/>
        <w:rPr>
          <w:iCs/>
          <w:szCs w:val="22"/>
          <w:u w:val="single"/>
          <w:lang w:val="pl-PL"/>
        </w:rPr>
      </w:pPr>
      <w:r w:rsidRPr="006F7897">
        <w:rPr>
          <w:iCs/>
          <w:szCs w:val="22"/>
          <w:u w:val="single"/>
          <w:lang w:val="pl-PL"/>
        </w:rPr>
        <w:t>Zgłaszanie podejrzewanych działań niepożądanych</w:t>
      </w:r>
    </w:p>
    <w:p w14:paraId="15813E82" w14:textId="77777777" w:rsidR="001B462E" w:rsidRPr="00920A65" w:rsidRDefault="00511191" w:rsidP="00CF3CB1">
      <w:pPr>
        <w:suppressLineNumbers/>
        <w:autoSpaceDE w:val="0"/>
        <w:autoSpaceDN w:val="0"/>
        <w:adjustRightInd w:val="0"/>
        <w:spacing w:line="240" w:lineRule="auto"/>
        <w:rPr>
          <w:szCs w:val="22"/>
          <w:lang w:val="pl-PL"/>
        </w:rPr>
      </w:pPr>
      <w:r w:rsidRPr="006F7897">
        <w:rPr>
          <w:iCs/>
          <w:szCs w:val="22"/>
          <w:u w:val="single" w:color="FFFFFF"/>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1B462E" w:rsidRPr="006F7897">
        <w:rPr>
          <w:szCs w:val="22"/>
          <w:highlight w:val="lightGray"/>
          <w:lang w:val="pl-PL"/>
        </w:rPr>
        <w:t xml:space="preserve">krajowego systemu zgłaszania wymienionego w </w:t>
      </w:r>
      <w:r w:rsidR="001B462E">
        <w:fldChar w:fldCharType="begin"/>
      </w:r>
      <w:r w:rsidR="001B462E" w:rsidRPr="00FB6554">
        <w:rPr>
          <w:lang w:val="pl-PL"/>
          <w:rPrChange w:id="43" w:author="Author">
            <w:rPr/>
          </w:rPrChange>
        </w:rPr>
        <w:instrText>HYPERLINK "http://www.ema.europa.eu/docs/en_GB/document_library/Template_or_form/2013/03/WC500139752.doc"</w:instrText>
      </w:r>
      <w:r w:rsidR="001B462E">
        <w:fldChar w:fldCharType="separate"/>
      </w:r>
      <w:r w:rsidR="001B462E" w:rsidRPr="00ED1223">
        <w:rPr>
          <w:rStyle w:val="Hyperlink"/>
          <w:highlight w:val="lightGray"/>
          <w:lang w:val="pl-PL"/>
        </w:rPr>
        <w:t>załączniku V</w:t>
      </w:r>
      <w:r w:rsidR="001B462E">
        <w:fldChar w:fldCharType="end"/>
      </w:r>
      <w:r w:rsidR="001B462E" w:rsidRPr="00920A65">
        <w:rPr>
          <w:lang w:val="pl-PL"/>
        </w:rPr>
        <w:t>.</w:t>
      </w:r>
    </w:p>
    <w:p w14:paraId="1A47BD66" w14:textId="77777777" w:rsidR="009737AB" w:rsidRPr="00A84D6B" w:rsidRDefault="009737AB" w:rsidP="00CF3CB1">
      <w:pPr>
        <w:suppressLineNumbers/>
        <w:autoSpaceDE w:val="0"/>
        <w:autoSpaceDN w:val="0"/>
        <w:adjustRightInd w:val="0"/>
        <w:spacing w:line="240" w:lineRule="auto"/>
        <w:jc w:val="both"/>
        <w:rPr>
          <w:iCs/>
          <w:szCs w:val="22"/>
          <w:u w:val="single"/>
          <w:lang w:val="pl-PL"/>
        </w:rPr>
      </w:pPr>
    </w:p>
    <w:p w14:paraId="4D39A00F" w14:textId="77777777" w:rsidR="00511191" w:rsidRPr="00A84D6B" w:rsidRDefault="00511191" w:rsidP="00CF3CB1">
      <w:pPr>
        <w:keepNext/>
        <w:suppressLineNumbers/>
        <w:spacing w:line="240" w:lineRule="auto"/>
        <w:ind w:left="567" w:hanging="567"/>
        <w:rPr>
          <w:szCs w:val="22"/>
          <w:lang w:val="pl-PL"/>
        </w:rPr>
      </w:pPr>
      <w:r w:rsidRPr="00A84D6B">
        <w:rPr>
          <w:b/>
          <w:szCs w:val="22"/>
          <w:lang w:val="pl-PL"/>
        </w:rPr>
        <w:t>4.9</w:t>
      </w:r>
      <w:r w:rsidRPr="00A84D6B">
        <w:rPr>
          <w:b/>
          <w:szCs w:val="22"/>
          <w:lang w:val="pl-PL"/>
        </w:rPr>
        <w:tab/>
        <w:t>Przedawkowanie</w:t>
      </w:r>
    </w:p>
    <w:p w14:paraId="36BE4D85" w14:textId="77777777" w:rsidR="00B7738B" w:rsidRPr="00A84D6B" w:rsidRDefault="00B7738B" w:rsidP="00CF3CB1">
      <w:pPr>
        <w:pStyle w:val="C-BodyText"/>
        <w:keepNext/>
        <w:spacing w:before="0" w:after="0" w:line="240" w:lineRule="auto"/>
        <w:rPr>
          <w:sz w:val="22"/>
          <w:szCs w:val="22"/>
          <w:lang w:val="pl-PL"/>
        </w:rPr>
      </w:pPr>
    </w:p>
    <w:p w14:paraId="3DB0BAA3" w14:textId="77777777" w:rsidR="00511191" w:rsidRPr="00ED1223" w:rsidRDefault="00511191" w:rsidP="00CF3CB1">
      <w:pPr>
        <w:pStyle w:val="C-BodyText"/>
        <w:spacing w:before="0" w:after="0" w:line="240" w:lineRule="auto"/>
        <w:rPr>
          <w:sz w:val="22"/>
          <w:szCs w:val="22"/>
          <w:lang w:val="pl-PL"/>
        </w:rPr>
      </w:pPr>
      <w:r w:rsidRPr="00ED1223">
        <w:rPr>
          <w:sz w:val="22"/>
          <w:szCs w:val="22"/>
          <w:lang w:val="pl-PL"/>
        </w:rPr>
        <w:t>Brak swoistego leczenia w przypadku przedawkowania kabozantynibu, a prawdopodobne objawy przedawkowania nie zostały określone.</w:t>
      </w:r>
    </w:p>
    <w:p w14:paraId="3FF4D874" w14:textId="77777777" w:rsidR="00B7738B" w:rsidRPr="00ED1223" w:rsidRDefault="00B7738B" w:rsidP="00CF3CB1">
      <w:pPr>
        <w:pStyle w:val="C-BodyText"/>
        <w:spacing w:before="0" w:after="0" w:line="240" w:lineRule="auto"/>
        <w:rPr>
          <w:sz w:val="22"/>
          <w:szCs w:val="22"/>
          <w:lang w:val="pl-PL"/>
        </w:rPr>
      </w:pPr>
    </w:p>
    <w:p w14:paraId="2F20C0CB" w14:textId="77777777" w:rsidR="00511191" w:rsidRPr="00ED1223" w:rsidRDefault="00511191" w:rsidP="00CF3CB1">
      <w:pPr>
        <w:pStyle w:val="C-BodyText"/>
        <w:spacing w:before="0" w:after="0" w:line="240" w:lineRule="auto"/>
        <w:rPr>
          <w:sz w:val="22"/>
          <w:szCs w:val="22"/>
          <w:lang w:val="pl-PL"/>
        </w:rPr>
      </w:pPr>
      <w:r w:rsidRPr="00ED1223">
        <w:rPr>
          <w:sz w:val="22"/>
          <w:szCs w:val="22"/>
          <w:lang w:val="pl-PL"/>
        </w:rPr>
        <w:t>W przypadku podejrzewanego przedawkowania, należy wstrzymać podawanie kabozantynibu i zastosować leczenie wspomagające. Parametry metabolizmu należy monitorować metodami diagnostyki laboratoryjnej co najmniej raz w tygodniu lub tak często, jak będzie to klinicznie wskazane, aby oszacować potencjalne zmiany tendencji. Działania niepożądane związane z przedawkowaniem należy leczyć objawowo.</w:t>
      </w:r>
    </w:p>
    <w:p w14:paraId="1690FFBE" w14:textId="77777777" w:rsidR="00590ABC" w:rsidRDefault="00590ABC" w:rsidP="00CF3CB1">
      <w:pPr>
        <w:pStyle w:val="C-BodyText"/>
        <w:spacing w:before="0" w:after="0" w:line="240" w:lineRule="auto"/>
        <w:rPr>
          <w:sz w:val="22"/>
          <w:lang w:val="pl-PL"/>
        </w:rPr>
      </w:pPr>
    </w:p>
    <w:p w14:paraId="53AFE740" w14:textId="77777777" w:rsidR="00A84D6B" w:rsidRPr="00A84D6B" w:rsidRDefault="00A84D6B" w:rsidP="00CF3CB1">
      <w:pPr>
        <w:pStyle w:val="C-BodyText"/>
        <w:spacing w:before="0" w:after="0" w:line="240" w:lineRule="auto"/>
        <w:rPr>
          <w:sz w:val="22"/>
          <w:lang w:val="pl-PL"/>
        </w:rPr>
      </w:pPr>
    </w:p>
    <w:p w14:paraId="1E476A2E" w14:textId="77777777" w:rsidR="00511191" w:rsidRPr="00A84D6B" w:rsidRDefault="00511191" w:rsidP="00CF3CB1">
      <w:pPr>
        <w:suppressLineNumbers/>
        <w:spacing w:line="240" w:lineRule="auto"/>
        <w:ind w:left="567" w:hanging="567"/>
        <w:rPr>
          <w:b/>
          <w:szCs w:val="22"/>
          <w:lang w:val="pl-PL"/>
        </w:rPr>
      </w:pPr>
      <w:r w:rsidRPr="00A84D6B">
        <w:rPr>
          <w:b/>
          <w:szCs w:val="22"/>
          <w:lang w:val="pl-PL"/>
        </w:rPr>
        <w:t>5.</w:t>
      </w:r>
      <w:r w:rsidRPr="00A84D6B">
        <w:rPr>
          <w:b/>
          <w:szCs w:val="22"/>
          <w:lang w:val="pl-PL"/>
        </w:rPr>
        <w:tab/>
        <w:t>WŁAŚCIWOŚCI FARMAKOLOGICZNE</w:t>
      </w:r>
    </w:p>
    <w:p w14:paraId="34C117B7" w14:textId="77777777" w:rsidR="00511191" w:rsidRPr="00A84D6B" w:rsidRDefault="00511191" w:rsidP="00CF3CB1">
      <w:pPr>
        <w:suppressLineNumbers/>
        <w:spacing w:line="240" w:lineRule="auto"/>
        <w:ind w:left="567" w:hanging="567"/>
        <w:rPr>
          <w:szCs w:val="22"/>
          <w:lang w:val="pl-PL"/>
        </w:rPr>
      </w:pPr>
    </w:p>
    <w:p w14:paraId="6EB79960" w14:textId="77777777" w:rsidR="00511191" w:rsidRPr="00ED1223" w:rsidRDefault="00511191" w:rsidP="00CF3CB1">
      <w:pPr>
        <w:suppressLineNumbers/>
        <w:spacing w:line="240" w:lineRule="auto"/>
        <w:ind w:left="567" w:hanging="567"/>
        <w:rPr>
          <w:szCs w:val="22"/>
          <w:lang w:val="pl-PL"/>
        </w:rPr>
      </w:pPr>
      <w:r w:rsidRPr="00ED1223">
        <w:rPr>
          <w:b/>
          <w:szCs w:val="22"/>
          <w:lang w:val="pl-PL"/>
        </w:rPr>
        <w:t xml:space="preserve">5.1 </w:t>
      </w:r>
      <w:r w:rsidRPr="00ED1223">
        <w:rPr>
          <w:b/>
          <w:szCs w:val="22"/>
          <w:lang w:val="pl-PL"/>
        </w:rPr>
        <w:tab/>
        <w:t>Właściwości farmakodynamiczne</w:t>
      </w:r>
    </w:p>
    <w:p w14:paraId="1483E62C" w14:textId="77777777" w:rsidR="005067D4" w:rsidRPr="00ED1223" w:rsidRDefault="005067D4" w:rsidP="00CF3CB1">
      <w:pPr>
        <w:pStyle w:val="C-BodyText"/>
        <w:spacing w:before="0" w:after="0" w:line="240" w:lineRule="auto"/>
        <w:rPr>
          <w:sz w:val="22"/>
          <w:lang w:val="pl-PL"/>
        </w:rPr>
      </w:pPr>
    </w:p>
    <w:p w14:paraId="2321E7D9" w14:textId="77777777" w:rsidR="00511191" w:rsidRPr="00ED1223" w:rsidRDefault="00511191" w:rsidP="00CF3CB1">
      <w:pPr>
        <w:pStyle w:val="C-BodyText"/>
        <w:spacing w:before="0" w:after="0" w:line="240" w:lineRule="auto"/>
        <w:rPr>
          <w:sz w:val="22"/>
          <w:lang w:val="pl-PL"/>
        </w:rPr>
      </w:pPr>
      <w:r w:rsidRPr="00ED1223">
        <w:rPr>
          <w:sz w:val="22"/>
          <w:lang w:val="pl-PL"/>
        </w:rPr>
        <w:t xml:space="preserve">Grupa farmakoterapeutyczna: Leki przeciwnowotworowe, inhibitory kinazy białkowej, kod ATC: </w:t>
      </w:r>
      <w:r w:rsidR="00B54CDA" w:rsidRPr="00ED1223">
        <w:rPr>
          <w:noProof/>
          <w:sz w:val="22"/>
          <w:lang w:val="pl-PL"/>
        </w:rPr>
        <w:t>L01EX07</w:t>
      </w:r>
    </w:p>
    <w:p w14:paraId="66C83CB5" w14:textId="77777777" w:rsidR="005067D4" w:rsidRPr="00ED1223" w:rsidRDefault="005067D4" w:rsidP="00CF3CB1">
      <w:pPr>
        <w:suppressLineNumbers/>
        <w:autoSpaceDE w:val="0"/>
        <w:autoSpaceDN w:val="0"/>
        <w:adjustRightInd w:val="0"/>
        <w:spacing w:line="240" w:lineRule="auto"/>
        <w:jc w:val="both"/>
        <w:rPr>
          <w:szCs w:val="22"/>
          <w:u w:val="single"/>
          <w:lang w:val="pl-PL"/>
        </w:rPr>
      </w:pPr>
    </w:p>
    <w:p w14:paraId="2ACDD388" w14:textId="77777777" w:rsidR="00511191" w:rsidRPr="00ED1223" w:rsidRDefault="00511191" w:rsidP="00CF3CB1">
      <w:pPr>
        <w:suppressLineNumbers/>
        <w:autoSpaceDE w:val="0"/>
        <w:autoSpaceDN w:val="0"/>
        <w:adjustRightInd w:val="0"/>
        <w:spacing w:line="240" w:lineRule="auto"/>
        <w:jc w:val="both"/>
        <w:rPr>
          <w:szCs w:val="22"/>
          <w:lang w:val="pl-PL"/>
        </w:rPr>
      </w:pPr>
      <w:r w:rsidRPr="00ED1223">
        <w:rPr>
          <w:szCs w:val="22"/>
          <w:u w:val="single"/>
          <w:lang w:val="pl-PL"/>
        </w:rPr>
        <w:t>Mechanizm działania</w:t>
      </w:r>
    </w:p>
    <w:p w14:paraId="3538D1D6" w14:textId="77777777" w:rsidR="00511191" w:rsidRPr="0065645B" w:rsidRDefault="00511191" w:rsidP="405618D9">
      <w:pPr>
        <w:pStyle w:val="C-BodyText"/>
        <w:spacing w:before="0" w:after="0" w:line="240" w:lineRule="auto"/>
        <w:rPr>
          <w:sz w:val="22"/>
          <w:szCs w:val="22"/>
          <w:lang w:val="pl-PL"/>
        </w:rPr>
      </w:pPr>
      <w:r w:rsidRPr="677CBD1D">
        <w:rPr>
          <w:sz w:val="22"/>
          <w:szCs w:val="22"/>
          <w:lang w:val="pl-PL"/>
        </w:rPr>
        <w:t>Kabozantynib jest małą cząsteczką, która hamuje wiele receptorowych kinaz tyrozynowych (RTK) , których aktywność przyczynia się do wzrostu nowotworu i rozwoju naczyń, patologicznej przebudowy kości, oraz przerzutowej progresji raka. Kabozantynib był badany pod kątem działania hamującego względem szeregu kinaz i został zidentyfikowany jako inhibitor receptorów MET (białka receptorowe dla czynnika wzrostu hepatocytów) oraz VEGF (czynnika wzrostu</w:t>
      </w:r>
      <w:r w:rsidR="00153E12" w:rsidRPr="677CBD1D">
        <w:rPr>
          <w:sz w:val="22"/>
          <w:szCs w:val="22"/>
          <w:lang w:val="pl-PL"/>
        </w:rPr>
        <w:t xml:space="preserve"> </w:t>
      </w:r>
      <w:r w:rsidRPr="677CBD1D">
        <w:rPr>
          <w:sz w:val="22"/>
          <w:szCs w:val="22"/>
          <w:lang w:val="pl-PL"/>
        </w:rPr>
        <w:t>śródbłonka naczyniowego). Ponadto, kabozantynib hamuje inne kinazy tyrozynowe, w tym RET, receptor GAS6 (AXL), receptor czynnika białek macierzystych (KIT) ora</w:t>
      </w:r>
      <w:r w:rsidR="005A10DD" w:rsidRPr="677CBD1D">
        <w:rPr>
          <w:sz w:val="22"/>
          <w:szCs w:val="22"/>
          <w:lang w:val="pl-PL"/>
        </w:rPr>
        <w:t>z fms-podobną kinazę tyrozynową </w:t>
      </w:r>
      <w:r w:rsidRPr="677CBD1D">
        <w:rPr>
          <w:sz w:val="22"/>
          <w:szCs w:val="22"/>
          <w:lang w:val="pl-PL"/>
        </w:rPr>
        <w:t>3 (FLT3).</w:t>
      </w:r>
      <w:r w:rsidR="00DE2F42" w:rsidRPr="677CBD1D">
        <w:rPr>
          <w:sz w:val="22"/>
          <w:szCs w:val="22"/>
          <w:lang w:val="pl-PL"/>
        </w:rPr>
        <w:t xml:space="preserve"> </w:t>
      </w:r>
    </w:p>
    <w:p w14:paraId="5FD6D8E1" w14:textId="77777777" w:rsidR="00D94751" w:rsidRPr="006F7897" w:rsidRDefault="00D94751" w:rsidP="00CF3CB1">
      <w:pPr>
        <w:keepNext/>
        <w:suppressLineNumbers/>
        <w:autoSpaceDE w:val="0"/>
        <w:autoSpaceDN w:val="0"/>
        <w:adjustRightInd w:val="0"/>
        <w:spacing w:line="240" w:lineRule="auto"/>
        <w:jc w:val="both"/>
        <w:rPr>
          <w:szCs w:val="22"/>
          <w:u w:val="single"/>
          <w:lang w:val="pl-PL"/>
        </w:rPr>
      </w:pPr>
    </w:p>
    <w:p w14:paraId="504B1D48" w14:textId="77777777" w:rsidR="00511191" w:rsidRPr="006F7897" w:rsidRDefault="00511191" w:rsidP="00CF3CB1">
      <w:pPr>
        <w:keepNext/>
        <w:suppressLineNumbers/>
        <w:autoSpaceDE w:val="0"/>
        <w:autoSpaceDN w:val="0"/>
        <w:adjustRightInd w:val="0"/>
        <w:spacing w:line="240" w:lineRule="auto"/>
        <w:jc w:val="both"/>
        <w:rPr>
          <w:szCs w:val="22"/>
          <w:u w:val="single"/>
          <w:lang w:val="pl-PL"/>
        </w:rPr>
      </w:pPr>
      <w:r w:rsidRPr="006F7897">
        <w:rPr>
          <w:szCs w:val="22"/>
          <w:u w:val="single"/>
          <w:lang w:val="pl-PL"/>
        </w:rPr>
        <w:t>Działanie farmakodynamiczne</w:t>
      </w:r>
    </w:p>
    <w:p w14:paraId="6CAF426C" w14:textId="77777777" w:rsidR="00511191" w:rsidRPr="006F7897" w:rsidRDefault="00511191" w:rsidP="00CF3CB1">
      <w:pPr>
        <w:pStyle w:val="C-BodyText"/>
        <w:spacing w:before="0" w:after="0" w:line="240" w:lineRule="auto"/>
        <w:rPr>
          <w:sz w:val="22"/>
          <w:lang w:val="pl-PL"/>
        </w:rPr>
      </w:pPr>
      <w:r w:rsidRPr="006F7897">
        <w:rPr>
          <w:sz w:val="22"/>
          <w:lang w:val="pl-PL"/>
        </w:rPr>
        <w:t>Kabozantynib wykazał dawkozależną inhibicję wzrostu nowotworu, regresję nowotworu i</w:t>
      </w:r>
      <w:r w:rsidR="00F2559A" w:rsidRPr="006F7897">
        <w:rPr>
          <w:sz w:val="22"/>
          <w:lang w:val="pl-PL"/>
        </w:rPr>
        <w:t xml:space="preserve"> (</w:t>
      </w:r>
      <w:r w:rsidRPr="006F7897">
        <w:rPr>
          <w:sz w:val="22"/>
          <w:lang w:val="pl-PL"/>
        </w:rPr>
        <w:t>lub</w:t>
      </w:r>
      <w:r w:rsidR="00F2559A" w:rsidRPr="006F7897">
        <w:rPr>
          <w:sz w:val="22"/>
          <w:lang w:val="pl-PL"/>
        </w:rPr>
        <w:t>)</w:t>
      </w:r>
      <w:r w:rsidRPr="006F7897">
        <w:rPr>
          <w:sz w:val="22"/>
          <w:lang w:val="pl-PL"/>
        </w:rPr>
        <w:t xml:space="preserve"> hamował przerzuty w szerokim spektrum</w:t>
      </w:r>
      <w:r w:rsidR="00F2559A" w:rsidRPr="006F7897">
        <w:rPr>
          <w:sz w:val="22"/>
          <w:lang w:val="pl-PL"/>
        </w:rPr>
        <w:t xml:space="preserve"> nieklinicznych</w:t>
      </w:r>
      <w:r w:rsidRPr="006F7897">
        <w:rPr>
          <w:sz w:val="22"/>
          <w:lang w:val="pl-PL"/>
        </w:rPr>
        <w:t xml:space="preserve"> modeli nowotworowych.</w:t>
      </w:r>
    </w:p>
    <w:p w14:paraId="1A941F53" w14:textId="77777777" w:rsidR="00D94751" w:rsidRPr="006F7897" w:rsidRDefault="00D94751" w:rsidP="00CF3CB1">
      <w:pPr>
        <w:pStyle w:val="C-BodyText"/>
        <w:spacing w:before="0" w:after="0" w:line="240" w:lineRule="auto"/>
        <w:rPr>
          <w:sz w:val="22"/>
          <w:lang w:val="pl-PL"/>
        </w:rPr>
      </w:pPr>
    </w:p>
    <w:p w14:paraId="3F8270D2" w14:textId="77777777" w:rsidR="00511191" w:rsidRPr="006F7897" w:rsidRDefault="00511191" w:rsidP="00CF3CB1">
      <w:pPr>
        <w:pStyle w:val="C-BodyText"/>
        <w:spacing w:before="0" w:after="0" w:line="240" w:lineRule="auto"/>
        <w:rPr>
          <w:sz w:val="22"/>
          <w:lang w:val="pl-PL"/>
        </w:rPr>
      </w:pPr>
      <w:r w:rsidRPr="006F7897">
        <w:rPr>
          <w:sz w:val="22"/>
          <w:lang w:val="pl-PL"/>
        </w:rPr>
        <w:t>Skuteczność stosowania kabozantynibu obserwowano u pacjentów z rdzeniastym rakiem tarczycy z RET typu „dzikiego” lub zmutowanym.</w:t>
      </w:r>
    </w:p>
    <w:p w14:paraId="0A2EEE93" w14:textId="77777777" w:rsidR="00D94751" w:rsidRPr="006F7897" w:rsidRDefault="00D94751" w:rsidP="00CF3CB1">
      <w:pPr>
        <w:keepNext/>
        <w:suppressLineNumbers/>
        <w:autoSpaceDE w:val="0"/>
        <w:autoSpaceDN w:val="0"/>
        <w:adjustRightInd w:val="0"/>
        <w:spacing w:line="240" w:lineRule="auto"/>
        <w:jc w:val="both"/>
        <w:rPr>
          <w:szCs w:val="22"/>
          <w:u w:val="single"/>
          <w:lang w:val="pl-PL"/>
        </w:rPr>
      </w:pPr>
    </w:p>
    <w:p w14:paraId="45833F6A" w14:textId="77777777" w:rsidR="00511191" w:rsidRPr="006F7897" w:rsidRDefault="00511191" w:rsidP="00CF3CB1">
      <w:pPr>
        <w:keepNext/>
        <w:suppressLineNumbers/>
        <w:autoSpaceDE w:val="0"/>
        <w:autoSpaceDN w:val="0"/>
        <w:adjustRightInd w:val="0"/>
        <w:spacing w:line="240" w:lineRule="auto"/>
        <w:jc w:val="both"/>
        <w:rPr>
          <w:szCs w:val="22"/>
          <w:lang w:val="pl-PL"/>
        </w:rPr>
      </w:pPr>
      <w:r w:rsidRPr="006F7897">
        <w:rPr>
          <w:szCs w:val="22"/>
          <w:u w:val="single"/>
          <w:lang w:val="pl-PL"/>
        </w:rPr>
        <w:t>Dane kliniczne dotyczące raka rdzeniastego tarczycy</w:t>
      </w:r>
    </w:p>
    <w:p w14:paraId="5724A052"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Przeprowadzono wieloośrodkowe, randomizowane, podwójnie zaślepione badanie porównujące kabozantynib (N = 219) z placebo (N = 111). W badaniu brali udział pacjenci z nieoperacyjnym, miejscowo zaawansowanym lub przerzutowym RTT i udokumentowanym radiologicznie </w:t>
      </w:r>
      <w:r w:rsidR="005A10DD" w:rsidRPr="006F7897">
        <w:rPr>
          <w:sz w:val="22"/>
          <w:lang w:val="pl-PL"/>
        </w:rPr>
        <w:t>postępem choroby w przeciągu 14 </w:t>
      </w:r>
      <w:r w:rsidRPr="006F7897">
        <w:rPr>
          <w:sz w:val="22"/>
          <w:lang w:val="pl-PL"/>
        </w:rPr>
        <w:t>miesięcy przed przystąpieniem do badania. Pierwszorzędowym celem badania było porównanie przeżycia bez progresji (PFS) pacjentów otrzymujących kabozantynib z pacjentami otrzymującymi placebo. Cele drugorzędowe obejmowały porównanie całkowitego odsetka odpowiedzi (ORR) i całkowitego przeżycia (OS). Ocenę PFS i ORR oparto na scentralizowanym, niezależnym i zaślepionym przeglądzie danych z badań obrazowych. Pacjenci leczeni byli do momentu zaobserwowani</w:t>
      </w:r>
      <w:r w:rsidR="00FF1349" w:rsidRPr="006F7897">
        <w:rPr>
          <w:sz w:val="22"/>
          <w:lang w:val="pl-PL"/>
        </w:rPr>
        <w:t>a</w:t>
      </w:r>
      <w:r w:rsidRPr="006F7897">
        <w:rPr>
          <w:sz w:val="22"/>
          <w:lang w:val="pl-PL"/>
        </w:rPr>
        <w:t xml:space="preserve"> postępu choroby lub wystąpienia niedopuszczalnej toksyczności.</w:t>
      </w:r>
    </w:p>
    <w:p w14:paraId="33274953" w14:textId="77777777" w:rsidR="00D94751" w:rsidRPr="006F7897" w:rsidRDefault="00D94751" w:rsidP="00CF3CB1">
      <w:pPr>
        <w:pStyle w:val="C-BodyText"/>
        <w:spacing w:before="0" w:after="0" w:line="240" w:lineRule="auto"/>
        <w:rPr>
          <w:sz w:val="22"/>
          <w:lang w:val="pl-PL"/>
        </w:rPr>
      </w:pPr>
    </w:p>
    <w:p w14:paraId="0534BF56" w14:textId="77777777" w:rsidR="00511191" w:rsidRPr="006F7897" w:rsidRDefault="00511191" w:rsidP="00CF3CB1">
      <w:pPr>
        <w:pStyle w:val="C-BodyText"/>
        <w:spacing w:before="0" w:after="0" w:line="240" w:lineRule="auto"/>
        <w:rPr>
          <w:sz w:val="22"/>
          <w:lang w:val="pl-PL"/>
        </w:rPr>
      </w:pPr>
      <w:r w:rsidRPr="006F7897">
        <w:rPr>
          <w:sz w:val="22"/>
          <w:lang w:val="pl-PL"/>
        </w:rPr>
        <w:t>Wynik analizy PFS, opartej o scentralizowaną ocenę wg. kryteriów RECIST, wykazał statystycznie istotną różnicę w długości PFS leczonych kabozantynibem w porównaniu z placebo: mediana okresu PFS wynosiła 11,2 miesiąca dla pacjentów w grupie otrzymującej kabozantynib wobec 4,0 miesiąca dla pacjentów w grupie otrzymującej placebo (warstwowany w</w:t>
      </w:r>
      <w:r w:rsidR="00153E12" w:rsidRPr="006F7897">
        <w:rPr>
          <w:sz w:val="22"/>
          <w:lang w:val="pl-PL"/>
        </w:rPr>
        <w:t>spółczynnik ryzyka [HR] = 0,28; </w:t>
      </w:r>
      <w:r w:rsidRPr="006F7897">
        <w:rPr>
          <w:sz w:val="22"/>
          <w:lang w:val="pl-PL"/>
        </w:rPr>
        <w:t>95% CI: 0,19, 0,40; p&lt;0,0001;</w:t>
      </w:r>
      <w:r w:rsidR="00153E12" w:rsidRPr="006F7897">
        <w:rPr>
          <w:rFonts w:hint="eastAsia"/>
          <w:sz w:val="22"/>
          <w:lang w:val="pl-PL" w:eastAsia="zh-CN"/>
        </w:rPr>
        <w:t xml:space="preserve"> </w:t>
      </w:r>
      <w:r w:rsidRPr="006F7897">
        <w:rPr>
          <w:sz w:val="22"/>
          <w:lang w:val="pl-PL"/>
        </w:rPr>
        <w:t>Ryc.</w:t>
      </w:r>
      <w:r w:rsidR="00153E12" w:rsidRPr="006F7897">
        <w:rPr>
          <w:sz w:val="22"/>
          <w:lang w:val="pl-PL"/>
        </w:rPr>
        <w:t> </w:t>
      </w:r>
      <w:r w:rsidRPr="006F7897">
        <w:rPr>
          <w:sz w:val="22"/>
          <w:lang w:val="pl-PL"/>
        </w:rPr>
        <w:t xml:space="preserve">1). Wyniki PFS były spójne dla wszystkich wyjściowych i demograficznych podgrup poddanych ocenie, w tym osób leczonych uprzednio inhibitorami kinazy tyrozynowej (wśród których mogły być środki działające na szlaki związane z antyangiogenezą); osób ze statusem mutacyjnym RET (w tym pacjentów z udokumentowanym negatywnym statusem mutacji RET), uprzednim leczeniem przeciwrakowym lub radioterapią oraz z </w:t>
      </w:r>
      <w:r w:rsidR="002A4C09" w:rsidRPr="006F7897">
        <w:rPr>
          <w:sz w:val="22"/>
          <w:lang w:val="pl-PL"/>
        </w:rPr>
        <w:t>obecnością przerzutów do kości.</w:t>
      </w:r>
    </w:p>
    <w:p w14:paraId="539CF2F9" w14:textId="77777777" w:rsidR="00D94751" w:rsidRPr="006F7897" w:rsidRDefault="00D94751" w:rsidP="00CF3CB1">
      <w:pPr>
        <w:pStyle w:val="C-BodyText"/>
        <w:spacing w:before="0" w:after="0" w:line="240" w:lineRule="auto"/>
        <w:rPr>
          <w:sz w:val="22"/>
          <w:lang w:val="pl-PL"/>
        </w:rPr>
      </w:pPr>
    </w:p>
    <w:p w14:paraId="47222528" w14:textId="77777777" w:rsidR="00511191" w:rsidRPr="006F7897" w:rsidRDefault="00153E12" w:rsidP="00CF3CB1">
      <w:pPr>
        <w:pStyle w:val="C-BodyText"/>
        <w:spacing w:before="0" w:after="0" w:line="240" w:lineRule="auto"/>
        <w:rPr>
          <w:lang w:val="pl-PL"/>
        </w:rPr>
      </w:pPr>
      <w:r w:rsidRPr="006F7897">
        <w:rPr>
          <w:sz w:val="22"/>
          <w:lang w:val="pl-PL"/>
        </w:rPr>
        <w:t>ORR wynosił odpowiednio 27,9% i </w:t>
      </w:r>
      <w:r w:rsidR="00511191" w:rsidRPr="006F7897">
        <w:rPr>
          <w:sz w:val="22"/>
          <w:lang w:val="pl-PL"/>
        </w:rPr>
        <w:t>0% dla pacjentów w grupie otrzymującej kabozantynib i w grupie placebo (p&lt;0,0001; Tabela 2). Mediana okresu obiektywnych odpowiedzi wynosiła 14,6 miesiąca (95% CI: 11,1, 17,5) dla pacjentów w grupie otrzymujących kabozantynib.</w:t>
      </w:r>
      <w:r w:rsidR="00511191" w:rsidRPr="006F7897">
        <w:rPr>
          <w:lang w:val="pl-PL"/>
        </w:rPr>
        <w:t xml:space="preserve"> </w:t>
      </w:r>
    </w:p>
    <w:p w14:paraId="03F83C30" w14:textId="77777777" w:rsidR="00C42D41" w:rsidRPr="006F7897" w:rsidRDefault="00C42D41" w:rsidP="00CF3CB1">
      <w:pPr>
        <w:pStyle w:val="C-BodyText"/>
        <w:spacing w:before="0" w:after="0" w:line="240" w:lineRule="auto"/>
        <w:rPr>
          <w:sz w:val="22"/>
          <w:lang w:val="pl-PL"/>
        </w:rPr>
      </w:pPr>
    </w:p>
    <w:p w14:paraId="6529A9F1" w14:textId="77777777" w:rsidR="00511191" w:rsidRPr="006F7897" w:rsidRDefault="00153E12" w:rsidP="00CF3CB1">
      <w:pPr>
        <w:pStyle w:val="Caption"/>
        <w:keepNext/>
        <w:spacing w:line="240" w:lineRule="auto"/>
        <w:rPr>
          <w:sz w:val="22"/>
          <w:szCs w:val="22"/>
          <w:lang w:val="pl-PL"/>
        </w:rPr>
      </w:pPr>
      <w:r w:rsidRPr="006F7897">
        <w:rPr>
          <w:sz w:val="22"/>
          <w:szCs w:val="22"/>
          <w:lang w:val="pl-PL"/>
        </w:rPr>
        <w:t>Ryc. </w:t>
      </w:r>
      <w:r w:rsidR="00511191" w:rsidRPr="006F7897">
        <w:rPr>
          <w:sz w:val="22"/>
          <w:szCs w:val="22"/>
          <w:lang w:val="pl-PL"/>
        </w:rPr>
        <w:t xml:space="preserve">1: Krzywa Kaplana Meiera dla przeżycia bez progresji </w:t>
      </w:r>
    </w:p>
    <w:p w14:paraId="0A697EB6" w14:textId="3C1242E6" w:rsidR="00055B4B" w:rsidRPr="00920A65" w:rsidRDefault="000B1151" w:rsidP="00CF3CB1">
      <w:pPr>
        <w:rPr>
          <w:rFonts w:ascii="Calibri" w:hAnsi="Calibri"/>
          <w:lang w:val="pl-PL"/>
        </w:rPr>
      </w:pPr>
      <w:r w:rsidRPr="00920A65">
        <w:rPr>
          <w:rFonts w:ascii="Calibri" w:hAnsi="Calibri"/>
          <w:b/>
          <w:noProof/>
          <w:lang w:val="pl-PL" w:eastAsia="pl-PL"/>
        </w:rPr>
        <mc:AlternateContent>
          <mc:Choice Requires="wpc">
            <w:drawing>
              <wp:anchor distT="0" distB="0" distL="114300" distR="114300" simplePos="0" relativeHeight="251658752" behindDoc="1" locked="0" layoutInCell="1" allowOverlap="1" wp14:anchorId="0299A3AD" wp14:editId="70605E65">
                <wp:simplePos x="0" y="0"/>
                <wp:positionH relativeFrom="column">
                  <wp:posOffset>-635</wp:posOffset>
                </wp:positionH>
                <wp:positionV relativeFrom="paragraph">
                  <wp:posOffset>107950</wp:posOffset>
                </wp:positionV>
                <wp:extent cx="4786630" cy="3063875"/>
                <wp:effectExtent l="0" t="0" r="0" b="0"/>
                <wp:wrapSquare wrapText="bothSides"/>
                <wp:docPr id="3512"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55491622" name="Rectangle 4"/>
                        <wps:cNvSpPr>
                          <a:spLocks noChangeArrowheads="1"/>
                        </wps:cNvSpPr>
                        <wps:spPr bwMode="auto">
                          <a:xfrm>
                            <a:off x="1896745" y="2733675"/>
                            <a:ext cx="10617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0C280" w14:textId="77777777" w:rsidR="00413319" w:rsidRPr="00665CAE" w:rsidRDefault="00413319" w:rsidP="000B2298">
                              <w:pPr>
                                <w:rPr>
                                  <w:sz w:val="20"/>
                                </w:rPr>
                              </w:pPr>
                              <w:r w:rsidRPr="00665CAE">
                                <w:rPr>
                                  <w:rFonts w:ascii="Arial" w:hAnsi="Arial" w:cs="Arial"/>
                                  <w:b/>
                                  <w:bCs/>
                                  <w:color w:val="000000"/>
                                  <w:sz w:val="20"/>
                                </w:rPr>
                                <w:t>Miesiące</w:t>
                              </w:r>
                            </w:p>
                          </w:txbxContent>
                        </wps:txbx>
                        <wps:bodyPr rot="0" vert="horz" wrap="square" lIns="0" tIns="0" rIns="0" bIns="0" anchor="t" anchorCtr="0" upright="1">
                          <a:spAutoFit/>
                        </wps:bodyPr>
                      </wps:wsp>
                      <wps:wsp>
                        <wps:cNvPr id="512610176" name="Rectangle 5"/>
                        <wps:cNvSpPr>
                          <a:spLocks noChangeArrowheads="1"/>
                        </wps:cNvSpPr>
                        <wps:spPr bwMode="auto">
                          <a:xfrm rot="16200000">
                            <a:off x="-25400" y="1672590"/>
                            <a:ext cx="165100"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DBF5A" w14:textId="77777777" w:rsidR="00413319" w:rsidRDefault="00413319" w:rsidP="000B2298"/>
                          </w:txbxContent>
                        </wps:txbx>
                        <wps:bodyPr rot="0" vert="horz" wrap="none" lIns="0" tIns="0" rIns="0" bIns="0" anchor="t" anchorCtr="0" upright="1">
                          <a:spAutoFit/>
                        </wps:bodyPr>
                      </wps:wsp>
                      <wps:wsp>
                        <wps:cNvPr id="266033196" name="Rectangle 6"/>
                        <wps:cNvSpPr>
                          <a:spLocks noChangeArrowheads="1"/>
                        </wps:cNvSpPr>
                        <wps:spPr bwMode="auto">
                          <a:xfrm rot="16200000">
                            <a:off x="-26670" y="1246505"/>
                            <a:ext cx="165100"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443B9" w14:textId="77777777" w:rsidR="00413319" w:rsidRDefault="00413319" w:rsidP="000B2298"/>
                          </w:txbxContent>
                        </wps:txbx>
                        <wps:bodyPr rot="0" vert="horz" wrap="none" lIns="0" tIns="0" rIns="0" bIns="0" anchor="t" anchorCtr="0" upright="1">
                          <a:spAutoFit/>
                        </wps:bodyPr>
                      </wps:wsp>
                      <wps:wsp>
                        <wps:cNvPr id="1721978191" name="Rectangle 7"/>
                        <wps:cNvSpPr>
                          <a:spLocks noChangeArrowheads="1"/>
                        </wps:cNvSpPr>
                        <wps:spPr bwMode="auto">
                          <a:xfrm>
                            <a:off x="674370" y="2538730"/>
                            <a:ext cx="781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7CFBD" w14:textId="77777777" w:rsidR="00413319" w:rsidRDefault="00413319" w:rsidP="000B2298">
                              <w:r>
                                <w:rPr>
                                  <w:rFonts w:ascii="Arial" w:hAnsi="Arial" w:cs="Arial"/>
                                  <w:b/>
                                  <w:bCs/>
                                  <w:color w:val="000000"/>
                                </w:rPr>
                                <w:t>0</w:t>
                              </w:r>
                            </w:p>
                          </w:txbxContent>
                        </wps:txbx>
                        <wps:bodyPr rot="0" vert="horz" wrap="none" lIns="0" tIns="0" rIns="0" bIns="0" anchor="t" anchorCtr="0" upright="1">
                          <a:spAutoFit/>
                        </wps:bodyPr>
                      </wps:wsp>
                      <wps:wsp>
                        <wps:cNvPr id="1844587903" name="Rectangle 8"/>
                        <wps:cNvSpPr>
                          <a:spLocks noChangeArrowheads="1"/>
                        </wps:cNvSpPr>
                        <wps:spPr bwMode="auto">
                          <a:xfrm>
                            <a:off x="2147570" y="2538730"/>
                            <a:ext cx="155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CA763" w14:textId="77777777" w:rsidR="00413319" w:rsidRDefault="00413319" w:rsidP="000B2298">
                              <w:r>
                                <w:rPr>
                                  <w:rFonts w:ascii="Arial" w:hAnsi="Arial" w:cs="Arial"/>
                                  <w:b/>
                                  <w:bCs/>
                                  <w:color w:val="000000"/>
                                </w:rPr>
                                <w:t>12</w:t>
                              </w:r>
                            </w:p>
                          </w:txbxContent>
                        </wps:txbx>
                        <wps:bodyPr rot="0" vert="horz" wrap="none" lIns="0" tIns="0" rIns="0" bIns="0" anchor="t" anchorCtr="0" upright="1">
                          <a:spAutoFit/>
                        </wps:bodyPr>
                      </wps:wsp>
                      <wps:wsp>
                        <wps:cNvPr id="57399582" name="Rectangle 9"/>
                        <wps:cNvSpPr>
                          <a:spLocks noChangeArrowheads="1"/>
                        </wps:cNvSpPr>
                        <wps:spPr bwMode="auto">
                          <a:xfrm>
                            <a:off x="3659505" y="2538730"/>
                            <a:ext cx="155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06054" w14:textId="77777777" w:rsidR="00413319" w:rsidRDefault="00413319" w:rsidP="000B2298">
                              <w:r>
                                <w:rPr>
                                  <w:rFonts w:ascii="Arial" w:hAnsi="Arial" w:cs="Arial"/>
                                  <w:b/>
                                  <w:bCs/>
                                  <w:color w:val="000000"/>
                                </w:rPr>
                                <w:t>24</w:t>
                              </w:r>
                            </w:p>
                          </w:txbxContent>
                        </wps:txbx>
                        <wps:bodyPr rot="0" vert="horz" wrap="none" lIns="0" tIns="0" rIns="0" bIns="0" anchor="t" anchorCtr="0" upright="1">
                          <a:spAutoFit/>
                        </wps:bodyPr>
                      </wps:wsp>
                      <wps:wsp>
                        <wps:cNvPr id="799954712" name="Freeform 10"/>
                        <wps:cNvSpPr>
                          <a:spLocks noEditPoints="1"/>
                        </wps:cNvSpPr>
                        <wps:spPr bwMode="auto">
                          <a:xfrm>
                            <a:off x="708025" y="2464435"/>
                            <a:ext cx="3034030" cy="51435"/>
                          </a:xfrm>
                          <a:custGeom>
                            <a:avLst/>
                            <a:gdLst>
                              <a:gd name="T0" fmla="*/ 0 w 4778"/>
                              <a:gd name="T1" fmla="*/ 0 h 81"/>
                              <a:gd name="T2" fmla="*/ 3034030 w 4778"/>
                              <a:gd name="T3" fmla="*/ 0 h 81"/>
                              <a:gd name="T4" fmla="*/ 4445 w 4778"/>
                              <a:gd name="T5" fmla="*/ 0 h 81"/>
                              <a:gd name="T6" fmla="*/ 4445 w 4778"/>
                              <a:gd name="T7" fmla="*/ 51435 h 81"/>
                              <a:gd name="T8" fmla="*/ 1517015 w 4778"/>
                              <a:gd name="T9" fmla="*/ 0 h 81"/>
                              <a:gd name="T10" fmla="*/ 1517015 w 4778"/>
                              <a:gd name="T11" fmla="*/ 51435 h 81"/>
                              <a:gd name="T12" fmla="*/ 3029585 w 4778"/>
                              <a:gd name="T13" fmla="*/ 0 h 81"/>
                              <a:gd name="T14" fmla="*/ 3029585 w 4778"/>
                              <a:gd name="T15" fmla="*/ 51435 h 81"/>
                              <a:gd name="T16" fmla="*/ 255905 w 4778"/>
                              <a:gd name="T17" fmla="*/ 0 h 81"/>
                              <a:gd name="T18" fmla="*/ 255905 w 4778"/>
                              <a:gd name="T19" fmla="*/ 28575 h 81"/>
                              <a:gd name="T20" fmla="*/ 508635 w 4778"/>
                              <a:gd name="T21" fmla="*/ 0 h 81"/>
                              <a:gd name="T22" fmla="*/ 508635 w 4778"/>
                              <a:gd name="T23" fmla="*/ 28575 h 81"/>
                              <a:gd name="T24" fmla="*/ 760095 w 4778"/>
                              <a:gd name="T25" fmla="*/ 0 h 81"/>
                              <a:gd name="T26" fmla="*/ 760095 w 4778"/>
                              <a:gd name="T27" fmla="*/ 28575 h 81"/>
                              <a:gd name="T28" fmla="*/ 1012825 w 4778"/>
                              <a:gd name="T29" fmla="*/ 0 h 81"/>
                              <a:gd name="T30" fmla="*/ 1012825 w 4778"/>
                              <a:gd name="T31" fmla="*/ 28575 h 81"/>
                              <a:gd name="T32" fmla="*/ 1264285 w 4778"/>
                              <a:gd name="T33" fmla="*/ 0 h 81"/>
                              <a:gd name="T34" fmla="*/ 1264285 w 4778"/>
                              <a:gd name="T35" fmla="*/ 28575 h 81"/>
                              <a:gd name="T36" fmla="*/ 1768475 w 4778"/>
                              <a:gd name="T37" fmla="*/ 0 h 81"/>
                              <a:gd name="T38" fmla="*/ 1768475 w 4778"/>
                              <a:gd name="T39" fmla="*/ 28575 h 81"/>
                              <a:gd name="T40" fmla="*/ 2021205 w 4778"/>
                              <a:gd name="T41" fmla="*/ 0 h 81"/>
                              <a:gd name="T42" fmla="*/ 2021205 w 4778"/>
                              <a:gd name="T43" fmla="*/ 28575 h 81"/>
                              <a:gd name="T44" fmla="*/ 2272665 w 4778"/>
                              <a:gd name="T45" fmla="*/ 0 h 81"/>
                              <a:gd name="T46" fmla="*/ 2272665 w 4778"/>
                              <a:gd name="T47" fmla="*/ 28575 h 81"/>
                              <a:gd name="T48" fmla="*/ 2525395 w 4778"/>
                              <a:gd name="T49" fmla="*/ 0 h 81"/>
                              <a:gd name="T50" fmla="*/ 2525395 w 4778"/>
                              <a:gd name="T51" fmla="*/ 28575 h 81"/>
                              <a:gd name="T52" fmla="*/ 2776220 w 4778"/>
                              <a:gd name="T53" fmla="*/ 0 h 81"/>
                              <a:gd name="T54" fmla="*/ 2776220 w 4778"/>
                              <a:gd name="T55" fmla="*/ 28575 h 81"/>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4778" h="81">
                                <a:moveTo>
                                  <a:pt x="0" y="0"/>
                                </a:moveTo>
                                <a:lnTo>
                                  <a:pt x="4778" y="0"/>
                                </a:lnTo>
                                <a:moveTo>
                                  <a:pt x="7" y="0"/>
                                </a:moveTo>
                                <a:lnTo>
                                  <a:pt x="7" y="81"/>
                                </a:lnTo>
                                <a:moveTo>
                                  <a:pt x="2389" y="0"/>
                                </a:moveTo>
                                <a:lnTo>
                                  <a:pt x="2389" y="81"/>
                                </a:lnTo>
                                <a:moveTo>
                                  <a:pt x="4771" y="0"/>
                                </a:moveTo>
                                <a:lnTo>
                                  <a:pt x="4771" y="81"/>
                                </a:lnTo>
                                <a:moveTo>
                                  <a:pt x="403" y="0"/>
                                </a:moveTo>
                                <a:lnTo>
                                  <a:pt x="403" y="45"/>
                                </a:lnTo>
                                <a:moveTo>
                                  <a:pt x="801" y="0"/>
                                </a:moveTo>
                                <a:lnTo>
                                  <a:pt x="801" y="45"/>
                                </a:lnTo>
                                <a:moveTo>
                                  <a:pt x="1197" y="0"/>
                                </a:moveTo>
                                <a:lnTo>
                                  <a:pt x="1197" y="45"/>
                                </a:lnTo>
                                <a:moveTo>
                                  <a:pt x="1595" y="0"/>
                                </a:moveTo>
                                <a:lnTo>
                                  <a:pt x="1595" y="45"/>
                                </a:lnTo>
                                <a:moveTo>
                                  <a:pt x="1991" y="0"/>
                                </a:moveTo>
                                <a:lnTo>
                                  <a:pt x="1991" y="45"/>
                                </a:lnTo>
                                <a:moveTo>
                                  <a:pt x="2785" y="0"/>
                                </a:moveTo>
                                <a:lnTo>
                                  <a:pt x="2785" y="45"/>
                                </a:lnTo>
                                <a:moveTo>
                                  <a:pt x="3183" y="0"/>
                                </a:moveTo>
                                <a:lnTo>
                                  <a:pt x="3183" y="45"/>
                                </a:lnTo>
                                <a:moveTo>
                                  <a:pt x="3579" y="0"/>
                                </a:moveTo>
                                <a:lnTo>
                                  <a:pt x="3579" y="45"/>
                                </a:lnTo>
                                <a:moveTo>
                                  <a:pt x="3977" y="0"/>
                                </a:moveTo>
                                <a:lnTo>
                                  <a:pt x="3977" y="45"/>
                                </a:lnTo>
                                <a:moveTo>
                                  <a:pt x="4372" y="0"/>
                                </a:moveTo>
                                <a:lnTo>
                                  <a:pt x="4372" y="45"/>
                                </a:lnTo>
                              </a:path>
                            </a:pathLst>
                          </a:custGeom>
                          <a:noFill/>
                          <a:ln w="1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075803" name="Rectangle 11"/>
                        <wps:cNvSpPr>
                          <a:spLocks noChangeArrowheads="1"/>
                        </wps:cNvSpPr>
                        <wps:spPr bwMode="auto">
                          <a:xfrm>
                            <a:off x="450850" y="2379345"/>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230B4" w14:textId="77777777" w:rsidR="00413319" w:rsidRDefault="00413319" w:rsidP="000B2298">
                              <w:r>
                                <w:rPr>
                                  <w:rFonts w:ascii="Arial" w:hAnsi="Arial" w:cs="Arial"/>
                                  <w:b/>
                                  <w:bCs/>
                                  <w:color w:val="000000"/>
                                </w:rPr>
                                <w:t>0.0</w:t>
                              </w:r>
                            </w:p>
                          </w:txbxContent>
                        </wps:txbx>
                        <wps:bodyPr rot="0" vert="horz" wrap="none" lIns="0" tIns="0" rIns="0" bIns="0" anchor="t" anchorCtr="0" upright="1">
                          <a:spAutoFit/>
                        </wps:bodyPr>
                      </wps:wsp>
                      <wps:wsp>
                        <wps:cNvPr id="2062455467" name="Rectangle 12"/>
                        <wps:cNvSpPr>
                          <a:spLocks noChangeArrowheads="1"/>
                        </wps:cNvSpPr>
                        <wps:spPr bwMode="auto">
                          <a:xfrm>
                            <a:off x="450850" y="2016760"/>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8606F" w14:textId="77777777" w:rsidR="00413319" w:rsidRDefault="00413319" w:rsidP="000B2298">
                              <w:r>
                                <w:rPr>
                                  <w:rFonts w:ascii="Arial" w:hAnsi="Arial" w:cs="Arial"/>
                                  <w:b/>
                                  <w:bCs/>
                                  <w:color w:val="000000"/>
                                </w:rPr>
                                <w:t>0.2</w:t>
                              </w:r>
                            </w:p>
                          </w:txbxContent>
                        </wps:txbx>
                        <wps:bodyPr rot="0" vert="horz" wrap="none" lIns="0" tIns="0" rIns="0" bIns="0" anchor="t" anchorCtr="0" upright="1">
                          <a:spAutoFit/>
                        </wps:bodyPr>
                      </wps:wsp>
                      <wps:wsp>
                        <wps:cNvPr id="1137049185" name="Rectangle 13"/>
                        <wps:cNvSpPr>
                          <a:spLocks noChangeArrowheads="1"/>
                        </wps:cNvSpPr>
                        <wps:spPr bwMode="auto">
                          <a:xfrm>
                            <a:off x="450850" y="1654175"/>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E510F" w14:textId="77777777" w:rsidR="00413319" w:rsidRDefault="00413319" w:rsidP="000B2298">
                              <w:r>
                                <w:rPr>
                                  <w:rFonts w:ascii="Arial" w:hAnsi="Arial" w:cs="Arial"/>
                                  <w:b/>
                                  <w:bCs/>
                                  <w:color w:val="000000"/>
                                </w:rPr>
                                <w:t>0.4</w:t>
                              </w:r>
                            </w:p>
                          </w:txbxContent>
                        </wps:txbx>
                        <wps:bodyPr rot="0" vert="horz" wrap="none" lIns="0" tIns="0" rIns="0" bIns="0" anchor="t" anchorCtr="0" upright="1">
                          <a:spAutoFit/>
                        </wps:bodyPr>
                      </wps:wsp>
                      <wps:wsp>
                        <wps:cNvPr id="17450203" name="Rectangle 14"/>
                        <wps:cNvSpPr>
                          <a:spLocks noChangeArrowheads="1"/>
                        </wps:cNvSpPr>
                        <wps:spPr bwMode="auto">
                          <a:xfrm>
                            <a:off x="450850" y="1290320"/>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D3017" w14:textId="77777777" w:rsidR="00413319" w:rsidRDefault="00413319" w:rsidP="000B2298">
                              <w:r>
                                <w:rPr>
                                  <w:rFonts w:ascii="Arial" w:hAnsi="Arial" w:cs="Arial"/>
                                  <w:b/>
                                  <w:bCs/>
                                  <w:color w:val="000000"/>
                                </w:rPr>
                                <w:t>0.6</w:t>
                              </w:r>
                            </w:p>
                          </w:txbxContent>
                        </wps:txbx>
                        <wps:bodyPr rot="0" vert="horz" wrap="none" lIns="0" tIns="0" rIns="0" bIns="0" anchor="t" anchorCtr="0" upright="1">
                          <a:spAutoFit/>
                        </wps:bodyPr>
                      </wps:wsp>
                      <wps:wsp>
                        <wps:cNvPr id="1218477492" name="Rectangle 15"/>
                        <wps:cNvSpPr>
                          <a:spLocks noChangeArrowheads="1"/>
                        </wps:cNvSpPr>
                        <wps:spPr bwMode="auto">
                          <a:xfrm>
                            <a:off x="450850" y="928370"/>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B715C" w14:textId="77777777" w:rsidR="00413319" w:rsidRDefault="00413319" w:rsidP="000B2298">
                              <w:r>
                                <w:rPr>
                                  <w:rFonts w:ascii="Arial" w:hAnsi="Arial" w:cs="Arial"/>
                                  <w:b/>
                                  <w:bCs/>
                                  <w:color w:val="000000"/>
                                </w:rPr>
                                <w:t>0.8</w:t>
                              </w:r>
                            </w:p>
                          </w:txbxContent>
                        </wps:txbx>
                        <wps:bodyPr rot="0" vert="horz" wrap="none" lIns="0" tIns="0" rIns="0" bIns="0" anchor="t" anchorCtr="0" upright="1">
                          <a:spAutoFit/>
                        </wps:bodyPr>
                      </wps:wsp>
                      <wps:wsp>
                        <wps:cNvPr id="1982574979" name="Rectangle 16"/>
                        <wps:cNvSpPr>
                          <a:spLocks noChangeArrowheads="1"/>
                        </wps:cNvSpPr>
                        <wps:spPr bwMode="auto">
                          <a:xfrm>
                            <a:off x="450850" y="564515"/>
                            <a:ext cx="19431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55928" w14:textId="77777777" w:rsidR="00413319" w:rsidRDefault="00413319" w:rsidP="000B2298">
                              <w:r>
                                <w:rPr>
                                  <w:rFonts w:ascii="Arial" w:hAnsi="Arial" w:cs="Arial"/>
                                  <w:b/>
                                  <w:bCs/>
                                  <w:color w:val="000000"/>
                                </w:rPr>
                                <w:t>1.0</w:t>
                              </w:r>
                            </w:p>
                          </w:txbxContent>
                        </wps:txbx>
                        <wps:bodyPr rot="0" vert="horz" wrap="none" lIns="0" tIns="0" rIns="0" bIns="0" anchor="t" anchorCtr="0" upright="1">
                          <a:spAutoFit/>
                        </wps:bodyPr>
                      </wps:wsp>
                      <wps:wsp>
                        <wps:cNvPr id="1085382299" name="Freeform 17"/>
                        <wps:cNvSpPr>
                          <a:spLocks noEditPoints="1"/>
                        </wps:cNvSpPr>
                        <wps:spPr bwMode="auto">
                          <a:xfrm>
                            <a:off x="661035" y="644525"/>
                            <a:ext cx="51435" cy="1824355"/>
                          </a:xfrm>
                          <a:custGeom>
                            <a:avLst/>
                            <a:gdLst>
                              <a:gd name="T0" fmla="*/ 51435 w 81"/>
                              <a:gd name="T1" fmla="*/ 1824355 h 2873"/>
                              <a:gd name="T2" fmla="*/ 51435 w 81"/>
                              <a:gd name="T3" fmla="*/ 0 h 2873"/>
                              <a:gd name="T4" fmla="*/ 51435 w 81"/>
                              <a:gd name="T5" fmla="*/ 1819910 h 2873"/>
                              <a:gd name="T6" fmla="*/ 0 w 81"/>
                              <a:gd name="T7" fmla="*/ 1819910 h 2873"/>
                              <a:gd name="T8" fmla="*/ 51435 w 81"/>
                              <a:gd name="T9" fmla="*/ 1457325 h 2873"/>
                              <a:gd name="T10" fmla="*/ 0 w 81"/>
                              <a:gd name="T11" fmla="*/ 1457325 h 2873"/>
                              <a:gd name="T12" fmla="*/ 51435 w 81"/>
                              <a:gd name="T13" fmla="*/ 1094740 h 2873"/>
                              <a:gd name="T14" fmla="*/ 0 w 81"/>
                              <a:gd name="T15" fmla="*/ 1094740 h 2873"/>
                              <a:gd name="T16" fmla="*/ 51435 w 81"/>
                              <a:gd name="T17" fmla="*/ 730885 h 2873"/>
                              <a:gd name="T18" fmla="*/ 0 w 81"/>
                              <a:gd name="T19" fmla="*/ 730885 h 2873"/>
                              <a:gd name="T20" fmla="*/ 51435 w 81"/>
                              <a:gd name="T21" fmla="*/ 368300 h 2873"/>
                              <a:gd name="T22" fmla="*/ 0 w 81"/>
                              <a:gd name="T23" fmla="*/ 368300 h 2873"/>
                              <a:gd name="T24" fmla="*/ 51435 w 81"/>
                              <a:gd name="T25" fmla="*/ 4445 h 2873"/>
                              <a:gd name="T26" fmla="*/ 0 w 81"/>
                              <a:gd name="T27" fmla="*/ 4445 h 287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81" h="2873">
                                <a:moveTo>
                                  <a:pt x="81" y="2873"/>
                                </a:moveTo>
                                <a:lnTo>
                                  <a:pt x="81" y="0"/>
                                </a:lnTo>
                                <a:moveTo>
                                  <a:pt x="81" y="2866"/>
                                </a:moveTo>
                                <a:lnTo>
                                  <a:pt x="0" y="2866"/>
                                </a:lnTo>
                                <a:moveTo>
                                  <a:pt x="81" y="2295"/>
                                </a:moveTo>
                                <a:lnTo>
                                  <a:pt x="0" y="2295"/>
                                </a:lnTo>
                                <a:moveTo>
                                  <a:pt x="81" y="1724"/>
                                </a:moveTo>
                                <a:lnTo>
                                  <a:pt x="0" y="1724"/>
                                </a:lnTo>
                                <a:moveTo>
                                  <a:pt x="81" y="1151"/>
                                </a:moveTo>
                                <a:lnTo>
                                  <a:pt x="0" y="1151"/>
                                </a:lnTo>
                                <a:moveTo>
                                  <a:pt x="81" y="580"/>
                                </a:moveTo>
                                <a:lnTo>
                                  <a:pt x="0" y="580"/>
                                </a:lnTo>
                                <a:moveTo>
                                  <a:pt x="81" y="7"/>
                                </a:moveTo>
                                <a:lnTo>
                                  <a:pt x="0" y="7"/>
                                </a:lnTo>
                              </a:path>
                            </a:pathLst>
                          </a:custGeom>
                          <a:noFill/>
                          <a:ln w="1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2328140" name="Freeform 18"/>
                        <wps:cNvSpPr>
                          <a:spLocks/>
                        </wps:cNvSpPr>
                        <wps:spPr bwMode="auto">
                          <a:xfrm>
                            <a:off x="712470" y="648970"/>
                            <a:ext cx="2781300" cy="1815465"/>
                          </a:xfrm>
                          <a:custGeom>
                            <a:avLst/>
                            <a:gdLst>
                              <a:gd name="T0" fmla="*/ 70485 w 4380"/>
                              <a:gd name="T1" fmla="*/ 0 h 2859"/>
                              <a:gd name="T2" fmla="*/ 86995 w 4380"/>
                              <a:gd name="T3" fmla="*/ 21590 h 2859"/>
                              <a:gd name="T4" fmla="*/ 219710 w 4380"/>
                              <a:gd name="T5" fmla="*/ 43180 h 2859"/>
                              <a:gd name="T6" fmla="*/ 251460 w 4380"/>
                              <a:gd name="T7" fmla="*/ 53340 h 2859"/>
                              <a:gd name="T8" fmla="*/ 263525 w 4380"/>
                              <a:gd name="T9" fmla="*/ 74930 h 2859"/>
                              <a:gd name="T10" fmla="*/ 273050 w 4380"/>
                              <a:gd name="T11" fmla="*/ 106680 h 2859"/>
                              <a:gd name="T12" fmla="*/ 318770 w 4380"/>
                              <a:gd name="T13" fmla="*/ 117475 h 2859"/>
                              <a:gd name="T14" fmla="*/ 326390 w 4380"/>
                              <a:gd name="T15" fmla="*/ 126365 h 2859"/>
                              <a:gd name="T16" fmla="*/ 338455 w 4380"/>
                              <a:gd name="T17" fmla="*/ 137160 h 2859"/>
                              <a:gd name="T18" fmla="*/ 351790 w 4380"/>
                              <a:gd name="T19" fmla="*/ 137160 h 2859"/>
                              <a:gd name="T20" fmla="*/ 354965 w 4380"/>
                              <a:gd name="T21" fmla="*/ 219710 h 2859"/>
                              <a:gd name="T22" fmla="*/ 364490 w 4380"/>
                              <a:gd name="T23" fmla="*/ 255905 h 2859"/>
                              <a:gd name="T24" fmla="*/ 376555 w 4380"/>
                              <a:gd name="T25" fmla="*/ 255905 h 2859"/>
                              <a:gd name="T26" fmla="*/ 388620 w 4380"/>
                              <a:gd name="T27" fmla="*/ 255905 h 2859"/>
                              <a:gd name="T28" fmla="*/ 513715 w 4380"/>
                              <a:gd name="T29" fmla="*/ 295910 h 2859"/>
                              <a:gd name="T30" fmla="*/ 537845 w 4380"/>
                              <a:gd name="T31" fmla="*/ 309245 h 2859"/>
                              <a:gd name="T32" fmla="*/ 571500 w 4380"/>
                              <a:gd name="T33" fmla="*/ 335280 h 2859"/>
                              <a:gd name="T34" fmla="*/ 653415 w 4380"/>
                              <a:gd name="T35" fmla="*/ 348615 h 2859"/>
                              <a:gd name="T36" fmla="*/ 691515 w 4380"/>
                              <a:gd name="T37" fmla="*/ 361315 h 2859"/>
                              <a:gd name="T38" fmla="*/ 694690 w 4380"/>
                              <a:gd name="T39" fmla="*/ 361315 h 2859"/>
                              <a:gd name="T40" fmla="*/ 703580 w 4380"/>
                              <a:gd name="T41" fmla="*/ 405130 h 2859"/>
                              <a:gd name="T42" fmla="*/ 711200 w 4380"/>
                              <a:gd name="T43" fmla="*/ 419100 h 2859"/>
                              <a:gd name="T44" fmla="*/ 720725 w 4380"/>
                              <a:gd name="T45" fmla="*/ 528320 h 2859"/>
                              <a:gd name="T46" fmla="*/ 740410 w 4380"/>
                              <a:gd name="T47" fmla="*/ 543560 h 2859"/>
                              <a:gd name="T48" fmla="*/ 959485 w 4380"/>
                              <a:gd name="T49" fmla="*/ 560705 h 2859"/>
                              <a:gd name="T50" fmla="*/ 1000760 w 4380"/>
                              <a:gd name="T51" fmla="*/ 594360 h 2859"/>
                              <a:gd name="T52" fmla="*/ 1026795 w 4380"/>
                              <a:gd name="T53" fmla="*/ 610870 h 2859"/>
                              <a:gd name="T54" fmla="*/ 1046480 w 4380"/>
                              <a:gd name="T55" fmla="*/ 677545 h 2859"/>
                              <a:gd name="T56" fmla="*/ 1050925 w 4380"/>
                              <a:gd name="T57" fmla="*/ 713105 h 2859"/>
                              <a:gd name="T58" fmla="*/ 1058545 w 4380"/>
                              <a:gd name="T59" fmla="*/ 749300 h 2859"/>
                              <a:gd name="T60" fmla="*/ 1162050 w 4380"/>
                              <a:gd name="T61" fmla="*/ 749300 h 2859"/>
                              <a:gd name="T62" fmla="*/ 1291590 w 4380"/>
                              <a:gd name="T63" fmla="*/ 768985 h 2859"/>
                              <a:gd name="T64" fmla="*/ 1354455 w 4380"/>
                              <a:gd name="T65" fmla="*/ 768985 h 2859"/>
                              <a:gd name="T66" fmla="*/ 1374140 w 4380"/>
                              <a:gd name="T67" fmla="*/ 790575 h 2859"/>
                              <a:gd name="T68" fmla="*/ 1378585 w 4380"/>
                              <a:gd name="T69" fmla="*/ 834390 h 2859"/>
                              <a:gd name="T70" fmla="*/ 1390650 w 4380"/>
                              <a:gd name="T71" fmla="*/ 906145 h 2859"/>
                              <a:gd name="T72" fmla="*/ 1407795 w 4380"/>
                              <a:gd name="T73" fmla="*/ 906145 h 2859"/>
                              <a:gd name="T74" fmla="*/ 1412240 w 4380"/>
                              <a:gd name="T75" fmla="*/ 958215 h 2859"/>
                              <a:gd name="T76" fmla="*/ 1443990 w 4380"/>
                              <a:gd name="T77" fmla="*/ 958215 h 2859"/>
                              <a:gd name="T78" fmla="*/ 1614805 w 4380"/>
                              <a:gd name="T79" fmla="*/ 958215 h 2859"/>
                              <a:gd name="T80" fmla="*/ 1692275 w 4380"/>
                              <a:gd name="T81" fmla="*/ 1014095 h 2859"/>
                              <a:gd name="T82" fmla="*/ 1725930 w 4380"/>
                              <a:gd name="T83" fmla="*/ 1071880 h 2859"/>
                              <a:gd name="T84" fmla="*/ 1734820 w 4380"/>
                              <a:gd name="T85" fmla="*/ 1128395 h 2859"/>
                              <a:gd name="T86" fmla="*/ 1737995 w 4380"/>
                              <a:gd name="T87" fmla="*/ 1157605 h 2859"/>
                              <a:gd name="T88" fmla="*/ 1751965 w 4380"/>
                              <a:gd name="T89" fmla="*/ 1190625 h 2859"/>
                              <a:gd name="T90" fmla="*/ 1759585 w 4380"/>
                              <a:gd name="T91" fmla="*/ 1259205 h 2859"/>
                              <a:gd name="T92" fmla="*/ 1764030 w 4380"/>
                              <a:gd name="T93" fmla="*/ 1297305 h 2859"/>
                              <a:gd name="T94" fmla="*/ 2077720 w 4380"/>
                              <a:gd name="T95" fmla="*/ 1339850 h 2859"/>
                              <a:gd name="T96" fmla="*/ 2089785 w 4380"/>
                              <a:gd name="T97" fmla="*/ 1384300 h 2859"/>
                              <a:gd name="T98" fmla="*/ 2094230 w 4380"/>
                              <a:gd name="T99" fmla="*/ 1384300 h 2859"/>
                              <a:gd name="T100" fmla="*/ 2115820 w 4380"/>
                              <a:gd name="T101" fmla="*/ 1445260 h 2859"/>
                              <a:gd name="T102" fmla="*/ 2429510 w 4380"/>
                              <a:gd name="T103" fmla="*/ 1445260 h 285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4380" h="2859">
                                <a:moveTo>
                                  <a:pt x="0" y="0"/>
                                </a:moveTo>
                                <a:lnTo>
                                  <a:pt x="0" y="0"/>
                                </a:lnTo>
                                <a:lnTo>
                                  <a:pt x="5" y="0"/>
                                </a:lnTo>
                                <a:lnTo>
                                  <a:pt x="111" y="0"/>
                                </a:lnTo>
                                <a:lnTo>
                                  <a:pt x="111" y="17"/>
                                </a:lnTo>
                                <a:lnTo>
                                  <a:pt x="137" y="17"/>
                                </a:lnTo>
                                <a:lnTo>
                                  <a:pt x="137" y="34"/>
                                </a:lnTo>
                                <a:lnTo>
                                  <a:pt x="176" y="34"/>
                                </a:lnTo>
                                <a:lnTo>
                                  <a:pt x="176" y="51"/>
                                </a:lnTo>
                                <a:lnTo>
                                  <a:pt x="346" y="51"/>
                                </a:lnTo>
                                <a:lnTo>
                                  <a:pt x="346" y="68"/>
                                </a:lnTo>
                                <a:lnTo>
                                  <a:pt x="365" y="68"/>
                                </a:lnTo>
                                <a:lnTo>
                                  <a:pt x="365" y="84"/>
                                </a:lnTo>
                                <a:lnTo>
                                  <a:pt x="396" y="84"/>
                                </a:lnTo>
                                <a:lnTo>
                                  <a:pt x="396" y="101"/>
                                </a:lnTo>
                                <a:lnTo>
                                  <a:pt x="415" y="101"/>
                                </a:lnTo>
                                <a:lnTo>
                                  <a:pt x="415" y="118"/>
                                </a:lnTo>
                                <a:lnTo>
                                  <a:pt x="423" y="118"/>
                                </a:lnTo>
                                <a:lnTo>
                                  <a:pt x="423" y="151"/>
                                </a:lnTo>
                                <a:lnTo>
                                  <a:pt x="430" y="151"/>
                                </a:lnTo>
                                <a:lnTo>
                                  <a:pt x="430" y="168"/>
                                </a:lnTo>
                                <a:lnTo>
                                  <a:pt x="494" y="168"/>
                                </a:lnTo>
                                <a:lnTo>
                                  <a:pt x="494" y="185"/>
                                </a:lnTo>
                                <a:lnTo>
                                  <a:pt x="502" y="185"/>
                                </a:lnTo>
                                <a:lnTo>
                                  <a:pt x="502" y="199"/>
                                </a:lnTo>
                                <a:lnTo>
                                  <a:pt x="509" y="199"/>
                                </a:lnTo>
                                <a:lnTo>
                                  <a:pt x="514" y="199"/>
                                </a:lnTo>
                                <a:lnTo>
                                  <a:pt x="521" y="199"/>
                                </a:lnTo>
                                <a:lnTo>
                                  <a:pt x="521" y="216"/>
                                </a:lnTo>
                                <a:lnTo>
                                  <a:pt x="528" y="216"/>
                                </a:lnTo>
                                <a:lnTo>
                                  <a:pt x="533" y="216"/>
                                </a:lnTo>
                                <a:lnTo>
                                  <a:pt x="540" y="216"/>
                                </a:lnTo>
                                <a:lnTo>
                                  <a:pt x="547" y="216"/>
                                </a:lnTo>
                                <a:lnTo>
                                  <a:pt x="554" y="216"/>
                                </a:lnTo>
                                <a:lnTo>
                                  <a:pt x="554" y="288"/>
                                </a:lnTo>
                                <a:lnTo>
                                  <a:pt x="559" y="288"/>
                                </a:lnTo>
                                <a:lnTo>
                                  <a:pt x="559" y="346"/>
                                </a:lnTo>
                                <a:lnTo>
                                  <a:pt x="566" y="346"/>
                                </a:lnTo>
                                <a:lnTo>
                                  <a:pt x="566" y="384"/>
                                </a:lnTo>
                                <a:lnTo>
                                  <a:pt x="574" y="384"/>
                                </a:lnTo>
                                <a:lnTo>
                                  <a:pt x="574" y="403"/>
                                </a:lnTo>
                                <a:lnTo>
                                  <a:pt x="578" y="403"/>
                                </a:lnTo>
                                <a:lnTo>
                                  <a:pt x="593" y="403"/>
                                </a:lnTo>
                                <a:lnTo>
                                  <a:pt x="600" y="403"/>
                                </a:lnTo>
                                <a:lnTo>
                                  <a:pt x="605" y="403"/>
                                </a:lnTo>
                                <a:lnTo>
                                  <a:pt x="612" y="403"/>
                                </a:lnTo>
                                <a:lnTo>
                                  <a:pt x="658" y="403"/>
                                </a:lnTo>
                                <a:lnTo>
                                  <a:pt x="658" y="425"/>
                                </a:lnTo>
                                <a:lnTo>
                                  <a:pt x="809" y="425"/>
                                </a:lnTo>
                                <a:lnTo>
                                  <a:pt x="809" y="466"/>
                                </a:lnTo>
                                <a:lnTo>
                                  <a:pt x="821" y="466"/>
                                </a:lnTo>
                                <a:lnTo>
                                  <a:pt x="821" y="487"/>
                                </a:lnTo>
                                <a:lnTo>
                                  <a:pt x="847" y="487"/>
                                </a:lnTo>
                                <a:lnTo>
                                  <a:pt x="847" y="506"/>
                                </a:lnTo>
                                <a:lnTo>
                                  <a:pt x="900" y="506"/>
                                </a:lnTo>
                                <a:lnTo>
                                  <a:pt x="900" y="528"/>
                                </a:lnTo>
                                <a:lnTo>
                                  <a:pt x="991" y="528"/>
                                </a:lnTo>
                                <a:lnTo>
                                  <a:pt x="991" y="549"/>
                                </a:lnTo>
                                <a:lnTo>
                                  <a:pt x="1029" y="549"/>
                                </a:lnTo>
                                <a:lnTo>
                                  <a:pt x="1068" y="549"/>
                                </a:lnTo>
                                <a:lnTo>
                                  <a:pt x="1068" y="569"/>
                                </a:lnTo>
                                <a:lnTo>
                                  <a:pt x="1075" y="569"/>
                                </a:lnTo>
                                <a:lnTo>
                                  <a:pt x="1089" y="569"/>
                                </a:lnTo>
                                <a:lnTo>
                                  <a:pt x="1094" y="569"/>
                                </a:lnTo>
                                <a:lnTo>
                                  <a:pt x="1101" y="569"/>
                                </a:lnTo>
                                <a:lnTo>
                                  <a:pt x="1101" y="614"/>
                                </a:lnTo>
                                <a:lnTo>
                                  <a:pt x="1108" y="614"/>
                                </a:lnTo>
                                <a:lnTo>
                                  <a:pt x="1108" y="638"/>
                                </a:lnTo>
                                <a:lnTo>
                                  <a:pt x="1113" y="638"/>
                                </a:lnTo>
                                <a:lnTo>
                                  <a:pt x="1113" y="660"/>
                                </a:lnTo>
                                <a:lnTo>
                                  <a:pt x="1120" y="660"/>
                                </a:lnTo>
                                <a:lnTo>
                                  <a:pt x="1120" y="758"/>
                                </a:lnTo>
                                <a:lnTo>
                                  <a:pt x="1128" y="758"/>
                                </a:lnTo>
                                <a:lnTo>
                                  <a:pt x="1128" y="832"/>
                                </a:lnTo>
                                <a:lnTo>
                                  <a:pt x="1135" y="832"/>
                                </a:lnTo>
                                <a:lnTo>
                                  <a:pt x="1154" y="832"/>
                                </a:lnTo>
                                <a:lnTo>
                                  <a:pt x="1166" y="832"/>
                                </a:lnTo>
                                <a:lnTo>
                                  <a:pt x="1166" y="856"/>
                                </a:lnTo>
                                <a:lnTo>
                                  <a:pt x="1480" y="856"/>
                                </a:lnTo>
                                <a:lnTo>
                                  <a:pt x="1480" y="883"/>
                                </a:lnTo>
                                <a:lnTo>
                                  <a:pt x="1511" y="883"/>
                                </a:lnTo>
                                <a:lnTo>
                                  <a:pt x="1511" y="909"/>
                                </a:lnTo>
                                <a:lnTo>
                                  <a:pt x="1519" y="909"/>
                                </a:lnTo>
                                <a:lnTo>
                                  <a:pt x="1576" y="909"/>
                                </a:lnTo>
                                <a:lnTo>
                                  <a:pt x="1576" y="936"/>
                                </a:lnTo>
                                <a:lnTo>
                                  <a:pt x="1603" y="936"/>
                                </a:lnTo>
                                <a:lnTo>
                                  <a:pt x="1617" y="936"/>
                                </a:lnTo>
                                <a:lnTo>
                                  <a:pt x="1617" y="962"/>
                                </a:lnTo>
                                <a:lnTo>
                                  <a:pt x="1643" y="962"/>
                                </a:lnTo>
                                <a:lnTo>
                                  <a:pt x="1643" y="1067"/>
                                </a:lnTo>
                                <a:lnTo>
                                  <a:pt x="1648" y="1067"/>
                                </a:lnTo>
                                <a:lnTo>
                                  <a:pt x="1648" y="1123"/>
                                </a:lnTo>
                                <a:lnTo>
                                  <a:pt x="1655" y="1123"/>
                                </a:lnTo>
                                <a:lnTo>
                                  <a:pt x="1662" y="1123"/>
                                </a:lnTo>
                                <a:lnTo>
                                  <a:pt x="1662" y="1151"/>
                                </a:lnTo>
                                <a:lnTo>
                                  <a:pt x="1667" y="1151"/>
                                </a:lnTo>
                                <a:lnTo>
                                  <a:pt x="1667" y="1180"/>
                                </a:lnTo>
                                <a:lnTo>
                                  <a:pt x="1708" y="1180"/>
                                </a:lnTo>
                                <a:lnTo>
                                  <a:pt x="1830" y="1180"/>
                                </a:lnTo>
                                <a:lnTo>
                                  <a:pt x="1830" y="1211"/>
                                </a:lnTo>
                                <a:lnTo>
                                  <a:pt x="2034" y="1211"/>
                                </a:lnTo>
                                <a:lnTo>
                                  <a:pt x="2099" y="1211"/>
                                </a:lnTo>
                                <a:lnTo>
                                  <a:pt x="2133" y="1211"/>
                                </a:lnTo>
                                <a:lnTo>
                                  <a:pt x="2137" y="1211"/>
                                </a:lnTo>
                                <a:lnTo>
                                  <a:pt x="2152" y="1211"/>
                                </a:lnTo>
                                <a:lnTo>
                                  <a:pt x="2152" y="1245"/>
                                </a:lnTo>
                                <a:lnTo>
                                  <a:pt x="2157" y="1245"/>
                                </a:lnTo>
                                <a:lnTo>
                                  <a:pt x="2164" y="1245"/>
                                </a:lnTo>
                                <a:lnTo>
                                  <a:pt x="2171" y="1245"/>
                                </a:lnTo>
                                <a:lnTo>
                                  <a:pt x="2171" y="1314"/>
                                </a:lnTo>
                                <a:lnTo>
                                  <a:pt x="2178" y="1314"/>
                                </a:lnTo>
                                <a:lnTo>
                                  <a:pt x="2178" y="1350"/>
                                </a:lnTo>
                                <a:lnTo>
                                  <a:pt x="2183" y="1350"/>
                                </a:lnTo>
                                <a:lnTo>
                                  <a:pt x="2190" y="1350"/>
                                </a:lnTo>
                                <a:lnTo>
                                  <a:pt x="2190" y="1427"/>
                                </a:lnTo>
                                <a:lnTo>
                                  <a:pt x="2197" y="1427"/>
                                </a:lnTo>
                                <a:lnTo>
                                  <a:pt x="2202" y="1427"/>
                                </a:lnTo>
                                <a:lnTo>
                                  <a:pt x="2217" y="1427"/>
                                </a:lnTo>
                                <a:lnTo>
                                  <a:pt x="2217" y="1465"/>
                                </a:lnTo>
                                <a:lnTo>
                                  <a:pt x="2224" y="1465"/>
                                </a:lnTo>
                                <a:lnTo>
                                  <a:pt x="2224" y="1509"/>
                                </a:lnTo>
                                <a:lnTo>
                                  <a:pt x="2248" y="1509"/>
                                </a:lnTo>
                                <a:lnTo>
                                  <a:pt x="2274" y="1509"/>
                                </a:lnTo>
                                <a:lnTo>
                                  <a:pt x="2509" y="1509"/>
                                </a:lnTo>
                                <a:lnTo>
                                  <a:pt x="2543" y="1509"/>
                                </a:lnTo>
                                <a:lnTo>
                                  <a:pt x="2543" y="1552"/>
                                </a:lnTo>
                                <a:lnTo>
                                  <a:pt x="2665" y="1552"/>
                                </a:lnTo>
                                <a:lnTo>
                                  <a:pt x="2665" y="1597"/>
                                </a:lnTo>
                                <a:lnTo>
                                  <a:pt x="2706" y="1597"/>
                                </a:lnTo>
                                <a:lnTo>
                                  <a:pt x="2706" y="1643"/>
                                </a:lnTo>
                                <a:lnTo>
                                  <a:pt x="2718" y="1643"/>
                                </a:lnTo>
                                <a:lnTo>
                                  <a:pt x="2718" y="1688"/>
                                </a:lnTo>
                                <a:lnTo>
                                  <a:pt x="2725" y="1688"/>
                                </a:lnTo>
                                <a:lnTo>
                                  <a:pt x="2725" y="1777"/>
                                </a:lnTo>
                                <a:lnTo>
                                  <a:pt x="2732" y="1777"/>
                                </a:lnTo>
                                <a:lnTo>
                                  <a:pt x="2732" y="1823"/>
                                </a:lnTo>
                                <a:lnTo>
                                  <a:pt x="2737" y="1823"/>
                                </a:lnTo>
                                <a:lnTo>
                                  <a:pt x="2751" y="1823"/>
                                </a:lnTo>
                                <a:lnTo>
                                  <a:pt x="2759" y="1823"/>
                                </a:lnTo>
                                <a:lnTo>
                                  <a:pt x="2759" y="1875"/>
                                </a:lnTo>
                                <a:lnTo>
                                  <a:pt x="2763" y="1875"/>
                                </a:lnTo>
                                <a:lnTo>
                                  <a:pt x="2763" y="1983"/>
                                </a:lnTo>
                                <a:lnTo>
                                  <a:pt x="2771" y="1983"/>
                                </a:lnTo>
                                <a:lnTo>
                                  <a:pt x="2771" y="2043"/>
                                </a:lnTo>
                                <a:lnTo>
                                  <a:pt x="2778" y="2043"/>
                                </a:lnTo>
                                <a:lnTo>
                                  <a:pt x="2809" y="2043"/>
                                </a:lnTo>
                                <a:lnTo>
                                  <a:pt x="3272" y="2043"/>
                                </a:lnTo>
                                <a:lnTo>
                                  <a:pt x="3272" y="2110"/>
                                </a:lnTo>
                                <a:lnTo>
                                  <a:pt x="3279" y="2110"/>
                                </a:lnTo>
                                <a:lnTo>
                                  <a:pt x="3279" y="2180"/>
                                </a:lnTo>
                                <a:lnTo>
                                  <a:pt x="3291" y="2180"/>
                                </a:lnTo>
                                <a:lnTo>
                                  <a:pt x="3298" y="2180"/>
                                </a:lnTo>
                                <a:lnTo>
                                  <a:pt x="3313" y="2180"/>
                                </a:lnTo>
                                <a:lnTo>
                                  <a:pt x="3313" y="2276"/>
                                </a:lnTo>
                                <a:lnTo>
                                  <a:pt x="3332" y="2276"/>
                                </a:lnTo>
                                <a:lnTo>
                                  <a:pt x="3344" y="2276"/>
                                </a:lnTo>
                                <a:lnTo>
                                  <a:pt x="3826" y="2276"/>
                                </a:lnTo>
                                <a:lnTo>
                                  <a:pt x="4380" y="2276"/>
                                </a:lnTo>
                                <a:lnTo>
                                  <a:pt x="4380" y="2859"/>
                                </a:lnTo>
                              </a:path>
                            </a:pathLst>
                          </a:cu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962058" name="Line 19"/>
                        <wps:cNvCnPr>
                          <a:cxnSpLocks noChangeShapeType="1"/>
                        </wps:cNvCnPr>
                        <wps:spPr bwMode="auto">
                          <a:xfrm>
                            <a:off x="715645" y="61277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437720734" name="Line 20"/>
                        <wps:cNvCnPr>
                          <a:cxnSpLocks noChangeShapeType="1"/>
                        </wps:cNvCnPr>
                        <wps:spPr bwMode="auto">
                          <a:xfrm>
                            <a:off x="782955" y="62357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920785639" name="Line 21"/>
                        <wps:cNvCnPr>
                          <a:cxnSpLocks noChangeShapeType="1"/>
                        </wps:cNvCnPr>
                        <wps:spPr bwMode="auto">
                          <a:xfrm>
                            <a:off x="799465" y="63373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491910225" name="Line 22"/>
                        <wps:cNvCnPr>
                          <a:cxnSpLocks noChangeShapeType="1"/>
                        </wps:cNvCnPr>
                        <wps:spPr bwMode="auto">
                          <a:xfrm>
                            <a:off x="824230" y="64452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235515685" name="Line 23"/>
                        <wps:cNvCnPr>
                          <a:cxnSpLocks noChangeShapeType="1"/>
                        </wps:cNvCnPr>
                        <wps:spPr bwMode="auto">
                          <a:xfrm>
                            <a:off x="932180" y="65532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69232813" name="Line 24"/>
                        <wps:cNvCnPr>
                          <a:cxnSpLocks noChangeShapeType="1"/>
                        </wps:cNvCnPr>
                        <wps:spPr bwMode="auto">
                          <a:xfrm>
                            <a:off x="944245" y="66611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41096186" name="Line 25"/>
                        <wps:cNvCnPr>
                          <a:cxnSpLocks noChangeShapeType="1"/>
                        </wps:cNvCnPr>
                        <wps:spPr bwMode="auto">
                          <a:xfrm>
                            <a:off x="963930" y="67691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785272163" name="Line 26"/>
                        <wps:cNvCnPr>
                          <a:cxnSpLocks noChangeShapeType="1"/>
                        </wps:cNvCnPr>
                        <wps:spPr bwMode="auto">
                          <a:xfrm>
                            <a:off x="975995" y="68707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4735901" name="Line 27"/>
                        <wps:cNvCnPr>
                          <a:cxnSpLocks noChangeShapeType="1"/>
                        </wps:cNvCnPr>
                        <wps:spPr bwMode="auto">
                          <a:xfrm>
                            <a:off x="981075" y="7086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592827601" name="Line 28"/>
                        <wps:cNvCnPr>
                          <a:cxnSpLocks noChangeShapeType="1"/>
                        </wps:cNvCnPr>
                        <wps:spPr bwMode="auto">
                          <a:xfrm>
                            <a:off x="985520" y="71945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35821846" name="Line 29"/>
                        <wps:cNvCnPr>
                          <a:cxnSpLocks noChangeShapeType="1"/>
                        </wps:cNvCnPr>
                        <wps:spPr bwMode="auto">
                          <a:xfrm>
                            <a:off x="1026160" y="72961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31830327" name="Line 30"/>
                        <wps:cNvCnPr>
                          <a:cxnSpLocks noChangeShapeType="1"/>
                        </wps:cNvCnPr>
                        <wps:spPr bwMode="auto">
                          <a:xfrm>
                            <a:off x="1031240" y="73914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878498953" name="Line 31"/>
                        <wps:cNvCnPr>
                          <a:cxnSpLocks noChangeShapeType="1"/>
                        </wps:cNvCnPr>
                        <wps:spPr bwMode="auto">
                          <a:xfrm>
                            <a:off x="1035685" y="73914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11824769" name="Line 32"/>
                        <wps:cNvCnPr>
                          <a:cxnSpLocks noChangeShapeType="1"/>
                        </wps:cNvCnPr>
                        <wps:spPr bwMode="auto">
                          <a:xfrm>
                            <a:off x="1043305" y="74993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780894813" name="Line 33"/>
                        <wps:cNvCnPr>
                          <a:cxnSpLocks noChangeShapeType="1"/>
                        </wps:cNvCnPr>
                        <wps:spPr bwMode="auto">
                          <a:xfrm>
                            <a:off x="1050925" y="74993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835415400" name="Line 34"/>
                        <wps:cNvCnPr>
                          <a:cxnSpLocks noChangeShapeType="1"/>
                        </wps:cNvCnPr>
                        <wps:spPr bwMode="auto">
                          <a:xfrm>
                            <a:off x="1059815" y="74993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73999831" name="Line 35"/>
                        <wps:cNvCnPr>
                          <a:cxnSpLocks noChangeShapeType="1"/>
                        </wps:cNvCnPr>
                        <wps:spPr bwMode="auto">
                          <a:xfrm>
                            <a:off x="1064260" y="79565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42636913" name="Line 36"/>
                        <wps:cNvCnPr>
                          <a:cxnSpLocks noChangeShapeType="1"/>
                        </wps:cNvCnPr>
                        <wps:spPr bwMode="auto">
                          <a:xfrm>
                            <a:off x="1067435" y="83185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778007255" name="Line 37"/>
                        <wps:cNvCnPr>
                          <a:cxnSpLocks noChangeShapeType="1"/>
                        </wps:cNvCnPr>
                        <wps:spPr bwMode="auto">
                          <a:xfrm>
                            <a:off x="1071880" y="85661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755838682" name="Line 38"/>
                        <wps:cNvCnPr>
                          <a:cxnSpLocks noChangeShapeType="1"/>
                        </wps:cNvCnPr>
                        <wps:spPr bwMode="auto">
                          <a:xfrm>
                            <a:off x="1076960" y="8686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71185853" name="Line 39"/>
                        <wps:cNvCnPr>
                          <a:cxnSpLocks noChangeShapeType="1"/>
                        </wps:cNvCnPr>
                        <wps:spPr bwMode="auto">
                          <a:xfrm>
                            <a:off x="1079500" y="8686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32558570" name="Line 40"/>
                        <wps:cNvCnPr>
                          <a:cxnSpLocks noChangeShapeType="1"/>
                        </wps:cNvCnPr>
                        <wps:spPr bwMode="auto">
                          <a:xfrm>
                            <a:off x="1089025" y="8686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34070226" name="Line 41"/>
                        <wps:cNvCnPr>
                          <a:cxnSpLocks noChangeShapeType="1"/>
                        </wps:cNvCnPr>
                        <wps:spPr bwMode="auto">
                          <a:xfrm>
                            <a:off x="1096645" y="8686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21250868" name="Line 42"/>
                        <wps:cNvCnPr>
                          <a:cxnSpLocks noChangeShapeType="1"/>
                        </wps:cNvCnPr>
                        <wps:spPr bwMode="auto">
                          <a:xfrm>
                            <a:off x="1130300" y="88201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388957626" name="Line 43"/>
                        <wps:cNvCnPr>
                          <a:cxnSpLocks noChangeShapeType="1"/>
                        </wps:cNvCnPr>
                        <wps:spPr bwMode="auto">
                          <a:xfrm>
                            <a:off x="1226185" y="90805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583472079" name="Line 44"/>
                        <wps:cNvCnPr>
                          <a:cxnSpLocks noChangeShapeType="1"/>
                        </wps:cNvCnPr>
                        <wps:spPr bwMode="auto">
                          <a:xfrm>
                            <a:off x="1233805" y="92202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06110749" name="Line 45"/>
                        <wps:cNvCnPr>
                          <a:cxnSpLocks noChangeShapeType="1"/>
                        </wps:cNvCnPr>
                        <wps:spPr bwMode="auto">
                          <a:xfrm>
                            <a:off x="1250315" y="93408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2142184953" name="Line 46"/>
                        <wps:cNvCnPr>
                          <a:cxnSpLocks noChangeShapeType="1"/>
                        </wps:cNvCnPr>
                        <wps:spPr bwMode="auto">
                          <a:xfrm>
                            <a:off x="1283970" y="94742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238779511" name="Line 47"/>
                        <wps:cNvCnPr>
                          <a:cxnSpLocks noChangeShapeType="1"/>
                        </wps:cNvCnPr>
                        <wps:spPr bwMode="auto">
                          <a:xfrm>
                            <a:off x="1341755" y="96139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2592937" name="Line 48"/>
                        <wps:cNvCnPr>
                          <a:cxnSpLocks noChangeShapeType="1"/>
                        </wps:cNvCnPr>
                        <wps:spPr bwMode="auto">
                          <a:xfrm>
                            <a:off x="1365885" y="96139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64221073" name="Line 49"/>
                        <wps:cNvCnPr>
                          <a:cxnSpLocks noChangeShapeType="1"/>
                        </wps:cNvCnPr>
                        <wps:spPr bwMode="auto">
                          <a:xfrm>
                            <a:off x="1390650" y="9734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80126913" name="Line 50"/>
                        <wps:cNvCnPr>
                          <a:cxnSpLocks noChangeShapeType="1"/>
                        </wps:cNvCnPr>
                        <wps:spPr bwMode="auto">
                          <a:xfrm>
                            <a:off x="1403985" y="9734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574896973" name="Line 51"/>
                        <wps:cNvCnPr>
                          <a:cxnSpLocks noChangeShapeType="1"/>
                        </wps:cNvCnPr>
                        <wps:spPr bwMode="auto">
                          <a:xfrm>
                            <a:off x="1407160" y="9734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28480251" name="Line 52"/>
                        <wps:cNvCnPr>
                          <a:cxnSpLocks noChangeShapeType="1"/>
                        </wps:cNvCnPr>
                        <wps:spPr bwMode="auto">
                          <a:xfrm>
                            <a:off x="1411605" y="100266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76376186" name="Line 53"/>
                        <wps:cNvCnPr>
                          <a:cxnSpLocks noChangeShapeType="1"/>
                        </wps:cNvCnPr>
                        <wps:spPr bwMode="auto">
                          <a:xfrm>
                            <a:off x="1416050" y="101790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2063506029" name="Line 54"/>
                        <wps:cNvCnPr>
                          <a:cxnSpLocks noChangeShapeType="1"/>
                        </wps:cNvCnPr>
                        <wps:spPr bwMode="auto">
                          <a:xfrm>
                            <a:off x="1419225" y="103124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0554271" name="Line 55"/>
                        <wps:cNvCnPr>
                          <a:cxnSpLocks noChangeShapeType="1"/>
                        </wps:cNvCnPr>
                        <wps:spPr bwMode="auto">
                          <a:xfrm>
                            <a:off x="1423670" y="109410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10680750" name="Line 56"/>
                        <wps:cNvCnPr>
                          <a:cxnSpLocks noChangeShapeType="1"/>
                        </wps:cNvCnPr>
                        <wps:spPr bwMode="auto">
                          <a:xfrm>
                            <a:off x="1428750" y="114109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37814534" name="Line 57"/>
                        <wps:cNvCnPr>
                          <a:cxnSpLocks noChangeShapeType="1"/>
                        </wps:cNvCnPr>
                        <wps:spPr bwMode="auto">
                          <a:xfrm>
                            <a:off x="1445260" y="114109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34993515" name="Line 58"/>
                        <wps:cNvCnPr>
                          <a:cxnSpLocks noChangeShapeType="1"/>
                        </wps:cNvCnPr>
                        <wps:spPr bwMode="auto">
                          <a:xfrm>
                            <a:off x="1452880" y="115633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74132883" name="Line 59"/>
                        <wps:cNvCnPr>
                          <a:cxnSpLocks noChangeShapeType="1"/>
                        </wps:cNvCnPr>
                        <wps:spPr bwMode="auto">
                          <a:xfrm>
                            <a:off x="1652270" y="11728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63251299" name="Line 60"/>
                        <wps:cNvCnPr>
                          <a:cxnSpLocks noChangeShapeType="1"/>
                        </wps:cNvCnPr>
                        <wps:spPr bwMode="auto">
                          <a:xfrm>
                            <a:off x="1671955" y="118999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583049158" name="Line 61"/>
                        <wps:cNvCnPr>
                          <a:cxnSpLocks noChangeShapeType="1"/>
                        </wps:cNvCnPr>
                        <wps:spPr bwMode="auto">
                          <a:xfrm>
                            <a:off x="1713230" y="12065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68591404" name="Line 62"/>
                        <wps:cNvCnPr>
                          <a:cxnSpLocks noChangeShapeType="1"/>
                        </wps:cNvCnPr>
                        <wps:spPr bwMode="auto">
                          <a:xfrm>
                            <a:off x="1730375" y="12065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40330177" name="Line 63"/>
                        <wps:cNvCnPr>
                          <a:cxnSpLocks noChangeShapeType="1"/>
                        </wps:cNvCnPr>
                        <wps:spPr bwMode="auto">
                          <a:xfrm>
                            <a:off x="1739265" y="122301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35312235" name="Line 64"/>
                        <wps:cNvCnPr>
                          <a:cxnSpLocks noChangeShapeType="1"/>
                        </wps:cNvCnPr>
                        <wps:spPr bwMode="auto">
                          <a:xfrm>
                            <a:off x="1755775" y="129032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09712433" name="Line 65"/>
                        <wps:cNvCnPr>
                          <a:cxnSpLocks noChangeShapeType="1"/>
                        </wps:cNvCnPr>
                        <wps:spPr bwMode="auto">
                          <a:xfrm>
                            <a:off x="1758950" y="13252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590475965" name="Line 66"/>
                        <wps:cNvCnPr>
                          <a:cxnSpLocks noChangeShapeType="1"/>
                        </wps:cNvCnPr>
                        <wps:spPr bwMode="auto">
                          <a:xfrm>
                            <a:off x="1763395" y="13252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8031149" name="Line 67"/>
                        <wps:cNvCnPr>
                          <a:cxnSpLocks noChangeShapeType="1"/>
                        </wps:cNvCnPr>
                        <wps:spPr bwMode="auto">
                          <a:xfrm>
                            <a:off x="1767840" y="13436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96016770" name="Line 68"/>
                        <wps:cNvCnPr>
                          <a:cxnSpLocks noChangeShapeType="1"/>
                        </wps:cNvCnPr>
                        <wps:spPr bwMode="auto">
                          <a:xfrm>
                            <a:off x="1771015" y="136207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383782415" name="Line 69"/>
                        <wps:cNvCnPr>
                          <a:cxnSpLocks noChangeShapeType="1"/>
                        </wps:cNvCnPr>
                        <wps:spPr bwMode="auto">
                          <a:xfrm>
                            <a:off x="1797050" y="136207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889722087" name="Line 70"/>
                        <wps:cNvCnPr>
                          <a:cxnSpLocks noChangeShapeType="1"/>
                        </wps:cNvCnPr>
                        <wps:spPr bwMode="auto">
                          <a:xfrm>
                            <a:off x="1874520" y="13817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01402132" name="Line 71"/>
                        <wps:cNvCnPr>
                          <a:cxnSpLocks noChangeShapeType="1"/>
                        </wps:cNvCnPr>
                        <wps:spPr bwMode="auto">
                          <a:xfrm>
                            <a:off x="2004060" y="13817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11944145" name="Line 72"/>
                        <wps:cNvCnPr>
                          <a:cxnSpLocks noChangeShapeType="1"/>
                        </wps:cNvCnPr>
                        <wps:spPr bwMode="auto">
                          <a:xfrm>
                            <a:off x="2045335" y="13817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06158896" name="Line 73"/>
                        <wps:cNvCnPr>
                          <a:cxnSpLocks noChangeShapeType="1"/>
                        </wps:cNvCnPr>
                        <wps:spPr bwMode="auto">
                          <a:xfrm>
                            <a:off x="2066925" y="138176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30092673" name="Line 74"/>
                        <wps:cNvCnPr>
                          <a:cxnSpLocks noChangeShapeType="1"/>
                        </wps:cNvCnPr>
                        <wps:spPr bwMode="auto">
                          <a:xfrm>
                            <a:off x="2078990" y="140271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493143556" name="Line 75"/>
                        <wps:cNvCnPr>
                          <a:cxnSpLocks noChangeShapeType="1"/>
                        </wps:cNvCnPr>
                        <wps:spPr bwMode="auto">
                          <a:xfrm>
                            <a:off x="2086610" y="140271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230790552" name="Line 76"/>
                        <wps:cNvCnPr>
                          <a:cxnSpLocks noChangeShapeType="1"/>
                        </wps:cNvCnPr>
                        <wps:spPr bwMode="auto">
                          <a:xfrm>
                            <a:off x="2091055" y="144716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89030454" name="Line 77"/>
                        <wps:cNvCnPr>
                          <a:cxnSpLocks noChangeShapeType="1"/>
                        </wps:cNvCnPr>
                        <wps:spPr bwMode="auto">
                          <a:xfrm>
                            <a:off x="2095500" y="147002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52619530" name="Line 78"/>
                        <wps:cNvCnPr>
                          <a:cxnSpLocks noChangeShapeType="1"/>
                        </wps:cNvCnPr>
                        <wps:spPr bwMode="auto">
                          <a:xfrm>
                            <a:off x="2103120" y="151892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203768187" name="Line 79"/>
                        <wps:cNvCnPr>
                          <a:cxnSpLocks noChangeShapeType="1"/>
                        </wps:cNvCnPr>
                        <wps:spPr bwMode="auto">
                          <a:xfrm>
                            <a:off x="2110740" y="151892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793522362" name="Line 80"/>
                        <wps:cNvCnPr>
                          <a:cxnSpLocks noChangeShapeType="1"/>
                        </wps:cNvCnPr>
                        <wps:spPr bwMode="auto">
                          <a:xfrm>
                            <a:off x="2120265" y="154305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247192881" name="Line 81"/>
                        <wps:cNvCnPr>
                          <a:cxnSpLocks noChangeShapeType="1"/>
                        </wps:cNvCnPr>
                        <wps:spPr bwMode="auto">
                          <a:xfrm>
                            <a:off x="2124710" y="15703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27632286" name="Line 82"/>
                        <wps:cNvCnPr>
                          <a:cxnSpLocks noChangeShapeType="1"/>
                        </wps:cNvCnPr>
                        <wps:spPr bwMode="auto">
                          <a:xfrm>
                            <a:off x="2139950" y="15703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43033852" name="Line 83"/>
                        <wps:cNvCnPr>
                          <a:cxnSpLocks noChangeShapeType="1"/>
                        </wps:cNvCnPr>
                        <wps:spPr bwMode="auto">
                          <a:xfrm>
                            <a:off x="2156460" y="15703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867516857" name="Line 84"/>
                        <wps:cNvCnPr>
                          <a:cxnSpLocks noChangeShapeType="1"/>
                        </wps:cNvCnPr>
                        <wps:spPr bwMode="auto">
                          <a:xfrm>
                            <a:off x="2305685" y="157035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64694742" name="Line 85"/>
                        <wps:cNvCnPr>
                          <a:cxnSpLocks noChangeShapeType="1"/>
                        </wps:cNvCnPr>
                        <wps:spPr bwMode="auto">
                          <a:xfrm>
                            <a:off x="2327275" y="159766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948799506" name="Line 86"/>
                        <wps:cNvCnPr>
                          <a:cxnSpLocks noChangeShapeType="1"/>
                        </wps:cNvCnPr>
                        <wps:spPr bwMode="auto">
                          <a:xfrm>
                            <a:off x="2404745" y="162687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225266233" name="Line 87"/>
                        <wps:cNvCnPr>
                          <a:cxnSpLocks noChangeShapeType="1"/>
                        </wps:cNvCnPr>
                        <wps:spPr bwMode="auto">
                          <a:xfrm>
                            <a:off x="2430780" y="16554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06429291" name="Line 88"/>
                        <wps:cNvCnPr>
                          <a:cxnSpLocks noChangeShapeType="1"/>
                        </wps:cNvCnPr>
                        <wps:spPr bwMode="auto">
                          <a:xfrm>
                            <a:off x="2438400" y="168465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70745845" name="Line 89"/>
                        <wps:cNvCnPr>
                          <a:cxnSpLocks noChangeShapeType="1"/>
                        </wps:cNvCnPr>
                        <wps:spPr bwMode="auto">
                          <a:xfrm>
                            <a:off x="2442845" y="174117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58967995" name="Line 90"/>
                        <wps:cNvCnPr>
                          <a:cxnSpLocks noChangeShapeType="1"/>
                        </wps:cNvCnPr>
                        <wps:spPr bwMode="auto">
                          <a:xfrm>
                            <a:off x="2447290" y="17697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17439772" name="Line 91"/>
                        <wps:cNvCnPr>
                          <a:cxnSpLocks noChangeShapeType="1"/>
                        </wps:cNvCnPr>
                        <wps:spPr bwMode="auto">
                          <a:xfrm>
                            <a:off x="2450465" y="17697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10655524" name="Line 92"/>
                        <wps:cNvCnPr>
                          <a:cxnSpLocks noChangeShapeType="1"/>
                        </wps:cNvCnPr>
                        <wps:spPr bwMode="auto">
                          <a:xfrm>
                            <a:off x="2459355" y="176974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826334816" name="Line 93"/>
                        <wps:cNvCnPr>
                          <a:cxnSpLocks noChangeShapeType="1"/>
                        </wps:cNvCnPr>
                        <wps:spPr bwMode="auto">
                          <a:xfrm>
                            <a:off x="2464435" y="180340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68143887" name="Line 94"/>
                        <wps:cNvCnPr>
                          <a:cxnSpLocks noChangeShapeType="1"/>
                        </wps:cNvCnPr>
                        <wps:spPr bwMode="auto">
                          <a:xfrm>
                            <a:off x="2466975" y="18719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382560407" name="Line 95"/>
                        <wps:cNvCnPr>
                          <a:cxnSpLocks noChangeShapeType="1"/>
                        </wps:cNvCnPr>
                        <wps:spPr bwMode="auto">
                          <a:xfrm>
                            <a:off x="2472055" y="19100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041723047" name="Line 96"/>
                        <wps:cNvCnPr>
                          <a:cxnSpLocks noChangeShapeType="1"/>
                        </wps:cNvCnPr>
                        <wps:spPr bwMode="auto">
                          <a:xfrm>
                            <a:off x="2476500" y="19100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9148136" name="Line 97"/>
                        <wps:cNvCnPr>
                          <a:cxnSpLocks noChangeShapeType="1"/>
                        </wps:cNvCnPr>
                        <wps:spPr bwMode="auto">
                          <a:xfrm>
                            <a:off x="2496185" y="1910080"/>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50657685" name="Line 98"/>
                        <wps:cNvCnPr>
                          <a:cxnSpLocks noChangeShapeType="1"/>
                        </wps:cNvCnPr>
                        <wps:spPr bwMode="auto">
                          <a:xfrm>
                            <a:off x="2790190" y="1952625"/>
                            <a:ext cx="0" cy="36195"/>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566273943" name="Line 99"/>
                        <wps:cNvCnPr>
                          <a:cxnSpLocks noChangeShapeType="1"/>
                        </wps:cNvCnPr>
                        <wps:spPr bwMode="auto">
                          <a:xfrm>
                            <a:off x="2794635" y="199644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490223929" name="Line 100"/>
                        <wps:cNvCnPr>
                          <a:cxnSpLocks noChangeShapeType="1"/>
                        </wps:cNvCnPr>
                        <wps:spPr bwMode="auto">
                          <a:xfrm>
                            <a:off x="2802255" y="199644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337165286" name="Line 101"/>
                        <wps:cNvCnPr>
                          <a:cxnSpLocks noChangeShapeType="1"/>
                        </wps:cNvCnPr>
                        <wps:spPr bwMode="auto">
                          <a:xfrm>
                            <a:off x="2806700" y="199644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681145981" name="Line 102"/>
                        <wps:cNvCnPr>
                          <a:cxnSpLocks noChangeShapeType="1"/>
                        </wps:cNvCnPr>
                        <wps:spPr bwMode="auto">
                          <a:xfrm>
                            <a:off x="2816225" y="20574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419898975" name="Line 103"/>
                        <wps:cNvCnPr>
                          <a:cxnSpLocks noChangeShapeType="1"/>
                        </wps:cNvCnPr>
                        <wps:spPr bwMode="auto">
                          <a:xfrm>
                            <a:off x="2828290" y="20574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709518355" name="Line 104"/>
                        <wps:cNvCnPr>
                          <a:cxnSpLocks noChangeShapeType="1"/>
                        </wps:cNvCnPr>
                        <wps:spPr bwMode="auto">
                          <a:xfrm>
                            <a:off x="2835910" y="20574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574962060" name="Line 105"/>
                        <wps:cNvCnPr>
                          <a:cxnSpLocks noChangeShapeType="1"/>
                        </wps:cNvCnPr>
                        <wps:spPr bwMode="auto">
                          <a:xfrm>
                            <a:off x="3141980" y="205740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676762338" name="Line 106"/>
                        <wps:cNvCnPr>
                          <a:cxnSpLocks noChangeShapeType="1"/>
                        </wps:cNvCnPr>
                        <wps:spPr bwMode="auto">
                          <a:xfrm>
                            <a:off x="3493770" y="2427605"/>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1221214575" name="Freeform 107"/>
                        <wps:cNvSpPr>
                          <a:spLocks/>
                        </wps:cNvSpPr>
                        <wps:spPr bwMode="auto">
                          <a:xfrm>
                            <a:off x="712470" y="648970"/>
                            <a:ext cx="2098675" cy="1815465"/>
                          </a:xfrm>
                          <a:custGeom>
                            <a:avLst/>
                            <a:gdLst>
                              <a:gd name="T0" fmla="*/ 0 w 3305"/>
                              <a:gd name="T1" fmla="*/ 0 h 2859"/>
                              <a:gd name="T2" fmla="*/ 53340 w 3305"/>
                              <a:gd name="T3" fmla="*/ 21590 h 2859"/>
                              <a:gd name="T4" fmla="*/ 99060 w 3305"/>
                              <a:gd name="T5" fmla="*/ 43180 h 2859"/>
                              <a:gd name="T6" fmla="*/ 119380 w 3305"/>
                              <a:gd name="T7" fmla="*/ 64135 h 2859"/>
                              <a:gd name="T8" fmla="*/ 161925 w 3305"/>
                              <a:gd name="T9" fmla="*/ 85725 h 2859"/>
                              <a:gd name="T10" fmla="*/ 169545 w 3305"/>
                              <a:gd name="T11" fmla="*/ 85725 h 2859"/>
                              <a:gd name="T12" fmla="*/ 202565 w 3305"/>
                              <a:gd name="T13" fmla="*/ 106680 h 2859"/>
                              <a:gd name="T14" fmla="*/ 239395 w 3305"/>
                              <a:gd name="T15" fmla="*/ 128270 h 2859"/>
                              <a:gd name="T16" fmla="*/ 251460 w 3305"/>
                              <a:gd name="T17" fmla="*/ 149225 h 2859"/>
                              <a:gd name="T18" fmla="*/ 255905 w 3305"/>
                              <a:gd name="T19" fmla="*/ 170815 h 2859"/>
                              <a:gd name="T20" fmla="*/ 294005 w 3305"/>
                              <a:gd name="T21" fmla="*/ 192405 h 2859"/>
                              <a:gd name="T22" fmla="*/ 297180 w 3305"/>
                              <a:gd name="T23" fmla="*/ 213360 h 2859"/>
                              <a:gd name="T24" fmla="*/ 330835 w 3305"/>
                              <a:gd name="T25" fmla="*/ 255905 h 2859"/>
                              <a:gd name="T26" fmla="*/ 335280 w 3305"/>
                              <a:gd name="T27" fmla="*/ 298450 h 2859"/>
                              <a:gd name="T28" fmla="*/ 338455 w 3305"/>
                              <a:gd name="T29" fmla="*/ 298450 h 2859"/>
                              <a:gd name="T30" fmla="*/ 347345 w 3305"/>
                              <a:gd name="T31" fmla="*/ 344170 h 2859"/>
                              <a:gd name="T32" fmla="*/ 351790 w 3305"/>
                              <a:gd name="T33" fmla="*/ 507365 h 2859"/>
                              <a:gd name="T34" fmla="*/ 354965 w 3305"/>
                              <a:gd name="T35" fmla="*/ 557530 h 2859"/>
                              <a:gd name="T36" fmla="*/ 359410 w 3305"/>
                              <a:gd name="T37" fmla="*/ 635000 h 2859"/>
                              <a:gd name="T38" fmla="*/ 364490 w 3305"/>
                              <a:gd name="T39" fmla="*/ 662305 h 2859"/>
                              <a:gd name="T40" fmla="*/ 367030 w 3305"/>
                              <a:gd name="T41" fmla="*/ 691515 h 2859"/>
                              <a:gd name="T42" fmla="*/ 372110 w 3305"/>
                              <a:gd name="T43" fmla="*/ 750570 h 2859"/>
                              <a:gd name="T44" fmla="*/ 376555 w 3305"/>
                              <a:gd name="T45" fmla="*/ 781050 h 2859"/>
                              <a:gd name="T46" fmla="*/ 381000 w 3305"/>
                              <a:gd name="T47" fmla="*/ 810260 h 2859"/>
                              <a:gd name="T48" fmla="*/ 384175 w 3305"/>
                              <a:gd name="T49" fmla="*/ 810260 h 2859"/>
                              <a:gd name="T50" fmla="*/ 434340 w 3305"/>
                              <a:gd name="T51" fmla="*/ 842010 h 2859"/>
                              <a:gd name="T52" fmla="*/ 441960 w 3305"/>
                              <a:gd name="T53" fmla="*/ 872490 h 2859"/>
                              <a:gd name="T54" fmla="*/ 480060 w 3305"/>
                              <a:gd name="T55" fmla="*/ 904875 h 2859"/>
                              <a:gd name="T56" fmla="*/ 504190 w 3305"/>
                              <a:gd name="T57" fmla="*/ 936625 h 2859"/>
                              <a:gd name="T58" fmla="*/ 579120 w 3305"/>
                              <a:gd name="T59" fmla="*/ 967105 h 2859"/>
                              <a:gd name="T60" fmla="*/ 588010 w 3305"/>
                              <a:gd name="T61" fmla="*/ 967105 h 2859"/>
                              <a:gd name="T62" fmla="*/ 636905 w 3305"/>
                              <a:gd name="T63" fmla="*/ 1000760 h 2859"/>
                              <a:gd name="T64" fmla="*/ 670560 w 3305"/>
                              <a:gd name="T65" fmla="*/ 1032510 h 2859"/>
                              <a:gd name="T66" fmla="*/ 675005 w 3305"/>
                              <a:gd name="T67" fmla="*/ 1066165 h 2859"/>
                              <a:gd name="T68" fmla="*/ 678180 w 3305"/>
                              <a:gd name="T69" fmla="*/ 1097915 h 2859"/>
                              <a:gd name="T70" fmla="*/ 682625 w 3305"/>
                              <a:gd name="T71" fmla="*/ 1130300 h 2859"/>
                              <a:gd name="T72" fmla="*/ 691515 w 3305"/>
                              <a:gd name="T73" fmla="*/ 1163320 h 2859"/>
                              <a:gd name="T74" fmla="*/ 694690 w 3305"/>
                              <a:gd name="T75" fmla="*/ 1196975 h 2859"/>
                              <a:gd name="T76" fmla="*/ 699135 w 3305"/>
                              <a:gd name="T77" fmla="*/ 1300480 h 2859"/>
                              <a:gd name="T78" fmla="*/ 703580 w 3305"/>
                              <a:gd name="T79" fmla="*/ 1300480 h 2859"/>
                              <a:gd name="T80" fmla="*/ 711200 w 3305"/>
                              <a:gd name="T81" fmla="*/ 1337310 h 2859"/>
                              <a:gd name="T82" fmla="*/ 723900 w 3305"/>
                              <a:gd name="T83" fmla="*/ 1337310 h 2859"/>
                              <a:gd name="T84" fmla="*/ 786130 w 3305"/>
                              <a:gd name="T85" fmla="*/ 1381125 h 2859"/>
                              <a:gd name="T86" fmla="*/ 969010 w 3305"/>
                              <a:gd name="T87" fmla="*/ 1423670 h 2859"/>
                              <a:gd name="T88" fmla="*/ 985520 w 3305"/>
                              <a:gd name="T89" fmla="*/ 1468120 h 2859"/>
                              <a:gd name="T90" fmla="*/ 1055370 w 3305"/>
                              <a:gd name="T91" fmla="*/ 1511935 h 2859"/>
                              <a:gd name="T92" fmla="*/ 1072515 w 3305"/>
                              <a:gd name="T93" fmla="*/ 1554480 h 2859"/>
                              <a:gd name="T94" fmla="*/ 1398270 w 3305"/>
                              <a:gd name="T95" fmla="*/ 1641475 h 2859"/>
                              <a:gd name="T96" fmla="*/ 1448435 w 3305"/>
                              <a:gd name="T97" fmla="*/ 1685925 h 2859"/>
                              <a:gd name="T98" fmla="*/ 1730375 w 3305"/>
                              <a:gd name="T99" fmla="*/ 1728470 h 2859"/>
                              <a:gd name="T100" fmla="*/ 2094230 w 3305"/>
                              <a:gd name="T101" fmla="*/ 1728470 h 2859"/>
                              <a:gd name="T102" fmla="*/ 2098675 w 3305"/>
                              <a:gd name="T103" fmla="*/ 1815465 h 285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3305" h="2859">
                                <a:moveTo>
                                  <a:pt x="0" y="0"/>
                                </a:moveTo>
                                <a:lnTo>
                                  <a:pt x="0" y="0"/>
                                </a:lnTo>
                                <a:lnTo>
                                  <a:pt x="5" y="0"/>
                                </a:lnTo>
                                <a:lnTo>
                                  <a:pt x="84" y="0"/>
                                </a:lnTo>
                                <a:lnTo>
                                  <a:pt x="84" y="34"/>
                                </a:lnTo>
                                <a:lnTo>
                                  <a:pt x="156" y="34"/>
                                </a:lnTo>
                                <a:lnTo>
                                  <a:pt x="156" y="68"/>
                                </a:lnTo>
                                <a:lnTo>
                                  <a:pt x="188" y="68"/>
                                </a:lnTo>
                                <a:lnTo>
                                  <a:pt x="188" y="101"/>
                                </a:lnTo>
                                <a:lnTo>
                                  <a:pt x="255" y="101"/>
                                </a:lnTo>
                                <a:lnTo>
                                  <a:pt x="255" y="135"/>
                                </a:lnTo>
                                <a:lnTo>
                                  <a:pt x="267" y="135"/>
                                </a:lnTo>
                                <a:lnTo>
                                  <a:pt x="319" y="135"/>
                                </a:lnTo>
                                <a:lnTo>
                                  <a:pt x="319" y="168"/>
                                </a:lnTo>
                                <a:lnTo>
                                  <a:pt x="377" y="168"/>
                                </a:lnTo>
                                <a:lnTo>
                                  <a:pt x="377" y="202"/>
                                </a:lnTo>
                                <a:lnTo>
                                  <a:pt x="396" y="202"/>
                                </a:lnTo>
                                <a:lnTo>
                                  <a:pt x="396" y="235"/>
                                </a:lnTo>
                                <a:lnTo>
                                  <a:pt x="403" y="235"/>
                                </a:lnTo>
                                <a:lnTo>
                                  <a:pt x="403" y="269"/>
                                </a:lnTo>
                                <a:lnTo>
                                  <a:pt x="463" y="269"/>
                                </a:lnTo>
                                <a:lnTo>
                                  <a:pt x="463" y="303"/>
                                </a:lnTo>
                                <a:lnTo>
                                  <a:pt x="468" y="303"/>
                                </a:lnTo>
                                <a:lnTo>
                                  <a:pt x="468" y="336"/>
                                </a:lnTo>
                                <a:lnTo>
                                  <a:pt x="521" y="336"/>
                                </a:lnTo>
                                <a:lnTo>
                                  <a:pt x="521" y="403"/>
                                </a:lnTo>
                                <a:lnTo>
                                  <a:pt x="528" y="403"/>
                                </a:lnTo>
                                <a:lnTo>
                                  <a:pt x="528" y="470"/>
                                </a:lnTo>
                                <a:lnTo>
                                  <a:pt x="533" y="470"/>
                                </a:lnTo>
                                <a:lnTo>
                                  <a:pt x="540" y="470"/>
                                </a:lnTo>
                                <a:lnTo>
                                  <a:pt x="547" y="470"/>
                                </a:lnTo>
                                <a:lnTo>
                                  <a:pt x="547" y="542"/>
                                </a:lnTo>
                                <a:lnTo>
                                  <a:pt x="554" y="542"/>
                                </a:lnTo>
                                <a:lnTo>
                                  <a:pt x="554" y="799"/>
                                </a:lnTo>
                                <a:lnTo>
                                  <a:pt x="559" y="799"/>
                                </a:lnTo>
                                <a:lnTo>
                                  <a:pt x="559" y="878"/>
                                </a:lnTo>
                                <a:lnTo>
                                  <a:pt x="566" y="878"/>
                                </a:lnTo>
                                <a:lnTo>
                                  <a:pt x="566" y="1000"/>
                                </a:lnTo>
                                <a:lnTo>
                                  <a:pt x="574" y="1000"/>
                                </a:lnTo>
                                <a:lnTo>
                                  <a:pt x="574" y="1043"/>
                                </a:lnTo>
                                <a:lnTo>
                                  <a:pt x="578" y="1043"/>
                                </a:lnTo>
                                <a:lnTo>
                                  <a:pt x="578" y="1089"/>
                                </a:lnTo>
                                <a:lnTo>
                                  <a:pt x="586" y="1089"/>
                                </a:lnTo>
                                <a:lnTo>
                                  <a:pt x="586" y="1182"/>
                                </a:lnTo>
                                <a:lnTo>
                                  <a:pt x="593" y="1182"/>
                                </a:lnTo>
                                <a:lnTo>
                                  <a:pt x="593" y="1230"/>
                                </a:lnTo>
                                <a:lnTo>
                                  <a:pt x="600" y="1230"/>
                                </a:lnTo>
                                <a:lnTo>
                                  <a:pt x="600" y="1276"/>
                                </a:lnTo>
                                <a:lnTo>
                                  <a:pt x="605" y="1276"/>
                                </a:lnTo>
                                <a:lnTo>
                                  <a:pt x="684" y="1276"/>
                                </a:lnTo>
                                <a:lnTo>
                                  <a:pt x="684" y="1326"/>
                                </a:lnTo>
                                <a:lnTo>
                                  <a:pt x="696" y="1326"/>
                                </a:lnTo>
                                <a:lnTo>
                                  <a:pt x="696" y="1374"/>
                                </a:lnTo>
                                <a:lnTo>
                                  <a:pt x="756" y="1374"/>
                                </a:lnTo>
                                <a:lnTo>
                                  <a:pt x="756" y="1425"/>
                                </a:lnTo>
                                <a:lnTo>
                                  <a:pt x="794" y="1425"/>
                                </a:lnTo>
                                <a:lnTo>
                                  <a:pt x="794" y="1475"/>
                                </a:lnTo>
                                <a:lnTo>
                                  <a:pt x="912" y="1475"/>
                                </a:lnTo>
                                <a:lnTo>
                                  <a:pt x="912" y="1523"/>
                                </a:lnTo>
                                <a:lnTo>
                                  <a:pt x="926" y="1523"/>
                                </a:lnTo>
                                <a:lnTo>
                                  <a:pt x="1003" y="1523"/>
                                </a:lnTo>
                                <a:lnTo>
                                  <a:pt x="1003" y="1576"/>
                                </a:lnTo>
                                <a:lnTo>
                                  <a:pt x="1056" y="1576"/>
                                </a:lnTo>
                                <a:lnTo>
                                  <a:pt x="1056" y="1626"/>
                                </a:lnTo>
                                <a:lnTo>
                                  <a:pt x="1063" y="1626"/>
                                </a:lnTo>
                                <a:lnTo>
                                  <a:pt x="1063" y="1679"/>
                                </a:lnTo>
                                <a:lnTo>
                                  <a:pt x="1068" y="1679"/>
                                </a:lnTo>
                                <a:lnTo>
                                  <a:pt x="1068" y="1729"/>
                                </a:lnTo>
                                <a:lnTo>
                                  <a:pt x="1075" y="1729"/>
                                </a:lnTo>
                                <a:lnTo>
                                  <a:pt x="1075" y="1780"/>
                                </a:lnTo>
                                <a:lnTo>
                                  <a:pt x="1089" y="1780"/>
                                </a:lnTo>
                                <a:lnTo>
                                  <a:pt x="1089" y="1832"/>
                                </a:lnTo>
                                <a:lnTo>
                                  <a:pt x="1094" y="1832"/>
                                </a:lnTo>
                                <a:lnTo>
                                  <a:pt x="1094" y="1885"/>
                                </a:lnTo>
                                <a:lnTo>
                                  <a:pt x="1101" y="1885"/>
                                </a:lnTo>
                                <a:lnTo>
                                  <a:pt x="1101" y="2048"/>
                                </a:lnTo>
                                <a:lnTo>
                                  <a:pt x="1108" y="2048"/>
                                </a:lnTo>
                                <a:lnTo>
                                  <a:pt x="1120" y="2048"/>
                                </a:lnTo>
                                <a:lnTo>
                                  <a:pt x="1120" y="2106"/>
                                </a:lnTo>
                                <a:lnTo>
                                  <a:pt x="1140" y="2106"/>
                                </a:lnTo>
                                <a:lnTo>
                                  <a:pt x="1238" y="2106"/>
                                </a:lnTo>
                                <a:lnTo>
                                  <a:pt x="1238" y="2175"/>
                                </a:lnTo>
                                <a:lnTo>
                                  <a:pt x="1526" y="2175"/>
                                </a:lnTo>
                                <a:lnTo>
                                  <a:pt x="1526" y="2242"/>
                                </a:lnTo>
                                <a:lnTo>
                                  <a:pt x="1552" y="2242"/>
                                </a:lnTo>
                                <a:lnTo>
                                  <a:pt x="1552" y="2312"/>
                                </a:lnTo>
                                <a:lnTo>
                                  <a:pt x="1662" y="2312"/>
                                </a:lnTo>
                                <a:lnTo>
                                  <a:pt x="1662" y="2381"/>
                                </a:lnTo>
                                <a:lnTo>
                                  <a:pt x="1689" y="2381"/>
                                </a:lnTo>
                                <a:lnTo>
                                  <a:pt x="1689" y="2448"/>
                                </a:lnTo>
                                <a:lnTo>
                                  <a:pt x="2202" y="2448"/>
                                </a:lnTo>
                                <a:lnTo>
                                  <a:pt x="2202" y="2585"/>
                                </a:lnTo>
                                <a:lnTo>
                                  <a:pt x="2281" y="2585"/>
                                </a:lnTo>
                                <a:lnTo>
                                  <a:pt x="2281" y="2655"/>
                                </a:lnTo>
                                <a:lnTo>
                                  <a:pt x="2725" y="2655"/>
                                </a:lnTo>
                                <a:lnTo>
                                  <a:pt x="2725" y="2722"/>
                                </a:lnTo>
                                <a:lnTo>
                                  <a:pt x="3298" y="2722"/>
                                </a:lnTo>
                                <a:lnTo>
                                  <a:pt x="3305" y="2722"/>
                                </a:lnTo>
                                <a:lnTo>
                                  <a:pt x="3305" y="2859"/>
                                </a:lnTo>
                              </a:path>
                            </a:pathLst>
                          </a:custGeom>
                          <a:noFill/>
                          <a:ln w="19050">
                            <a:solidFill>
                              <a:srgbClr val="A0A0A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3043939" name="Line 108"/>
                        <wps:cNvCnPr>
                          <a:cxnSpLocks noChangeShapeType="1"/>
                        </wps:cNvCnPr>
                        <wps:spPr bwMode="auto">
                          <a:xfrm>
                            <a:off x="715645" y="61277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965987208" name="Line 109"/>
                        <wps:cNvCnPr>
                          <a:cxnSpLocks noChangeShapeType="1"/>
                        </wps:cNvCnPr>
                        <wps:spPr bwMode="auto">
                          <a:xfrm>
                            <a:off x="765810" y="63373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90336002" name="Line 110"/>
                        <wps:cNvCnPr>
                          <a:cxnSpLocks noChangeShapeType="1"/>
                        </wps:cNvCnPr>
                        <wps:spPr bwMode="auto">
                          <a:xfrm>
                            <a:off x="811530" y="65532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523696827" name="Line 111"/>
                        <wps:cNvCnPr>
                          <a:cxnSpLocks noChangeShapeType="1"/>
                        </wps:cNvCnPr>
                        <wps:spPr bwMode="auto">
                          <a:xfrm>
                            <a:off x="831850" y="67691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78304780" name="Line 112"/>
                        <wps:cNvCnPr>
                          <a:cxnSpLocks noChangeShapeType="1"/>
                        </wps:cNvCnPr>
                        <wps:spPr bwMode="auto">
                          <a:xfrm>
                            <a:off x="874395" y="69786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257336838" name="Line 113"/>
                        <wps:cNvCnPr>
                          <a:cxnSpLocks noChangeShapeType="1"/>
                        </wps:cNvCnPr>
                        <wps:spPr bwMode="auto">
                          <a:xfrm>
                            <a:off x="882015" y="69786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490690046" name="Line 114"/>
                        <wps:cNvCnPr>
                          <a:cxnSpLocks noChangeShapeType="1"/>
                        </wps:cNvCnPr>
                        <wps:spPr bwMode="auto">
                          <a:xfrm>
                            <a:off x="915035" y="71945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32706174" name="Line 115"/>
                        <wps:cNvCnPr>
                          <a:cxnSpLocks noChangeShapeType="1"/>
                        </wps:cNvCnPr>
                        <wps:spPr bwMode="auto">
                          <a:xfrm>
                            <a:off x="951865" y="74041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368579164" name="Line 116"/>
                        <wps:cNvCnPr>
                          <a:cxnSpLocks noChangeShapeType="1"/>
                        </wps:cNvCnPr>
                        <wps:spPr bwMode="auto">
                          <a:xfrm>
                            <a:off x="963930" y="76200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09829415" name="Line 117"/>
                        <wps:cNvCnPr>
                          <a:cxnSpLocks noChangeShapeType="1"/>
                        </wps:cNvCnPr>
                        <wps:spPr bwMode="auto">
                          <a:xfrm>
                            <a:off x="968375" y="78295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269608453" name="Line 118"/>
                        <wps:cNvCnPr>
                          <a:cxnSpLocks noChangeShapeType="1"/>
                        </wps:cNvCnPr>
                        <wps:spPr bwMode="auto">
                          <a:xfrm>
                            <a:off x="1006475" y="80454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081485385" name="Line 119"/>
                        <wps:cNvCnPr>
                          <a:cxnSpLocks noChangeShapeType="1"/>
                        </wps:cNvCnPr>
                        <wps:spPr bwMode="auto">
                          <a:xfrm>
                            <a:off x="1009650" y="82613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13356150" name="Line 120"/>
                        <wps:cNvCnPr>
                          <a:cxnSpLocks noChangeShapeType="1"/>
                        </wps:cNvCnPr>
                        <wps:spPr bwMode="auto">
                          <a:xfrm>
                            <a:off x="1043305" y="86868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218731679" name="Line 121"/>
                        <wps:cNvCnPr>
                          <a:cxnSpLocks noChangeShapeType="1"/>
                        </wps:cNvCnPr>
                        <wps:spPr bwMode="auto">
                          <a:xfrm>
                            <a:off x="1047750" y="91122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826108019" name="Line 122"/>
                        <wps:cNvCnPr>
                          <a:cxnSpLocks noChangeShapeType="1"/>
                        </wps:cNvCnPr>
                        <wps:spPr bwMode="auto">
                          <a:xfrm>
                            <a:off x="1050925" y="91122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830659440" name="Line 123"/>
                        <wps:cNvCnPr>
                          <a:cxnSpLocks noChangeShapeType="1"/>
                        </wps:cNvCnPr>
                        <wps:spPr bwMode="auto">
                          <a:xfrm>
                            <a:off x="1059815" y="95694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202851232" name="Line 124"/>
                        <wps:cNvCnPr>
                          <a:cxnSpLocks noChangeShapeType="1"/>
                        </wps:cNvCnPr>
                        <wps:spPr bwMode="auto">
                          <a:xfrm>
                            <a:off x="1064260" y="111950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355482296" name="Line 125"/>
                        <wps:cNvCnPr>
                          <a:cxnSpLocks noChangeShapeType="1"/>
                        </wps:cNvCnPr>
                        <wps:spPr bwMode="auto">
                          <a:xfrm>
                            <a:off x="1067435" y="116967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480027487" name="Line 126"/>
                        <wps:cNvCnPr>
                          <a:cxnSpLocks noChangeShapeType="1"/>
                        </wps:cNvCnPr>
                        <wps:spPr bwMode="auto">
                          <a:xfrm>
                            <a:off x="1071880" y="124777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301600645" name="Line 127"/>
                        <wps:cNvCnPr>
                          <a:cxnSpLocks noChangeShapeType="1"/>
                        </wps:cNvCnPr>
                        <wps:spPr bwMode="auto">
                          <a:xfrm>
                            <a:off x="1076960" y="127508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730889071" name="Line 128"/>
                        <wps:cNvCnPr>
                          <a:cxnSpLocks noChangeShapeType="1"/>
                        </wps:cNvCnPr>
                        <wps:spPr bwMode="auto">
                          <a:xfrm>
                            <a:off x="1079500" y="130365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630012999" name="Line 129"/>
                        <wps:cNvCnPr>
                          <a:cxnSpLocks noChangeShapeType="1"/>
                        </wps:cNvCnPr>
                        <wps:spPr bwMode="auto">
                          <a:xfrm>
                            <a:off x="1084580" y="136334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760417660" name="Line 130"/>
                        <wps:cNvCnPr>
                          <a:cxnSpLocks noChangeShapeType="1"/>
                        </wps:cNvCnPr>
                        <wps:spPr bwMode="auto">
                          <a:xfrm>
                            <a:off x="1089025" y="139382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44222812" name="Line 131"/>
                        <wps:cNvCnPr>
                          <a:cxnSpLocks noChangeShapeType="1"/>
                        </wps:cNvCnPr>
                        <wps:spPr bwMode="auto">
                          <a:xfrm>
                            <a:off x="1093470" y="142240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75052508" name="Line 132"/>
                        <wps:cNvCnPr>
                          <a:cxnSpLocks noChangeShapeType="1"/>
                        </wps:cNvCnPr>
                        <wps:spPr bwMode="auto">
                          <a:xfrm>
                            <a:off x="1096645" y="142240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54289776" name="Line 133"/>
                        <wps:cNvCnPr>
                          <a:cxnSpLocks noChangeShapeType="1"/>
                        </wps:cNvCnPr>
                        <wps:spPr bwMode="auto">
                          <a:xfrm>
                            <a:off x="1146810" y="145478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6115531" name="Line 134"/>
                        <wps:cNvCnPr>
                          <a:cxnSpLocks noChangeShapeType="1"/>
                        </wps:cNvCnPr>
                        <wps:spPr bwMode="auto">
                          <a:xfrm>
                            <a:off x="1154430" y="148526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776532618" name="Line 135"/>
                        <wps:cNvCnPr>
                          <a:cxnSpLocks noChangeShapeType="1"/>
                        </wps:cNvCnPr>
                        <wps:spPr bwMode="auto">
                          <a:xfrm>
                            <a:off x="1192530" y="151701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342917539" name="Line 136"/>
                        <wps:cNvCnPr>
                          <a:cxnSpLocks noChangeShapeType="1"/>
                        </wps:cNvCnPr>
                        <wps:spPr bwMode="auto">
                          <a:xfrm>
                            <a:off x="1216660" y="154876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203150649" name="Line 137"/>
                        <wps:cNvCnPr>
                          <a:cxnSpLocks noChangeShapeType="1"/>
                        </wps:cNvCnPr>
                        <wps:spPr bwMode="auto">
                          <a:xfrm>
                            <a:off x="1291590" y="157924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893076205" name="Line 138"/>
                        <wps:cNvCnPr>
                          <a:cxnSpLocks noChangeShapeType="1"/>
                        </wps:cNvCnPr>
                        <wps:spPr bwMode="auto">
                          <a:xfrm>
                            <a:off x="1300480" y="157924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319777846" name="Line 139"/>
                        <wps:cNvCnPr>
                          <a:cxnSpLocks noChangeShapeType="1"/>
                        </wps:cNvCnPr>
                        <wps:spPr bwMode="auto">
                          <a:xfrm>
                            <a:off x="1349375" y="161290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433225811" name="Line 140"/>
                        <wps:cNvCnPr>
                          <a:cxnSpLocks noChangeShapeType="1"/>
                        </wps:cNvCnPr>
                        <wps:spPr bwMode="auto">
                          <a:xfrm>
                            <a:off x="1383030" y="164528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415863808" name="Line 141"/>
                        <wps:cNvCnPr>
                          <a:cxnSpLocks noChangeShapeType="1"/>
                        </wps:cNvCnPr>
                        <wps:spPr bwMode="auto">
                          <a:xfrm>
                            <a:off x="1387475" y="167830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408934474" name="Line 142"/>
                        <wps:cNvCnPr>
                          <a:cxnSpLocks noChangeShapeType="1"/>
                        </wps:cNvCnPr>
                        <wps:spPr bwMode="auto">
                          <a:xfrm>
                            <a:off x="1390650" y="171069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583933935" name="Line 143"/>
                        <wps:cNvCnPr>
                          <a:cxnSpLocks noChangeShapeType="1"/>
                        </wps:cNvCnPr>
                        <wps:spPr bwMode="auto">
                          <a:xfrm>
                            <a:off x="1395095" y="174244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405325759" name="Line 144"/>
                        <wps:cNvCnPr>
                          <a:cxnSpLocks noChangeShapeType="1"/>
                        </wps:cNvCnPr>
                        <wps:spPr bwMode="auto">
                          <a:xfrm>
                            <a:off x="1403985" y="177609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087507672" name="Line 145"/>
                        <wps:cNvCnPr>
                          <a:cxnSpLocks noChangeShapeType="1"/>
                        </wps:cNvCnPr>
                        <wps:spPr bwMode="auto">
                          <a:xfrm>
                            <a:off x="1407160" y="180911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344215901" name="Line 146"/>
                        <wps:cNvCnPr>
                          <a:cxnSpLocks noChangeShapeType="1"/>
                        </wps:cNvCnPr>
                        <wps:spPr bwMode="auto">
                          <a:xfrm>
                            <a:off x="1411605" y="191325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022239829" name="Line 147"/>
                        <wps:cNvCnPr>
                          <a:cxnSpLocks noChangeShapeType="1"/>
                        </wps:cNvCnPr>
                        <wps:spPr bwMode="auto">
                          <a:xfrm>
                            <a:off x="1416050" y="191325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780740873" name="Line 148"/>
                        <wps:cNvCnPr>
                          <a:cxnSpLocks noChangeShapeType="1"/>
                        </wps:cNvCnPr>
                        <wps:spPr bwMode="auto">
                          <a:xfrm>
                            <a:off x="1423670" y="194945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830709161" name="Line 149"/>
                        <wps:cNvCnPr>
                          <a:cxnSpLocks noChangeShapeType="1"/>
                        </wps:cNvCnPr>
                        <wps:spPr bwMode="auto">
                          <a:xfrm>
                            <a:off x="1436370" y="194945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589148935" name="Line 150"/>
                        <wps:cNvCnPr>
                          <a:cxnSpLocks noChangeShapeType="1"/>
                        </wps:cNvCnPr>
                        <wps:spPr bwMode="auto">
                          <a:xfrm>
                            <a:off x="1498600" y="199390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060398188" name="Line 151"/>
                        <wps:cNvCnPr>
                          <a:cxnSpLocks noChangeShapeType="1"/>
                        </wps:cNvCnPr>
                        <wps:spPr bwMode="auto">
                          <a:xfrm>
                            <a:off x="1681480" y="203644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2085882540" name="Line 152"/>
                        <wps:cNvCnPr>
                          <a:cxnSpLocks noChangeShapeType="1"/>
                        </wps:cNvCnPr>
                        <wps:spPr bwMode="auto">
                          <a:xfrm>
                            <a:off x="1697990" y="208026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2137713672" name="Line 153"/>
                        <wps:cNvCnPr>
                          <a:cxnSpLocks noChangeShapeType="1"/>
                        </wps:cNvCnPr>
                        <wps:spPr bwMode="auto">
                          <a:xfrm>
                            <a:off x="1767840" y="212471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557833844" name="Line 154"/>
                        <wps:cNvCnPr>
                          <a:cxnSpLocks noChangeShapeType="1"/>
                        </wps:cNvCnPr>
                        <wps:spPr bwMode="auto">
                          <a:xfrm>
                            <a:off x="1784985" y="2167255"/>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2087048001" name="Line 155"/>
                        <wps:cNvCnPr>
                          <a:cxnSpLocks noChangeShapeType="1"/>
                        </wps:cNvCnPr>
                        <wps:spPr bwMode="auto">
                          <a:xfrm>
                            <a:off x="2110740" y="2254250"/>
                            <a:ext cx="0" cy="36195"/>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21156745" name="Line 156"/>
                        <wps:cNvCnPr>
                          <a:cxnSpLocks noChangeShapeType="1"/>
                        </wps:cNvCnPr>
                        <wps:spPr bwMode="auto">
                          <a:xfrm>
                            <a:off x="2160905" y="229806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649562134" name="Line 157"/>
                        <wps:cNvCnPr>
                          <a:cxnSpLocks noChangeShapeType="1"/>
                        </wps:cNvCnPr>
                        <wps:spPr bwMode="auto">
                          <a:xfrm>
                            <a:off x="2442845" y="234061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914350049" name="Line 158"/>
                        <wps:cNvCnPr>
                          <a:cxnSpLocks noChangeShapeType="1"/>
                        </wps:cNvCnPr>
                        <wps:spPr bwMode="auto">
                          <a:xfrm>
                            <a:off x="2806700" y="234061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72607220" name="Line 159"/>
                        <wps:cNvCnPr>
                          <a:cxnSpLocks noChangeShapeType="1"/>
                        </wps:cNvCnPr>
                        <wps:spPr bwMode="auto">
                          <a:xfrm>
                            <a:off x="2811145" y="2427605"/>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1827725141" name="Rectangle 160"/>
                        <wps:cNvSpPr>
                          <a:spLocks noChangeArrowheads="1"/>
                        </wps:cNvSpPr>
                        <wps:spPr bwMode="auto">
                          <a:xfrm>
                            <a:off x="2782570" y="564515"/>
                            <a:ext cx="10680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E680" w14:textId="77777777" w:rsidR="00413319" w:rsidRDefault="00413319" w:rsidP="000B2298">
                              <w:r>
                                <w:rPr>
                                  <w:rFonts w:ascii="Arial" w:hAnsi="Arial" w:cs="Arial"/>
                                  <w:b/>
                                  <w:bCs/>
                                  <w:color w:val="000000"/>
                                </w:rPr>
                                <w:t>Placebo (n=111)</w:t>
                              </w:r>
                            </w:p>
                          </w:txbxContent>
                        </wps:txbx>
                        <wps:bodyPr rot="0" vert="horz" wrap="none" lIns="0" tIns="0" rIns="0" bIns="0" anchor="t" anchorCtr="0" upright="1">
                          <a:spAutoFit/>
                        </wps:bodyPr>
                      </wps:wsp>
                      <wps:wsp>
                        <wps:cNvPr id="1016986418" name="Line 161"/>
                        <wps:cNvCnPr>
                          <a:cxnSpLocks noChangeShapeType="1"/>
                        </wps:cNvCnPr>
                        <wps:spPr bwMode="auto">
                          <a:xfrm>
                            <a:off x="2477770" y="646430"/>
                            <a:ext cx="194945" cy="0"/>
                          </a:xfrm>
                          <a:prstGeom prst="line">
                            <a:avLst/>
                          </a:prstGeom>
                          <a:noFill/>
                          <a:ln w="19050">
                            <a:solidFill>
                              <a:srgbClr val="A0A0A4"/>
                            </a:solidFill>
                            <a:miter lim="800000"/>
                            <a:headEnd/>
                            <a:tailEnd/>
                          </a:ln>
                          <a:extLst>
                            <a:ext uri="{909E8E84-426E-40DD-AFC4-6F175D3DCCD1}">
                              <a14:hiddenFill xmlns:a14="http://schemas.microsoft.com/office/drawing/2010/main">
                                <a:noFill/>
                              </a14:hiddenFill>
                            </a:ext>
                          </a:extLst>
                        </wps:spPr>
                        <wps:bodyPr/>
                      </wps:wsp>
                      <wps:wsp>
                        <wps:cNvPr id="926702079" name="Line 162"/>
                        <wps:cNvCnPr>
                          <a:cxnSpLocks noChangeShapeType="1"/>
                        </wps:cNvCnPr>
                        <wps:spPr bwMode="auto">
                          <a:xfrm>
                            <a:off x="2575560" y="609600"/>
                            <a:ext cx="0" cy="36830"/>
                          </a:xfrm>
                          <a:prstGeom prst="line">
                            <a:avLst/>
                          </a:prstGeom>
                          <a:noFill/>
                          <a:ln w="14">
                            <a:solidFill>
                              <a:srgbClr val="A0A0A4"/>
                            </a:solidFill>
                            <a:miter lim="800000"/>
                            <a:headEnd/>
                            <a:tailEnd/>
                          </a:ln>
                          <a:extLst>
                            <a:ext uri="{909E8E84-426E-40DD-AFC4-6F175D3DCCD1}">
                              <a14:hiddenFill xmlns:a14="http://schemas.microsoft.com/office/drawing/2010/main">
                                <a:noFill/>
                              </a14:hiddenFill>
                            </a:ext>
                          </a:extLst>
                        </wps:spPr>
                        <wps:bodyPr/>
                      </wps:wsp>
                      <wps:wsp>
                        <wps:cNvPr id="406068415" name="Rectangle 163"/>
                        <wps:cNvSpPr>
                          <a:spLocks noChangeArrowheads="1"/>
                        </wps:cNvSpPr>
                        <wps:spPr bwMode="auto">
                          <a:xfrm>
                            <a:off x="2782570" y="381635"/>
                            <a:ext cx="11455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C7105" w14:textId="77777777" w:rsidR="00413319" w:rsidRDefault="00413319" w:rsidP="000B2298">
                              <w:r>
                                <w:rPr>
                                  <w:rFonts w:ascii="Arial" w:hAnsi="Arial" w:cs="Arial"/>
                                  <w:b/>
                                  <w:bCs/>
                                  <w:color w:val="000000"/>
                                </w:rPr>
                                <w:t>Cometriq (n=219)</w:t>
                              </w:r>
                            </w:p>
                          </w:txbxContent>
                        </wps:txbx>
                        <wps:bodyPr rot="0" vert="horz" wrap="none" lIns="0" tIns="0" rIns="0" bIns="0" anchor="t" anchorCtr="0" upright="1">
                          <a:spAutoFit/>
                        </wps:bodyPr>
                      </wps:wsp>
                      <wps:wsp>
                        <wps:cNvPr id="669613230" name="Line 164"/>
                        <wps:cNvCnPr>
                          <a:cxnSpLocks noChangeShapeType="1"/>
                        </wps:cNvCnPr>
                        <wps:spPr bwMode="auto">
                          <a:xfrm>
                            <a:off x="2477770" y="463550"/>
                            <a:ext cx="194945"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686362755" name="Line 165"/>
                        <wps:cNvCnPr>
                          <a:cxnSpLocks noChangeShapeType="1"/>
                        </wps:cNvCnPr>
                        <wps:spPr bwMode="auto">
                          <a:xfrm>
                            <a:off x="2575560" y="426720"/>
                            <a:ext cx="0" cy="36830"/>
                          </a:xfrm>
                          <a:prstGeom prst="line">
                            <a:avLst/>
                          </a:prstGeom>
                          <a:noFill/>
                          <a:ln w="14">
                            <a:solidFill>
                              <a:srgbClr val="000000"/>
                            </a:solidFill>
                            <a:miter lim="800000"/>
                            <a:headEnd/>
                            <a:tailEnd/>
                          </a:ln>
                          <a:extLst>
                            <a:ext uri="{909E8E84-426E-40DD-AFC4-6F175D3DCCD1}">
                              <a14:hiddenFill xmlns:a14="http://schemas.microsoft.com/office/drawing/2010/main">
                                <a:noFill/>
                              </a14:hiddenFill>
                            </a:ext>
                          </a:extLst>
                        </wps:spPr>
                        <wps:bodyPr/>
                      </wps:wsp>
                      <wps:wsp>
                        <wps:cNvPr id="914244664" name="Text Box 166"/>
                        <wps:cNvSpPr txBox="1">
                          <a:spLocks noChangeArrowheads="1"/>
                        </wps:cNvSpPr>
                        <wps:spPr bwMode="auto">
                          <a:xfrm>
                            <a:off x="24130" y="463550"/>
                            <a:ext cx="389255" cy="1809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17FBC8" w14:textId="77777777" w:rsidR="00413319" w:rsidRPr="00665CAE" w:rsidRDefault="00413319" w:rsidP="000B2298">
                              <w:pPr>
                                <w:rPr>
                                  <w:rFonts w:ascii="Arial" w:hAnsi="Arial" w:cs="Arial"/>
                                  <w:b/>
                                  <w:sz w:val="20"/>
                                </w:rPr>
                              </w:pPr>
                              <w:r w:rsidRPr="00665CAE">
                                <w:rPr>
                                  <w:rFonts w:ascii="Arial" w:hAnsi="Arial" w:cs="Arial"/>
                                  <w:b/>
                                  <w:sz w:val="20"/>
                                </w:rPr>
                                <w:t xml:space="preserve">Prawdopodobieństwo </w:t>
                              </w:r>
                            </w:p>
                          </w:txbxContent>
                        </wps:txbx>
                        <wps:bodyPr rot="0" vert="vert270"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299A3AD" id="Canvas 2" o:spid="_x0000_s1026" editas="canvas" style="position:absolute;margin-left:-.05pt;margin-top:8.5pt;width:376.9pt;height:241.25pt;z-index:-251657728" coordsize="47866,30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">
                <v:shape id="_x0000_s1027" type="#_x0000_t75" style="position:absolute;width:47866;height:30638;visibility:visible;mso-wrap-style:square">
                  <v:fill o:detectmouseclick="t"/>
                  <v:path o:connecttype="none"/>
                </v:shape>
                <v:rect id="Rectangle 4" o:spid="_x0000_s1028" style="position:absolute;left:18967;top:27336;width:10617;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" filled="f" stroked="f">
                  <v:textbox style="mso-fit-shape-to-text:t" inset="0,0,0,0">
                    <w:txbxContent>
                      <w:p w14:paraId="6720C280" w14:textId="77777777" w:rsidR="00413319" w:rsidRPr="00665CAE" w:rsidRDefault="00413319" w:rsidP="000B2298">
                        <w:pPr>
                          <w:rPr>
                            <w:sz w:val="20"/>
                          </w:rPr>
                        </w:pPr>
                        <w:r w:rsidRPr="00665CAE">
                          <w:rPr>
                            <w:rFonts w:ascii="Arial" w:hAnsi="Arial" w:cs="Arial"/>
                            <w:b/>
                            <w:bCs/>
                            <w:color w:val="000000"/>
                            <w:sz w:val="20"/>
                          </w:rPr>
                          <w:t>Miesiące</w:t>
                        </w:r>
                      </w:p>
                    </w:txbxContent>
                  </v:textbox>
                </v:rect>
                <v:rect id="Rectangle 5" o:spid="_x0000_s1029" style="position:absolute;left:-254;top:16725;width:1651;height:63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" filled="f" stroked="f">
                  <v:textbox style="mso-fit-shape-to-text:t" inset="0,0,0,0">
                    <w:txbxContent>
                      <w:p w14:paraId="218DBF5A" w14:textId="77777777" w:rsidR="00413319" w:rsidRDefault="00413319" w:rsidP="000B2298"/>
                    </w:txbxContent>
                  </v:textbox>
                </v:rect>
                <v:rect id="Rectangle 6" o:spid="_x0000_s1030" style="position:absolute;left:-267;top:12465;width:1651;height:635;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" filled="f" stroked="f">
                  <v:textbox style="mso-fit-shape-to-text:t" inset="0,0,0,0">
                    <w:txbxContent>
                      <w:p w14:paraId="572443B9" w14:textId="77777777" w:rsidR="00413319" w:rsidRDefault="00413319" w:rsidP="000B2298"/>
                    </w:txbxContent>
                  </v:textbox>
                </v:rect>
                <v:rect id="Rectangle 7" o:spid="_x0000_s1031" style="position:absolute;left:6743;top:25387;width:78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" filled="f" stroked="f">
                  <v:textbox style="mso-fit-shape-to-text:t" inset="0,0,0,0">
                    <w:txbxContent>
                      <w:p w14:paraId="2DF7CFBD" w14:textId="77777777" w:rsidR="00413319" w:rsidRDefault="00413319" w:rsidP="000B2298">
                        <w:r>
                          <w:rPr>
                            <w:rFonts w:ascii="Arial" w:hAnsi="Arial" w:cs="Arial"/>
                            <w:b/>
                            <w:bCs/>
                            <w:color w:val="000000"/>
                          </w:rPr>
                          <w:t>0</w:t>
                        </w:r>
                      </w:p>
                    </w:txbxContent>
                  </v:textbox>
                </v:rect>
                <v:rect id="Rectangle 8" o:spid="_x0000_s1032" style="position:absolute;left:21475;top:25387;width:155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" filled="f" stroked="f">
                  <v:textbox style="mso-fit-shape-to-text:t" inset="0,0,0,0">
                    <w:txbxContent>
                      <w:p w14:paraId="0EDCA763" w14:textId="77777777" w:rsidR="00413319" w:rsidRDefault="00413319" w:rsidP="000B2298">
                        <w:r>
                          <w:rPr>
                            <w:rFonts w:ascii="Arial" w:hAnsi="Arial" w:cs="Arial"/>
                            <w:b/>
                            <w:bCs/>
                            <w:color w:val="000000"/>
                          </w:rPr>
                          <w:t>12</w:t>
                        </w:r>
                      </w:p>
                    </w:txbxContent>
                  </v:textbox>
                </v:rect>
                <v:rect id="Rectangle 9" o:spid="_x0000_s1033" style="position:absolute;left:36595;top:25387;width:155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" filled="f" stroked="f">
                  <v:textbox style="mso-fit-shape-to-text:t" inset="0,0,0,0">
                    <w:txbxContent>
                      <w:p w14:paraId="36606054" w14:textId="77777777" w:rsidR="00413319" w:rsidRDefault="00413319" w:rsidP="000B2298">
                        <w:r>
                          <w:rPr>
                            <w:rFonts w:ascii="Arial" w:hAnsi="Arial" w:cs="Arial"/>
                            <w:b/>
                            <w:bCs/>
                            <w:color w:val="000000"/>
                          </w:rPr>
                          <w:t>24</w:t>
                        </w:r>
                      </w:p>
                    </w:txbxContent>
                  </v:textbox>
                </v:rect>
                <v:shape id="Freeform 10" o:spid="_x0000_s1034" style="position:absolute;left:7080;top:24644;width:30340;height:514;visibility:visible;mso-wrap-style:square;v-text-anchor:top" coordsize="477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" path="m,l4778,m7,r,81m2389,r,81m4771,r,81m403,r,45m801,r,45m1197,r,45m1595,r,45m1991,r,45m2785,r,45m3183,r,45m3579,r,45m3977,r,45m4372,r,45e" filled="f" strokeweight="39e-5mm">
                  <v:stroke joinstyle="miter"/>
                  <v:path arrowok="t" o:connecttype="custom" o:connectlocs="0,0;1926609050,0;2822575,0;2822575,32661225;963304525,0;963304525,32661225;1923786475,0;1923786475,32661225;162499675,0;162499675,18145125;322983225,0;322983225,18145125;482660325,0;482660325,18145125;643143875,0;643143875,18145125;802820975,0;802820975,18145125;1122981625,0;1122981625,18145125;1283465175,0;1283465175,18145125;1443142275,0;1443142275,18145125;1603625825,0;1603625825,18145125;1762899700,0;1762899700,18145125" o:connectangles="0,0,0,0,0,0,0,0,0,0,0,0,0,0,0,0,0,0,0,0,0,0,0,0,0,0,0,0"/>
                  <o:lock v:ext="edit" verticies="t"/>
                </v:shape>
                <v:rect id="Rectangle 11" o:spid="_x0000_s1035" style="position:absolute;left:4508;top:23793;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" filled="f" stroked="f">
                  <v:textbox style="mso-fit-shape-to-text:t" inset="0,0,0,0">
                    <w:txbxContent>
                      <w:p w14:paraId="2EB230B4" w14:textId="77777777" w:rsidR="00413319" w:rsidRDefault="00413319" w:rsidP="000B2298">
                        <w:r>
                          <w:rPr>
                            <w:rFonts w:ascii="Arial" w:hAnsi="Arial" w:cs="Arial"/>
                            <w:b/>
                            <w:bCs/>
                            <w:color w:val="000000"/>
                          </w:rPr>
                          <w:t>0.0</w:t>
                        </w:r>
                      </w:p>
                    </w:txbxContent>
                  </v:textbox>
                </v:rect>
                <v:rect id="Rectangle 12" o:spid="_x0000_s1036" style="position:absolute;left:4508;top:20167;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" filled="f" stroked="f">
                  <v:textbox style="mso-fit-shape-to-text:t" inset="0,0,0,0">
                    <w:txbxContent>
                      <w:p w14:paraId="6668606F" w14:textId="77777777" w:rsidR="00413319" w:rsidRDefault="00413319" w:rsidP="000B2298">
                        <w:r>
                          <w:rPr>
                            <w:rFonts w:ascii="Arial" w:hAnsi="Arial" w:cs="Arial"/>
                            <w:b/>
                            <w:bCs/>
                            <w:color w:val="000000"/>
                          </w:rPr>
                          <w:t>0.2</w:t>
                        </w:r>
                      </w:p>
                    </w:txbxContent>
                  </v:textbox>
                </v:rect>
                <v:rect id="Rectangle 13" o:spid="_x0000_s1037" style="position:absolute;left:4508;top:16541;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" filled="f" stroked="f">
                  <v:textbox style="mso-fit-shape-to-text:t" inset="0,0,0,0">
                    <w:txbxContent>
                      <w:p w14:paraId="70DE510F" w14:textId="77777777" w:rsidR="00413319" w:rsidRDefault="00413319" w:rsidP="000B2298">
                        <w:r>
                          <w:rPr>
                            <w:rFonts w:ascii="Arial" w:hAnsi="Arial" w:cs="Arial"/>
                            <w:b/>
                            <w:bCs/>
                            <w:color w:val="000000"/>
                          </w:rPr>
                          <w:t>0.4</w:t>
                        </w:r>
                      </w:p>
                    </w:txbxContent>
                  </v:textbox>
                </v:rect>
                <v:rect id="Rectangle 14" o:spid="_x0000_s1038" style="position:absolute;left:4508;top:12903;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" filled="f" stroked="f">
                  <v:textbox style="mso-fit-shape-to-text:t" inset="0,0,0,0">
                    <w:txbxContent>
                      <w:p w14:paraId="5FFD3017" w14:textId="77777777" w:rsidR="00413319" w:rsidRDefault="00413319" w:rsidP="000B2298">
                        <w:r>
                          <w:rPr>
                            <w:rFonts w:ascii="Arial" w:hAnsi="Arial" w:cs="Arial"/>
                            <w:b/>
                            <w:bCs/>
                            <w:color w:val="000000"/>
                          </w:rPr>
                          <w:t>0.6</w:t>
                        </w:r>
                      </w:p>
                    </w:txbxContent>
                  </v:textbox>
                </v:rect>
                <v:rect id="Rectangle 15" o:spid="_x0000_s1039" style="position:absolute;left:4508;top:9283;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" filled="f" stroked="f">
                  <v:textbox style="mso-fit-shape-to-text:t" inset="0,0,0,0">
                    <w:txbxContent>
                      <w:p w14:paraId="766B715C" w14:textId="77777777" w:rsidR="00413319" w:rsidRDefault="00413319" w:rsidP="000B2298">
                        <w:r>
                          <w:rPr>
                            <w:rFonts w:ascii="Arial" w:hAnsi="Arial" w:cs="Arial"/>
                            <w:b/>
                            <w:bCs/>
                            <w:color w:val="000000"/>
                          </w:rPr>
                          <w:t>0.8</w:t>
                        </w:r>
                      </w:p>
                    </w:txbxContent>
                  </v:textbox>
                </v:rect>
                <v:rect id="Rectangle 16" o:spid="_x0000_s1040" style="position:absolute;left:4508;top:5645;width:194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" filled="f" stroked="f">
                  <v:textbox style="mso-fit-shape-to-text:t" inset="0,0,0,0">
                    <w:txbxContent>
                      <w:p w14:paraId="05655928" w14:textId="77777777" w:rsidR="00413319" w:rsidRDefault="00413319" w:rsidP="000B2298">
                        <w:r>
                          <w:rPr>
                            <w:rFonts w:ascii="Arial" w:hAnsi="Arial" w:cs="Arial"/>
                            <w:b/>
                            <w:bCs/>
                            <w:color w:val="000000"/>
                          </w:rPr>
                          <w:t>1.0</w:t>
                        </w:r>
                      </w:p>
                    </w:txbxContent>
                  </v:textbox>
                </v:rect>
                <v:shape id="Freeform 17" o:spid="_x0000_s1041" style="position:absolute;left:6610;top:6445;width:514;height:18243;visibility:visible;mso-wrap-style:square;v-text-anchor:top" coordsize="81,2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" path="m81,2873l81,t,2866l,2866m81,2295r-81,m81,1724r-81,m81,1151r-81,m81,580l,580m81,7l,7e" filled="f" strokeweight="39e-5mm">
                  <v:stroke joinstyle="miter"/>
                  <v:path arrowok="t" o:connecttype="custom" o:connectlocs="32661225,1158465425;32661225,0;32661225,1155642850;0,1155642850;32661225,925401375;0,925401375;32661225,695159900;0,695159900;32661225,464111975;0,464111975;32661225,233870500;0,233870500;32661225,2822575;0,2822575" o:connectangles="0,0,0,0,0,0,0,0,0,0,0,0,0,0"/>
                  <o:lock v:ext="edit" verticies="t"/>
                </v:shape>
                <v:shape id="Freeform 18" o:spid="_x0000_s1042" style="position:absolute;left:7124;top:6489;width:27813;height:18155;visibility:visible;mso-wrap-style:square;v-text-anchor:top" coordsize="4380,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" path="m,l,,5,,111,r,17l137,17r,17l176,34r,17l346,51r,17l365,68r,16l396,84r,17l415,101r,17l423,118r,33l430,151r,17l494,168r,17l502,185r,14l509,199r5,l521,199r,17l528,216r5,l540,216r7,l554,216r,72l559,288r,58l566,346r,38l574,384r,19l578,403r15,l600,403r5,l612,403r46,l658,425r151,l809,466r12,l821,487r26,l847,506r53,l900,528r91,l991,549r38,l1068,549r,20l1075,569r14,l1094,569r7,l1101,614r7,l1108,638r5,l1113,660r7,l1120,758r8,l1128,832r7,l1154,832r12,l1166,856r314,l1480,883r31,l1511,909r8,l1576,909r,27l1603,936r14,l1617,962r26,l1643,1067r5,l1648,1123r7,l1662,1123r,28l1667,1151r,29l1708,1180r122,l1830,1211r204,l2099,1211r34,l2137,1211r15,l2152,1245r5,l2164,1245r7,l2171,1314r7,l2178,1350r5,l2190,1350r,77l2197,1427r5,l2217,1427r,38l2224,1465r,44l2248,1509r26,l2509,1509r34,l2543,1552r122,l2665,1597r41,l2706,1643r12,l2718,1688r7,l2725,1777r7,l2732,1823r5,l2751,1823r8,l2759,1875r4,l2763,1983r8,l2771,2043r7,l2809,2043r463,l3272,2110r7,l3279,2180r12,l3298,2180r15,l3313,2276r19,l3344,2276r482,l4380,2276r,583e" filled="f" strokeweight="1.5pt">
                  <v:stroke joinstyle="miter"/>
                  <v:path arrowok="t" o:connecttype="custom" o:connectlocs="44757975,0;55241825,13709650;139515850,27419300;159677100,33870900;167338375,47580550;173386750,67741800;202418950,74596625;207257650,80241775;214918925,87096600;223386650,87096600;225402775,139515850;231451150,162499675;239112425,162499675;246773700,162499675;326209025,187902850;341531575,196370575;362902500,212902800;414918525,221370525;439112025,229435025;441128150,229435025;446773300,257257550;451612000,266128500;457660375,335483200;470160350,345160600;609272975,356047675;635482600,377418600;652014825,387902450;664514800,430241075;667337375,452821675;672176075,475805500;737901750,475805500;820159650,488305475;860078925,488305475;872578900,502015125;875401475,529837650;883062750,575402075;893949825,575402075;896772400,608466525;916933650,608466525;1025401175,608466525;1074594625,643950325;1095965550,680643800;1101610700,716530825;1103626825,735079175;1112497775,756046875;1117336475,799595175;1120159050,823788675;1319352200,850804750;1327013475,879030500;1329836050,879030500;1343545700,917740100;1542738850,917740100" o:connectangles="0,0,0,0,0,0,0,0,0,0,0,0,0,0,0,0,0,0,0,0,0,0,0,0,0,0,0,0,0,0,0,0,0,0,0,0,0,0,0,0,0,0,0,0,0,0,0,0,0,0,0,0"/>
                </v:shape>
                <v:line id="Line 19" o:spid="_x0000_s1043" style="position:absolute;visibility:visible;mso-wrap-style:square" from="7156,6127" to="7156,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" strokeweight="39e-5mm">
                  <v:stroke joinstyle="miter"/>
                </v:line>
                <v:line id="Line 20" o:spid="_x0000_s1044" style="position:absolute;visibility:visible;mso-wrap-style:square" from="7829,6235" to="7829,6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" strokeweight="39e-5mm">
                  <v:stroke joinstyle="miter"/>
                </v:line>
                <v:line id="Line 21" o:spid="_x0000_s1045" style="position:absolute;visibility:visible;mso-wrap-style:square" from="7994,6337" to="7994,6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" strokeweight="39e-5mm">
                  <v:stroke joinstyle="miter"/>
                </v:line>
                <v:line id="Line 22" o:spid="_x0000_s1046" style="position:absolute;visibility:visible;mso-wrap-style:square" from="8242,6445" to="8242,6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" strokeweight="39e-5mm">
                  <v:stroke joinstyle="miter"/>
                </v:line>
                <v:line id="Line 23" o:spid="_x0000_s1047" style="position:absolute;visibility:visible;mso-wrap-style:square" from="9321,6553" to="9321,6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" strokeweight="39e-5mm">
                  <v:stroke joinstyle="miter"/>
                </v:line>
                <v:line id="Line 24" o:spid="_x0000_s1048" style="position:absolute;visibility:visible;mso-wrap-style:square" from="9442,6661" to="9442,7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" strokeweight="39e-5mm">
                  <v:stroke joinstyle="miter"/>
                </v:line>
                <v:line id="Line 25" o:spid="_x0000_s1049" style="position:absolute;visibility:visible;mso-wrap-style:square" from="9639,6769" to="9639,7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" strokeweight="39e-5mm">
                  <v:stroke joinstyle="miter"/>
                </v:line>
                <v:line id="Line 26" o:spid="_x0000_s1050" style="position:absolute;visibility:visible;mso-wrap-style:square" from="9759,6870" to="9759,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" strokeweight="39e-5mm">
                  <v:stroke joinstyle="miter"/>
                </v:line>
                <v:line id="Line 27" o:spid="_x0000_s1051" style="position:absolute;visibility:visible;mso-wrap-style:square" from="9810,7086" to="9810,7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" strokeweight="39e-5mm">
                  <v:stroke joinstyle="miter"/>
                </v:line>
                <v:line id="Line 28" o:spid="_x0000_s1052" style="position:absolute;visibility:visible;mso-wrap-style:square" from="9855,7194" to="9855,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" strokeweight="39e-5mm">
                  <v:stroke joinstyle="miter"/>
                </v:line>
                <v:line id="Line 29" o:spid="_x0000_s1053" style="position:absolute;visibility:visible;mso-wrap-style:square" from="10261,7296" to="10261,7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" strokeweight="39e-5mm">
                  <v:stroke joinstyle="miter"/>
                </v:line>
                <v:line id="Line 30" o:spid="_x0000_s1054" style="position:absolute;visibility:visible;mso-wrap-style:square" from="10312,7391" to="10312,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" strokeweight="39e-5mm">
                  <v:stroke joinstyle="miter"/>
                </v:line>
                <v:line id="Line 31" o:spid="_x0000_s1055" style="position:absolute;visibility:visible;mso-wrap-style:square" from="10356,7391" to="10356,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" strokeweight="39e-5mm">
                  <v:stroke joinstyle="miter"/>
                </v:line>
                <v:line id="Line 32" o:spid="_x0000_s1056" style="position:absolute;visibility:visible;mso-wrap-style:square" from="10433,7499" to="10433,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" strokeweight="39e-5mm">
                  <v:stroke joinstyle="miter"/>
                </v:line>
                <v:line id="Line 33" o:spid="_x0000_s1057" style="position:absolute;visibility:visible;mso-wrap-style:square" from="10509,7499" to="10509,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" strokeweight="39e-5mm">
                  <v:stroke joinstyle="miter"/>
                </v:line>
                <v:line id="Line 34" o:spid="_x0000_s1058" style="position:absolute;visibility:visible;mso-wrap-style:square" from="10598,7499" to="10598,7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" strokeweight="39e-5mm">
                  <v:stroke joinstyle="miter"/>
                </v:line>
                <v:line id="Line 35" o:spid="_x0000_s1059" style="position:absolute;visibility:visible;mso-wrap-style:square" from="10642,7956" to="10642,8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" strokeweight="39e-5mm">
                  <v:stroke joinstyle="miter"/>
                </v:line>
                <v:line id="Line 36" o:spid="_x0000_s1060" style="position:absolute;visibility:visible;mso-wrap-style:square" from="10674,8318" to="10674,8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" strokeweight="39e-5mm">
                  <v:stroke joinstyle="miter"/>
                </v:line>
                <v:line id="Line 37" o:spid="_x0000_s1061" style="position:absolute;visibility:visible;mso-wrap-style:square" from="10718,8566" to="10718,8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" strokeweight="39e-5mm">
                  <v:stroke joinstyle="miter"/>
                </v:line>
                <v:line id="Line 38" o:spid="_x0000_s1062" style="position:absolute;visibility:visible;mso-wrap-style:square" from="10769,8686" to="10769,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" strokeweight="39e-5mm">
                  <v:stroke joinstyle="miter"/>
                </v:line>
                <v:line id="Line 39" o:spid="_x0000_s1063" style="position:absolute;visibility:visible;mso-wrap-style:square" from="10795,8686" to="10795,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" strokeweight="39e-5mm">
                  <v:stroke joinstyle="miter"/>
                </v:line>
                <v:line id="Line 40" o:spid="_x0000_s1064" style="position:absolute;visibility:visible;mso-wrap-style:square" from="10890,8686" to="10890,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" strokeweight="39e-5mm">
                  <v:stroke joinstyle="miter"/>
                </v:line>
                <v:line id="Line 41" o:spid="_x0000_s1065" style="position:absolute;visibility:visible;mso-wrap-style:square" from="10966,8686" to="10966,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" strokeweight="39e-5mm">
                  <v:stroke joinstyle="miter"/>
                </v:line>
                <v:line id="Line 42" o:spid="_x0000_s1066" style="position:absolute;visibility:visible;mso-wrap-style:square" from="11303,8820" to="11303,9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" strokeweight="39e-5mm">
                  <v:stroke joinstyle="miter"/>
                </v:line>
                <v:line id="Line 43" o:spid="_x0000_s1067" style="position:absolute;visibility:visible;mso-wrap-style:square" from="12261,9080" to="12261,9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" strokeweight="39e-5mm">
                  <v:stroke joinstyle="miter"/>
                </v:line>
                <v:line id="Line 44" o:spid="_x0000_s1068" style="position:absolute;visibility:visible;mso-wrap-style:square" from="12338,9220" to="12338,9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" strokeweight="39e-5mm">
                  <v:stroke joinstyle="miter"/>
                </v:line>
                <v:line id="Line 45" o:spid="_x0000_s1069" style="position:absolute;visibility:visible;mso-wrap-style:square" from="12503,9340" to="12503,9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" strokeweight="39e-5mm">
                  <v:stroke joinstyle="miter"/>
                </v:line>
                <v:line id="Line 46" o:spid="_x0000_s1070" style="position:absolute;visibility:visible;mso-wrap-style:square" from="12839,9474" to="12839,9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" strokeweight="39e-5mm">
                  <v:stroke joinstyle="miter"/>
                </v:line>
                <v:line id="Line 47" o:spid="_x0000_s1071" style="position:absolute;visibility:visible;mso-wrap-style:square" from="13417,9613" to="13417,9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" strokeweight="39e-5mm">
                  <v:stroke joinstyle="miter"/>
                </v:line>
                <v:line id="Line 48" o:spid="_x0000_s1072" style="position:absolute;visibility:visible;mso-wrap-style:square" from="13658,9613" to="13658,9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" strokeweight="39e-5mm">
                  <v:stroke joinstyle="miter"/>
                </v:line>
                <v:line id="Line 49" o:spid="_x0000_s1073" style="position:absolute;visibility:visible;mso-wrap-style:square" from="13906,9734" to="13906,10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" strokeweight="39e-5mm">
                  <v:stroke joinstyle="miter"/>
                </v:line>
                <v:line id="Line 50" o:spid="_x0000_s1074" style="position:absolute;visibility:visible;mso-wrap-style:square" from="14039,9734" to="14039,10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" strokeweight="39e-5mm">
                  <v:stroke joinstyle="miter"/>
                </v:line>
                <v:line id="Line 51" o:spid="_x0000_s1075" style="position:absolute;visibility:visible;mso-wrap-style:square" from="14071,9734" to="14071,10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" strokeweight="39e-5mm">
                  <v:stroke joinstyle="miter"/>
                </v:line>
                <v:line id="Line 52" o:spid="_x0000_s1076" style="position:absolute;visibility:visible;mso-wrap-style:square" from="14116,10026" to="14116,10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" strokeweight="39e-5mm">
                  <v:stroke joinstyle="miter"/>
                </v:line>
                <v:line id="Line 53" o:spid="_x0000_s1077" style="position:absolute;visibility:visible;mso-wrap-style:square" from="14160,10179" to="14160,10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" strokeweight="39e-5mm">
                  <v:stroke joinstyle="miter"/>
                </v:line>
                <v:line id="Line 54" o:spid="_x0000_s1078" style="position:absolute;visibility:visible;mso-wrap-style:square" from="14192,10312" to="14192,10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" strokeweight="39e-5mm">
                  <v:stroke joinstyle="miter"/>
                </v:line>
                <v:line id="Line 55" o:spid="_x0000_s1079" style="position:absolute;visibility:visible;mso-wrap-style:square" from="14236,10941" to="14236,11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" strokeweight="39e-5mm">
                  <v:stroke joinstyle="miter"/>
                </v:line>
                <v:line id="Line 56" o:spid="_x0000_s1080" style="position:absolute;visibility:visible;mso-wrap-style:square" from="14287,11410" to="14287,1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" strokeweight="39e-5mm">
                  <v:stroke joinstyle="miter"/>
                </v:line>
                <v:line id="Line 57" o:spid="_x0000_s1081" style="position:absolute;visibility:visible;mso-wrap-style:square" from="14452,11410" to="14452,1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" strokeweight="39e-5mm">
                  <v:stroke joinstyle="miter"/>
                </v:line>
                <v:line id="Line 58" o:spid="_x0000_s1082" style="position:absolute;visibility:visible;mso-wrap-style:square" from="14528,11563" to="14528,11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" strokeweight="39e-5mm">
                  <v:stroke joinstyle="miter"/>
                </v:line>
                <v:line id="Line 59" o:spid="_x0000_s1083" style="position:absolute;visibility:visible;mso-wrap-style:square" from="16522,11728" to="16522,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" strokeweight="39e-5mm">
                  <v:stroke joinstyle="miter"/>
                </v:line>
                <v:line id="Line 60" o:spid="_x0000_s1084" style="position:absolute;visibility:visible;mso-wrap-style:square" from="16719,11899" to="16719,1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" strokeweight="39e-5mm">
                  <v:stroke joinstyle="miter"/>
                </v:line>
                <v:line id="Line 61" o:spid="_x0000_s1085" style="position:absolute;visibility:visible;mso-wrap-style:square" from="17132,12065" to="17132,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" strokeweight="39e-5mm">
                  <v:stroke joinstyle="miter"/>
                </v:line>
                <v:line id="Line 62" o:spid="_x0000_s1086" style="position:absolute;visibility:visible;mso-wrap-style:square" from="17303,12065" to="17303,1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" strokeweight="39e-5mm">
                  <v:stroke joinstyle="miter"/>
                </v:line>
                <v:line id="Line 63" o:spid="_x0000_s1087" style="position:absolute;visibility:visible;mso-wrap-style:square" from="17392,12230" to="17392,12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" strokeweight="39e-5mm">
                  <v:stroke joinstyle="miter"/>
                </v:line>
                <v:line id="Line 64" o:spid="_x0000_s1088" style="position:absolute;visibility:visible;mso-wrap-style:square" from="17557,12903" to="17557,1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" strokeweight="39e-5mm">
                  <v:stroke joinstyle="miter"/>
                </v:line>
                <v:line id="Line 65" o:spid="_x0000_s1089" style="position:absolute;visibility:visible;mso-wrap-style:square" from="17589,13252" to="17589,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" strokeweight="39e-5mm">
                  <v:stroke joinstyle="miter"/>
                </v:line>
                <v:line id="Line 66" o:spid="_x0000_s1090" style="position:absolute;visibility:visible;mso-wrap-style:square" from="17633,13252" to="17633,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" strokeweight="39e-5mm">
                  <v:stroke joinstyle="miter"/>
                </v:line>
                <v:line id="Line 67" o:spid="_x0000_s1091" style="position:absolute;visibility:visible;mso-wrap-style:square" from="17678,13436" to="17678,1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" strokeweight="39e-5mm">
                  <v:stroke joinstyle="miter"/>
                </v:line>
                <v:line id="Line 68" o:spid="_x0000_s1092" style="position:absolute;visibility:visible;mso-wrap-style:square" from="17710,13620" to="17710,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" strokeweight="39e-5mm">
                  <v:stroke joinstyle="miter"/>
                </v:line>
                <v:line id="Line 69" o:spid="_x0000_s1093" style="position:absolute;visibility:visible;mso-wrap-style:square" from="17970,13620" to="17970,13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" strokeweight="39e-5mm">
                  <v:stroke joinstyle="miter"/>
                </v:line>
                <v:line id="Line 70" o:spid="_x0000_s1094" style="position:absolute;visibility:visible;mso-wrap-style:square" from="18745,13817" to="18745,1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" strokeweight="39e-5mm">
                  <v:stroke joinstyle="miter"/>
                </v:line>
                <v:line id="Line 71" o:spid="_x0000_s1095" style="position:absolute;visibility:visible;mso-wrap-style:square" from="20040,13817" to="20040,1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" strokeweight="39e-5mm">
                  <v:stroke joinstyle="miter"/>
                </v:line>
                <v:line id="Line 72" o:spid="_x0000_s1096" style="position:absolute;visibility:visible;mso-wrap-style:square" from="20453,13817" to="20453,1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" strokeweight="39e-5mm">
                  <v:stroke joinstyle="miter"/>
                </v:line>
                <v:line id="Line 73" o:spid="_x0000_s1097" style="position:absolute;visibility:visible;mso-wrap-style:square" from="20669,13817" to="20669,1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" strokeweight="39e-5mm">
                  <v:stroke joinstyle="miter"/>
                </v:line>
                <v:line id="Line 74" o:spid="_x0000_s1098" style="position:absolute;visibility:visible;mso-wrap-style:square" from="20789,14027" to="20789,1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" strokeweight="39e-5mm">
                  <v:stroke joinstyle="miter"/>
                </v:line>
                <v:line id="Line 75" o:spid="_x0000_s1099" style="position:absolute;visibility:visible;mso-wrap-style:square" from="20866,14027" to="20866,1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" strokeweight="39e-5mm">
                  <v:stroke joinstyle="miter"/>
                </v:line>
                <v:line id="Line 76" o:spid="_x0000_s1100" style="position:absolute;visibility:visible;mso-wrap-style:square" from="20910,14471" to="20910,14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" strokeweight="39e-5mm">
                  <v:stroke joinstyle="miter"/>
                </v:line>
                <v:line id="Line 77" o:spid="_x0000_s1101" style="position:absolute;visibility:visible;mso-wrap-style:square" from="20955,14700" to="20955,15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" strokeweight="39e-5mm">
                  <v:stroke joinstyle="miter"/>
                </v:line>
                <v:line id="Line 78" o:spid="_x0000_s1102" style="position:absolute;visibility:visible;mso-wrap-style:square" from="21031,15189" to="21031,1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" strokeweight="39e-5mm">
                  <v:stroke joinstyle="miter"/>
                </v:line>
                <v:line id="Line 79" o:spid="_x0000_s1103" style="position:absolute;visibility:visible;mso-wrap-style:square" from="21107,15189" to="21107,15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" strokeweight="39e-5mm">
                  <v:stroke joinstyle="miter"/>
                </v:line>
                <v:line id="Line 80" o:spid="_x0000_s1104" style="position:absolute;visibility:visible;mso-wrap-style:square" from="21202,15430" to="21202,15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" strokeweight="39e-5mm">
                  <v:stroke joinstyle="miter"/>
                </v:line>
                <v:line id="Line 81" o:spid="_x0000_s1105" style="position:absolute;visibility:visible;mso-wrap-style:square" from="21247,15703" to="21247,1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" strokeweight="39e-5mm">
                  <v:stroke joinstyle="miter"/>
                </v:line>
                <v:line id="Line 82" o:spid="_x0000_s1106" style="position:absolute;visibility:visible;mso-wrap-style:square" from="21399,15703" to="21399,1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" strokeweight="39e-5mm">
                  <v:stroke joinstyle="miter"/>
                </v:line>
                <v:line id="Line 83" o:spid="_x0000_s1107" style="position:absolute;visibility:visible;mso-wrap-style:square" from="21564,15703" to="21564,1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" strokeweight="39e-5mm">
                  <v:stroke joinstyle="miter"/>
                </v:line>
                <v:line id="Line 84" o:spid="_x0000_s1108" style="position:absolute;visibility:visible;mso-wrap-style:square" from="23056,15703" to="23056,16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" strokeweight="39e-5mm">
                  <v:stroke joinstyle="miter"/>
                </v:line>
                <v:line id="Line 85" o:spid="_x0000_s1109" style="position:absolute;visibility:visible;mso-wrap-style:square" from="23272,15976" to="23272,16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" strokeweight="39e-5mm">
                  <v:stroke joinstyle="miter"/>
                </v:line>
                <v:line id="Line 86" o:spid="_x0000_s1110" style="position:absolute;visibility:visible;mso-wrap-style:square" from="24047,16268" to="24047,1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" strokeweight="39e-5mm">
                  <v:stroke joinstyle="miter"/>
                </v:line>
                <v:line id="Line 87" o:spid="_x0000_s1111" style="position:absolute;visibility:visible;mso-wrap-style:square" from="24307,16554" to="24307,16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" strokeweight="39e-5mm">
                  <v:stroke joinstyle="miter"/>
                </v:line>
                <v:line id="Line 88" o:spid="_x0000_s1112" style="position:absolute;visibility:visible;mso-wrap-style:square" from="24384,16846" to="24384,17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" strokeweight="39e-5mm">
                  <v:stroke joinstyle="miter"/>
                </v:line>
                <v:line id="Line 89" o:spid="_x0000_s1113" style="position:absolute;visibility:visible;mso-wrap-style:square" from="24428,17411" to="24428,17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" strokeweight="39e-5mm">
                  <v:stroke joinstyle="miter"/>
                </v:line>
                <v:line id="Line 90" o:spid="_x0000_s1114" style="position:absolute;visibility:visible;mso-wrap-style:square" from="24472,17697" to="24472,18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" strokeweight="39e-5mm">
                  <v:stroke joinstyle="miter"/>
                </v:line>
                <v:line id="Line 91" o:spid="_x0000_s1115" style="position:absolute;visibility:visible;mso-wrap-style:square" from="24504,17697" to="24504,18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" strokeweight="39e-5mm">
                  <v:stroke joinstyle="miter"/>
                </v:line>
                <v:line id="Line 92" o:spid="_x0000_s1116" style="position:absolute;visibility:visible;mso-wrap-style:square" from="24593,17697" to="24593,18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" strokeweight="39e-5mm">
                  <v:stroke joinstyle="miter"/>
                </v:line>
                <v:line id="Line 93" o:spid="_x0000_s1117" style="position:absolute;visibility:visible;mso-wrap-style:square" from="24644,18034" to="24644,18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" strokeweight="39e-5mm">
                  <v:stroke joinstyle="miter"/>
                </v:line>
                <v:line id="Line 94" o:spid="_x0000_s1118" style="position:absolute;visibility:visible;mso-wrap-style:square" from="24669,18719" to="24669,19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" strokeweight="39e-5mm">
                  <v:stroke joinstyle="miter"/>
                </v:line>
                <v:line id="Line 95" o:spid="_x0000_s1119" style="position:absolute;visibility:visible;mso-wrap-style:square" from="24720,19100" to="24720,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" strokeweight="39e-5mm">
                  <v:stroke joinstyle="miter"/>
                </v:line>
                <v:line id="Line 96" o:spid="_x0000_s1120" style="position:absolute;visibility:visible;mso-wrap-style:square" from="24765,19100" to="24765,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" strokeweight="39e-5mm">
                  <v:stroke joinstyle="miter"/>
                </v:line>
                <v:line id="Line 97" o:spid="_x0000_s1121" style="position:absolute;visibility:visible;mso-wrap-style:square" from="24961,19100" to="24961,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" strokeweight="39e-5mm">
                  <v:stroke joinstyle="miter"/>
                </v:line>
                <v:line id="Line 98" o:spid="_x0000_s1122" style="position:absolute;visibility:visible;mso-wrap-style:square" from="27901,19526" to="27901,19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" strokeweight="39e-5mm">
                  <v:stroke joinstyle="miter"/>
                </v:line>
                <v:line id="Line 99" o:spid="_x0000_s1123" style="position:absolute;visibility:visible;mso-wrap-style:square" from="27946,19964" to="27946,2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" strokeweight="39e-5mm">
                  <v:stroke joinstyle="miter"/>
                </v:line>
                <v:line id="Line 100" o:spid="_x0000_s1124" style="position:absolute;visibility:visible;mso-wrap-style:square" from="28022,19964" to="28022,2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" strokeweight="39e-5mm">
                  <v:stroke joinstyle="miter"/>
                </v:line>
                <v:line id="Line 101" o:spid="_x0000_s1125" style="position:absolute;visibility:visible;mso-wrap-style:square" from="28067,19964" to="28067,2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" strokeweight="39e-5mm">
                  <v:stroke joinstyle="miter"/>
                </v:line>
                <v:line id="Line 102" o:spid="_x0000_s1126" style="position:absolute;visibility:visible;mso-wrap-style:square" from="28162,20574" to="28162,20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" strokeweight="39e-5mm">
                  <v:stroke joinstyle="miter"/>
                </v:line>
                <v:line id="Line 103" o:spid="_x0000_s1127" style="position:absolute;visibility:visible;mso-wrap-style:square" from="28282,20574" to="28282,20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" strokeweight="39e-5mm">
                  <v:stroke joinstyle="miter"/>
                </v:line>
                <v:line id="Line 104" o:spid="_x0000_s1128" style="position:absolute;visibility:visible;mso-wrap-style:square" from="28359,20574" to="28359,20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" strokeweight="39e-5mm">
                  <v:stroke joinstyle="miter"/>
                </v:line>
                <v:line id="Line 105" o:spid="_x0000_s1129" style="position:absolute;visibility:visible;mso-wrap-style:square" from="31419,20574" to="31419,20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" strokeweight="39e-5mm">
                  <v:stroke joinstyle="miter"/>
                </v:line>
                <v:line id="Line 106" o:spid="_x0000_s1130" style="position:absolute;visibility:visible;mso-wrap-style:square" from="34937,24276" to="34937,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" strokeweight="39e-5mm">
                  <v:stroke joinstyle="miter"/>
                </v:line>
                <v:shape id="Freeform 107" o:spid="_x0000_s1131" style="position:absolute;left:7124;top:6489;width:20987;height:18155;visibility:visible;mso-wrap-style:square;v-text-anchor:top" coordsize="3305,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" path="m,l,,5,,84,r,34l156,34r,34l188,68r,33l255,101r,34l267,135r52,l319,168r58,l377,202r19,l396,235r7,l403,269r60,l463,303r5,l468,336r53,l521,403r7,l528,470r5,l540,470r7,l547,542r7,l554,799r5,l559,878r7,l566,1000r8,l574,1043r4,l578,1089r8,l586,1182r7,l593,1230r7,l600,1276r5,l684,1276r,50l696,1326r,48l756,1374r,51l794,1425r,50l912,1475r,48l926,1523r77,l1003,1576r53,l1056,1626r7,l1063,1679r5,l1068,1729r7,l1075,1780r14,l1089,1832r5,l1094,1885r7,l1101,2048r7,l1120,2048r,58l1140,2106r98,l1238,2175r288,l1526,2242r26,l1552,2312r110,l1662,2381r27,l1689,2448r513,l2202,2585r79,l2281,2655r444,l2725,2722r573,l3305,2722r,137e" filled="f" strokecolor="#a0a0a4" strokeweight="1.5pt">
                  <v:stroke joinstyle="miter"/>
                  <v:path arrowok="t" o:connecttype="custom" o:connectlocs="0,0;33870900,13709650;62903100,27419300;75806300,40725725;102822375,54435375;107661075,54435375;128628775,67741800;152015825,81451450;159677100,94757875;162499675,108467525;186693175,122177175;188709300,135483600;210080225,162499675;212902800,189515750;214918925,189515750;220564075,218547950;223386650,322176775;225402775,354031550;228225350,403225000;231451150,420563675;233064050,439112025;236289850,476611950;239112425,495966750;241935000,514515100;243951125,514515100;275805900,534676350;280644600,554031150;304838100,574595625;320160650,594756875;367741200,614111675;373386350,614111675;404434675,635482600;425805600,655643850;428628175,677014775;430644300,697176025;433466875,717740500;439112025,738708200;441128150,760079125;443950725,825804800;446773300,825804800;451612000,849191850;459676500,849191850;499192550,877014375;615321350,904030450;625805200,932256200;670159950,960078725;681047025,987094800;887901450,1042336625;919756225,1070562375;1098788125,1097578450;1329836050,1097578450;1332658625,1152820275" o:connectangles="0,0,0,0,0,0,0,0,0,0,0,0,0,0,0,0,0,0,0,0,0,0,0,0,0,0,0,0,0,0,0,0,0,0,0,0,0,0,0,0,0,0,0,0,0,0,0,0,0,0,0,0"/>
                </v:shape>
                <v:line id="Line 108" o:spid="_x0000_s1132" style="position:absolute;visibility:visible;mso-wrap-style:square" from="7156,6127" to="7156,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" strokecolor="#a0a0a4" strokeweight="39e-5mm">
                  <v:stroke joinstyle="miter"/>
                </v:line>
                <v:line id="Line 109" o:spid="_x0000_s1133" style="position:absolute;visibility:visible;mso-wrap-style:square" from="7658,6337" to="7658,6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" strokecolor="#a0a0a4" strokeweight="39e-5mm">
                  <v:stroke joinstyle="miter"/>
                </v:line>
                <v:line id="Line 110" o:spid="_x0000_s1134" style="position:absolute;visibility:visible;mso-wrap-style:square" from="8115,6553" to="8115,6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" strokecolor="#a0a0a4" strokeweight="39e-5mm">
                  <v:stroke joinstyle="miter"/>
                </v:line>
                <v:line id="Line 111" o:spid="_x0000_s1135" style="position:absolute;visibility:visible;mso-wrap-style:square" from="8318,6769" to="8318,7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" strokecolor="#a0a0a4" strokeweight="39e-5mm">
                  <v:stroke joinstyle="miter"/>
                </v:line>
                <v:line id="Line 112" o:spid="_x0000_s1136" style="position:absolute;visibility:visible;mso-wrap-style:square" from="8743,6978" to="8743,7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" strokecolor="#a0a0a4" strokeweight="39e-5mm">
                  <v:stroke joinstyle="miter"/>
                </v:line>
                <v:line id="Line 113" o:spid="_x0000_s1137" style="position:absolute;visibility:visible;mso-wrap-style:square" from="8820,6978" to="8820,7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" strokecolor="#a0a0a4" strokeweight="39e-5mm">
                  <v:stroke joinstyle="miter"/>
                </v:line>
                <v:line id="Line 114" o:spid="_x0000_s1138" style="position:absolute;visibility:visible;mso-wrap-style:square" from="9150,7194" to="9150,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" strokecolor="#a0a0a4" strokeweight="39e-5mm">
                  <v:stroke joinstyle="miter"/>
                </v:line>
                <v:line id="Line 115" o:spid="_x0000_s1139" style="position:absolute;visibility:visible;mso-wrap-style:square" from="9518,7404" to="9518,7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" strokecolor="#a0a0a4" strokeweight="39e-5mm">
                  <v:stroke joinstyle="miter"/>
                </v:line>
                <v:line id="Line 116" o:spid="_x0000_s1140" style="position:absolute;visibility:visible;mso-wrap-style:square" from="9639,7620" to="9639,7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" strokecolor="#a0a0a4" strokeweight="39e-5mm">
                  <v:stroke joinstyle="miter"/>
                </v:line>
                <v:line id="Line 117" o:spid="_x0000_s1141" style="position:absolute;visibility:visible;mso-wrap-style:square" from="9683,7829" to="9683,8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" strokecolor="#a0a0a4" strokeweight="39e-5mm">
                  <v:stroke joinstyle="miter"/>
                </v:line>
                <v:line id="Line 118" o:spid="_x0000_s1142" style="position:absolute;visibility:visible;mso-wrap-style:square" from="10064,8045" to="10064,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" strokecolor="#a0a0a4" strokeweight="39e-5mm">
                  <v:stroke joinstyle="miter"/>
                </v:line>
                <v:line id="Line 119" o:spid="_x0000_s1143" style="position:absolute;visibility:visible;mso-wrap-style:square" from="10096,8261" to="10096,8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" strokecolor="#a0a0a4" strokeweight="39e-5mm">
                  <v:stroke joinstyle="miter"/>
                </v:line>
                <v:line id="Line 120" o:spid="_x0000_s1144" style="position:absolute;visibility:visible;mso-wrap-style:square" from="10433,8686" to="10433,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" strokecolor="#a0a0a4" strokeweight="39e-5mm">
                  <v:stroke joinstyle="miter"/>
                </v:line>
                <v:line id="Line 121" o:spid="_x0000_s1145" style="position:absolute;visibility:visible;mso-wrap-style:square" from="10477,9112" to="10477,9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" strokecolor="#a0a0a4" strokeweight="39e-5mm">
                  <v:stroke joinstyle="miter"/>
                </v:line>
                <v:line id="Line 122" o:spid="_x0000_s1146" style="position:absolute;visibility:visible;mso-wrap-style:square" from="10509,9112" to="10509,9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" strokecolor="#a0a0a4" strokeweight="39e-5mm">
                  <v:stroke joinstyle="miter"/>
                </v:line>
                <v:line id="Line 123" o:spid="_x0000_s1147" style="position:absolute;visibility:visible;mso-wrap-style:square" from="10598,9569" to="10598,9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" strokecolor="#a0a0a4" strokeweight="39e-5mm">
                  <v:stroke joinstyle="miter"/>
                </v:line>
                <v:line id="Line 124" o:spid="_x0000_s1148" style="position:absolute;visibility:visible;mso-wrap-style:square" from="10642,11195" to="10642,11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" strokecolor="#a0a0a4" strokeweight="39e-5mm">
                  <v:stroke joinstyle="miter"/>
                </v:line>
                <v:line id="Line 125" o:spid="_x0000_s1149" style="position:absolute;visibility:visible;mso-wrap-style:square" from="10674,11696" to="10674,1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" strokecolor="#a0a0a4" strokeweight="39e-5mm">
                  <v:stroke joinstyle="miter"/>
                </v:line>
                <v:line id="Line 126" o:spid="_x0000_s1150" style="position:absolute;visibility:visible;mso-wrap-style:square" from="10718,12477" to="10718,12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" strokecolor="#a0a0a4" strokeweight="39e-5mm">
                  <v:stroke joinstyle="miter"/>
                </v:line>
                <v:line id="Line 127" o:spid="_x0000_s1151" style="position:absolute;visibility:visible;mso-wrap-style:square" from="10769,12750" to="10769,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" strokecolor="#a0a0a4" strokeweight="39e-5mm">
                  <v:stroke joinstyle="miter"/>
                </v:line>
                <v:line id="Line 128" o:spid="_x0000_s1152" style="position:absolute;visibility:visible;mso-wrap-style:square" from="10795,13036" to="10795,13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" strokecolor="#a0a0a4" strokeweight="39e-5mm">
                  <v:stroke joinstyle="miter"/>
                </v:line>
                <v:line id="Line 129" o:spid="_x0000_s1153" style="position:absolute;visibility:visible;mso-wrap-style:square" from="10845,13633" to="10845,13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" strokecolor="#a0a0a4" strokeweight="39e-5mm">
                  <v:stroke joinstyle="miter"/>
                </v:line>
                <v:line id="Line 130" o:spid="_x0000_s1154" style="position:absolute;visibility:visible;mso-wrap-style:square" from="10890,13938" to="10890,14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" strokecolor="#a0a0a4" strokeweight="39e-5mm">
                  <v:stroke joinstyle="miter"/>
                </v:line>
                <v:line id="Line 131" o:spid="_x0000_s1155" style="position:absolute;visibility:visible;mso-wrap-style:square" from="10934,14224" to="10934,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" strokecolor="#a0a0a4" strokeweight="39e-5mm">
                  <v:stroke joinstyle="miter"/>
                </v:line>
                <v:line id="Line 132" o:spid="_x0000_s1156" style="position:absolute;visibility:visible;mso-wrap-style:square" from="10966,14224" to="10966,1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" strokecolor="#a0a0a4" strokeweight="39e-5mm">
                  <v:stroke joinstyle="miter"/>
                </v:line>
                <v:line id="Line 133" o:spid="_x0000_s1157" style="position:absolute;visibility:visible;mso-wrap-style:square" from="11468,14547" to="11468,14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" strokecolor="#a0a0a4" strokeweight="39e-5mm">
                  <v:stroke joinstyle="miter"/>
                </v:line>
                <v:line id="Line 134" o:spid="_x0000_s1158" style="position:absolute;visibility:visible;mso-wrap-style:square" from="11544,14852" to="11544,152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" strokecolor="#a0a0a4" strokeweight="39e-5mm">
                  <v:stroke joinstyle="miter"/>
                </v:line>
                <v:line id="Line 135" o:spid="_x0000_s1159" style="position:absolute;visibility:visible;mso-wrap-style:square" from="11925,15170" to="11925,15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" strokecolor="#a0a0a4" strokeweight="39e-5mm">
                  <v:stroke joinstyle="miter"/>
                </v:line>
                <v:line id="Line 136" o:spid="_x0000_s1160" style="position:absolute;visibility:visible;mso-wrap-style:square" from="12166,15487" to="12166,15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" strokecolor="#a0a0a4" strokeweight="39e-5mm">
                  <v:stroke joinstyle="miter"/>
                </v:line>
                <v:line id="Line 137" o:spid="_x0000_s1161" style="position:absolute;visibility:visible;mso-wrap-style:square" from="12915,15792" to="12915,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" strokecolor="#a0a0a4" strokeweight="39e-5mm">
                  <v:stroke joinstyle="miter"/>
                </v:line>
                <v:line id="Line 138" o:spid="_x0000_s1162" style="position:absolute;visibility:visible;mso-wrap-style:square" from="13004,15792" to="13004,16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" strokecolor="#a0a0a4" strokeweight="39e-5mm">
                  <v:stroke joinstyle="miter"/>
                </v:line>
                <v:line id="Line 139" o:spid="_x0000_s1163" style="position:absolute;visibility:visible;mso-wrap-style:square" from="13493,16129" to="13493,16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" strokecolor="#a0a0a4" strokeweight="39e-5mm">
                  <v:stroke joinstyle="miter"/>
                </v:line>
                <v:line id="Line 140" o:spid="_x0000_s1164" style="position:absolute;visibility:visible;mso-wrap-style:square" from="13830,16452" to="13830,1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" strokecolor="#a0a0a4" strokeweight="39e-5mm">
                  <v:stroke joinstyle="miter"/>
                </v:line>
                <v:line id="Line 141" o:spid="_x0000_s1165" style="position:absolute;visibility:visible;mso-wrap-style:square" from="13874,16783" to="13874,17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" strokecolor="#a0a0a4" strokeweight="39e-5mm">
                  <v:stroke joinstyle="miter"/>
                </v:line>
                <v:line id="Line 142" o:spid="_x0000_s1166" style="position:absolute;visibility:visible;mso-wrap-style:square" from="13906,17106" to="13906,17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" strokecolor="#a0a0a4" strokeweight="39e-5mm">
                  <v:stroke joinstyle="miter"/>
                </v:line>
                <v:line id="Line 143" o:spid="_x0000_s1167" style="position:absolute;visibility:visible;mso-wrap-style:square" from="13950,17424" to="13950,17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" strokecolor="#a0a0a4" strokeweight="39e-5mm">
                  <v:stroke joinstyle="miter"/>
                </v:line>
                <v:line id="Line 144" o:spid="_x0000_s1168" style="position:absolute;visibility:visible;mso-wrap-style:square" from="14039,17760" to="14039,18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" strokecolor="#a0a0a4" strokeweight="39e-5mm">
                  <v:stroke joinstyle="miter"/>
                </v:line>
                <v:line id="Line 145" o:spid="_x0000_s1169" style="position:absolute;visibility:visible;mso-wrap-style:square" from="14071,18091" to="14071,18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" strokecolor="#a0a0a4" strokeweight="39e-5mm">
                  <v:stroke joinstyle="miter"/>
                </v:line>
                <v:line id="Line 146" o:spid="_x0000_s1170" style="position:absolute;visibility:visible;mso-wrap-style:square" from="14116,19132" to="14116,19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" strokecolor="#a0a0a4" strokeweight="39e-5mm">
                  <v:stroke joinstyle="miter"/>
                </v:line>
                <v:line id="Line 147" o:spid="_x0000_s1171" style="position:absolute;visibility:visible;mso-wrap-style:square" from="14160,19132" to="14160,19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" strokecolor="#a0a0a4" strokeweight="39e-5mm">
                  <v:stroke joinstyle="miter"/>
                </v:line>
                <v:line id="Line 148" o:spid="_x0000_s1172" style="position:absolute;visibility:visible;mso-wrap-style:square" from="14236,19494" to="14236,19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" strokecolor="#a0a0a4" strokeweight="39e-5mm">
                  <v:stroke joinstyle="miter"/>
                </v:line>
                <v:line id="Line 149" o:spid="_x0000_s1173" style="position:absolute;visibility:visible;mso-wrap-style:square" from="14363,19494" to="14363,19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" strokecolor="#a0a0a4" strokeweight="39e-5mm">
                  <v:stroke joinstyle="miter"/>
                </v:line>
                <v:line id="Line 150" o:spid="_x0000_s1174" style="position:absolute;visibility:visible;mso-wrap-style:square" from="14986,19939" to="14986,20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" strokecolor="#a0a0a4" strokeweight="39e-5mm">
                  <v:stroke joinstyle="miter"/>
                </v:line>
                <v:line id="Line 151" o:spid="_x0000_s1175" style="position:absolute;visibility:visible;mso-wrap-style:square" from="16814,20364" to="16814,20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" strokecolor="#a0a0a4" strokeweight="39e-5mm">
                  <v:stroke joinstyle="miter"/>
                </v:line>
                <v:line id="Line 152" o:spid="_x0000_s1176" style="position:absolute;visibility:visible;mso-wrap-style:square" from="16979,20802" to="16979,2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" strokecolor="#a0a0a4" strokeweight="39e-5mm">
                  <v:stroke joinstyle="miter"/>
                </v:line>
                <v:line id="Line 153" o:spid="_x0000_s1177" style="position:absolute;visibility:visible;mso-wrap-style:square" from="17678,21247" to="17678,2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" strokecolor="#a0a0a4" strokeweight="39e-5mm">
                  <v:stroke joinstyle="miter"/>
                </v:line>
                <v:line id="Line 154" o:spid="_x0000_s1178" style="position:absolute;visibility:visible;mso-wrap-style:square" from="17849,21672" to="17849,22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" strokecolor="#a0a0a4" strokeweight="39e-5mm">
                  <v:stroke joinstyle="miter"/>
                </v:line>
                <v:line id="Line 155" o:spid="_x0000_s1179" style="position:absolute;visibility:visible;mso-wrap-style:square" from="21107,22542" to="21107,22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" strokecolor="#a0a0a4" strokeweight="39e-5mm">
                  <v:stroke joinstyle="miter"/>
                </v:line>
                <v:line id="Line 156" o:spid="_x0000_s1180" style="position:absolute;visibility:visible;mso-wrap-style:square" from="21609,22980" to="21609,23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" strokecolor="#a0a0a4" strokeweight="39e-5mm">
                  <v:stroke joinstyle="miter"/>
                </v:line>
                <v:line id="Line 157" o:spid="_x0000_s1181" style="position:absolute;visibility:visible;mso-wrap-style:square" from="24428,23406" to="24428,23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" strokecolor="#a0a0a4" strokeweight="39e-5mm">
                  <v:stroke joinstyle="miter"/>
                </v:line>
                <v:line id="Line 158" o:spid="_x0000_s1182" style="position:absolute;visibility:visible;mso-wrap-style:square" from="28067,23406" to="28067,23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" strokecolor="#a0a0a4" strokeweight="39e-5mm">
                  <v:stroke joinstyle="miter"/>
                </v:line>
                <v:line id="Line 159" o:spid="_x0000_s1183" style="position:absolute;visibility:visible;mso-wrap-style:square" from="28111,24276" to="28111,24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" strokecolor="#a0a0a4" strokeweight="39e-5mm">
                  <v:stroke joinstyle="miter"/>
                </v:line>
                <v:rect id="Rectangle 160" o:spid="_x0000_s1184" style="position:absolute;left:27825;top:5645;width:1068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" filled="f" stroked="f">
                  <v:textbox style="mso-fit-shape-to-text:t" inset="0,0,0,0">
                    <w:txbxContent>
                      <w:p w14:paraId="2B04E680" w14:textId="77777777" w:rsidR="00413319" w:rsidRDefault="00413319" w:rsidP="000B2298">
                        <w:r>
                          <w:rPr>
                            <w:rFonts w:ascii="Arial" w:hAnsi="Arial" w:cs="Arial"/>
                            <w:b/>
                            <w:bCs/>
                            <w:color w:val="000000"/>
                          </w:rPr>
                          <w:t>Placebo (n=111)</w:t>
                        </w:r>
                      </w:p>
                    </w:txbxContent>
                  </v:textbox>
                </v:rect>
                <v:line id="Line 161" o:spid="_x0000_s1185" style="position:absolute;visibility:visible;mso-wrap-style:square" from="24777,6464" to="26727,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" strokecolor="#a0a0a4" strokeweight="1.5pt">
                  <v:stroke joinstyle="miter"/>
                </v:line>
                <v:line id="Line 162" o:spid="_x0000_s1186" style="position:absolute;visibility:visible;mso-wrap-style:square" from="25755,6096" to="25755,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" strokecolor="#a0a0a4" strokeweight="39e-5mm">
                  <v:stroke joinstyle="miter"/>
                </v:line>
                <v:rect id="Rectangle 163" o:spid="_x0000_s1187" style="position:absolute;left:27825;top:3816;width:1145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" filled="f" stroked="f">
                  <v:textbox style="mso-fit-shape-to-text:t" inset="0,0,0,0">
                    <w:txbxContent>
                      <w:p w14:paraId="30BC7105" w14:textId="77777777" w:rsidR="00413319" w:rsidRDefault="00413319" w:rsidP="000B2298">
                        <w:r>
                          <w:rPr>
                            <w:rFonts w:ascii="Arial" w:hAnsi="Arial" w:cs="Arial"/>
                            <w:b/>
                            <w:bCs/>
                            <w:color w:val="000000"/>
                          </w:rPr>
                          <w:t>Cometriq (n=219)</w:t>
                        </w:r>
                      </w:p>
                    </w:txbxContent>
                  </v:textbox>
                </v:rect>
                <v:line id="Line 164" o:spid="_x0000_s1188" style="position:absolute;visibility:visible;mso-wrap-style:square" from="24777,4635" to="26727,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" strokeweight="1.5pt">
                  <v:stroke joinstyle="miter"/>
                </v:line>
                <v:line id="Line 165" o:spid="_x0000_s1189" style="position:absolute;visibility:visible;mso-wrap-style:square" from="25755,4267" to="25755,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" strokeweight="39e-5mm">
                  <v:stroke joinstyle="miter"/>
                </v:line>
                <v:shapetype id="_x0000_t202" coordsize="21600,21600" o:spt="202" path="m,l,21600r21600,l21600,xe">
                  <v:stroke joinstyle="miter"/>
                  <v:path gradientshapeok="t" o:connecttype="rect"/>
                </v:shapetype>
                <v:shape id="Text Box 166" o:spid="_x0000_s1190" type="#_x0000_t202" style="position:absolute;left:241;top:4635;width:3892;height:18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" stroked="f">
                  <v:textbox style="layout-flow:vertical;mso-layout-flow-alt:bottom-to-top">
                    <w:txbxContent>
                      <w:p w14:paraId="2217FBC8" w14:textId="77777777" w:rsidR="00413319" w:rsidRPr="00665CAE" w:rsidRDefault="00413319" w:rsidP="000B2298">
                        <w:pPr>
                          <w:rPr>
                            <w:rFonts w:ascii="Arial" w:hAnsi="Arial" w:cs="Arial"/>
                            <w:b/>
                            <w:sz w:val="20"/>
                          </w:rPr>
                        </w:pPr>
                        <w:r w:rsidRPr="00665CAE">
                          <w:rPr>
                            <w:rFonts w:ascii="Arial" w:hAnsi="Arial" w:cs="Arial"/>
                            <w:b/>
                            <w:sz w:val="20"/>
                          </w:rPr>
                          <w:t xml:space="preserve">Prawdopodobieństwo </w:t>
                        </w:r>
                      </w:p>
                    </w:txbxContent>
                  </v:textbox>
                </v:shape>
                <w10:wrap type="square"/>
              </v:group>
            </w:pict>
          </mc:Fallback>
        </mc:AlternateContent>
      </w:r>
    </w:p>
    <w:p w14:paraId="0C2EBEC6" w14:textId="77777777" w:rsidR="0065097C" w:rsidRPr="00920A65"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78595D4F"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75DA66C"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7EC6477C"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7B1607A"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0ACEE8B0"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3EC15C8A" w14:textId="77777777" w:rsidR="0065097C" w:rsidRPr="00A84D6B"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B07E13E"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858C977"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213587B7"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DA434C6"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3F8959BC"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34457EB"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3FED84F3"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612290F"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51BDE290"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7CA99E67"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122ECB6F" w14:textId="77777777" w:rsidR="0065097C" w:rsidRPr="00ED1223" w:rsidRDefault="0065097C" w:rsidP="00CF3CB1">
      <w:pPr>
        <w:tabs>
          <w:tab w:val="left" w:pos="1418"/>
          <w:tab w:val="left" w:pos="2127"/>
          <w:tab w:val="left" w:pos="3119"/>
          <w:tab w:val="left" w:pos="4253"/>
          <w:tab w:val="left" w:pos="5103"/>
          <w:tab w:val="left" w:pos="6096"/>
          <w:tab w:val="left" w:pos="7230"/>
          <w:tab w:val="left" w:pos="8222"/>
        </w:tabs>
        <w:rPr>
          <w:rFonts w:ascii="Calibri" w:hAnsi="Calibri"/>
          <w:b/>
          <w:noProof/>
          <w:lang w:val="pl-PL" w:eastAsia="en-GB"/>
        </w:rPr>
      </w:pPr>
    </w:p>
    <w:p w14:paraId="283F1819" w14:textId="77777777" w:rsidR="0065097C" w:rsidRPr="00967E3E" w:rsidRDefault="0065097C" w:rsidP="00CF3CB1">
      <w:pPr>
        <w:tabs>
          <w:tab w:val="left" w:pos="1418"/>
          <w:tab w:val="left" w:pos="2127"/>
          <w:tab w:val="left" w:pos="3119"/>
          <w:tab w:val="left" w:pos="4253"/>
          <w:tab w:val="left" w:pos="5103"/>
          <w:tab w:val="left" w:pos="6096"/>
          <w:tab w:val="left" w:pos="7230"/>
          <w:tab w:val="left" w:pos="8222"/>
        </w:tabs>
        <w:rPr>
          <w:b/>
          <w:noProof/>
          <w:szCs w:val="22"/>
          <w:lang w:val="pl-PL"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2"/>
        <w:gridCol w:w="1052"/>
        <w:gridCol w:w="1052"/>
        <w:gridCol w:w="1052"/>
        <w:gridCol w:w="1052"/>
        <w:gridCol w:w="1052"/>
        <w:gridCol w:w="1052"/>
        <w:gridCol w:w="1052"/>
        <w:gridCol w:w="1052"/>
      </w:tblGrid>
      <w:tr w:rsidR="0065097C" w:rsidRPr="006F7897" w14:paraId="7BC46E04" w14:textId="77777777">
        <w:tc>
          <w:tcPr>
            <w:tcW w:w="9468" w:type="dxa"/>
            <w:gridSpan w:val="9"/>
          </w:tcPr>
          <w:p w14:paraId="178C4875" w14:textId="77777777" w:rsidR="0065097C" w:rsidRPr="0065645B" w:rsidRDefault="0065097C" w:rsidP="00CF3CB1">
            <w:pPr>
              <w:suppressLineNumbers/>
              <w:autoSpaceDE w:val="0"/>
              <w:autoSpaceDN w:val="0"/>
              <w:adjustRightInd w:val="0"/>
              <w:jc w:val="both"/>
              <w:rPr>
                <w:szCs w:val="22"/>
                <w:lang w:val="en-US"/>
              </w:rPr>
            </w:pPr>
            <w:r w:rsidRPr="0065645B">
              <w:rPr>
                <w:szCs w:val="22"/>
                <w:lang w:val="en-US"/>
              </w:rPr>
              <w:t>Liczba pacjentów zagrożonych</w:t>
            </w:r>
          </w:p>
        </w:tc>
      </w:tr>
      <w:tr w:rsidR="0065097C" w:rsidRPr="006F7897" w14:paraId="5A00249C" w14:textId="77777777">
        <w:tc>
          <w:tcPr>
            <w:tcW w:w="1052" w:type="dxa"/>
          </w:tcPr>
          <w:p w14:paraId="39BD9487" w14:textId="77777777" w:rsidR="0065097C" w:rsidRPr="006F7897" w:rsidRDefault="0065097C" w:rsidP="00CF3CB1">
            <w:pPr>
              <w:suppressLineNumbers/>
              <w:autoSpaceDE w:val="0"/>
              <w:autoSpaceDN w:val="0"/>
              <w:adjustRightInd w:val="0"/>
              <w:jc w:val="both"/>
              <w:rPr>
                <w:szCs w:val="22"/>
                <w:lang w:val="en-US"/>
              </w:rPr>
            </w:pPr>
            <w:r w:rsidRPr="006F7897">
              <w:rPr>
                <w:szCs w:val="22"/>
                <w:lang w:val="en-US"/>
              </w:rPr>
              <w:t>Miesiące</w:t>
            </w:r>
          </w:p>
        </w:tc>
        <w:tc>
          <w:tcPr>
            <w:tcW w:w="1052" w:type="dxa"/>
            <w:vAlign w:val="center"/>
          </w:tcPr>
          <w:p w14:paraId="38F7C94C" w14:textId="77777777" w:rsidR="0065097C" w:rsidRPr="00ED1223" w:rsidRDefault="0065097C" w:rsidP="00CF3CB1">
            <w:pPr>
              <w:suppressLineNumbers/>
              <w:tabs>
                <w:tab w:val="clear" w:pos="567"/>
              </w:tabs>
              <w:autoSpaceDE w:val="0"/>
              <w:autoSpaceDN w:val="0"/>
              <w:adjustRightInd w:val="0"/>
              <w:jc w:val="right"/>
              <w:rPr>
                <w:szCs w:val="22"/>
                <w:lang w:val="en-US"/>
              </w:rPr>
            </w:pPr>
            <w:r w:rsidRPr="00ED1223">
              <w:rPr>
                <w:szCs w:val="22"/>
                <w:lang w:val="en-US"/>
              </w:rPr>
              <w:t>0</w:t>
            </w:r>
          </w:p>
        </w:tc>
        <w:tc>
          <w:tcPr>
            <w:tcW w:w="1052" w:type="dxa"/>
            <w:vAlign w:val="center"/>
          </w:tcPr>
          <w:p w14:paraId="14F242AD"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3</w:t>
            </w:r>
          </w:p>
        </w:tc>
        <w:tc>
          <w:tcPr>
            <w:tcW w:w="1052" w:type="dxa"/>
            <w:vAlign w:val="center"/>
          </w:tcPr>
          <w:p w14:paraId="2CF4A710"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6</w:t>
            </w:r>
          </w:p>
        </w:tc>
        <w:tc>
          <w:tcPr>
            <w:tcW w:w="1052" w:type="dxa"/>
            <w:vAlign w:val="center"/>
          </w:tcPr>
          <w:p w14:paraId="40B9DDD7"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9</w:t>
            </w:r>
          </w:p>
        </w:tc>
        <w:tc>
          <w:tcPr>
            <w:tcW w:w="1052" w:type="dxa"/>
            <w:vAlign w:val="center"/>
          </w:tcPr>
          <w:p w14:paraId="35805075"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12</w:t>
            </w:r>
          </w:p>
        </w:tc>
        <w:tc>
          <w:tcPr>
            <w:tcW w:w="1052" w:type="dxa"/>
            <w:vAlign w:val="center"/>
          </w:tcPr>
          <w:p w14:paraId="169B59B2"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15</w:t>
            </w:r>
          </w:p>
        </w:tc>
        <w:tc>
          <w:tcPr>
            <w:tcW w:w="1052" w:type="dxa"/>
            <w:vAlign w:val="center"/>
          </w:tcPr>
          <w:p w14:paraId="60CCB630"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18</w:t>
            </w:r>
          </w:p>
        </w:tc>
        <w:tc>
          <w:tcPr>
            <w:tcW w:w="1052" w:type="dxa"/>
            <w:vAlign w:val="center"/>
          </w:tcPr>
          <w:p w14:paraId="287635F1" w14:textId="77777777" w:rsidR="0065097C" w:rsidRPr="00ED1223" w:rsidRDefault="0065097C" w:rsidP="00CF3CB1">
            <w:pPr>
              <w:suppressLineNumbers/>
              <w:autoSpaceDE w:val="0"/>
              <w:autoSpaceDN w:val="0"/>
              <w:adjustRightInd w:val="0"/>
              <w:jc w:val="right"/>
              <w:rPr>
                <w:szCs w:val="22"/>
                <w:lang w:val="en-US"/>
              </w:rPr>
            </w:pPr>
            <w:r w:rsidRPr="00ED1223">
              <w:rPr>
                <w:szCs w:val="22"/>
                <w:lang w:val="en-US"/>
              </w:rPr>
              <w:t>21</w:t>
            </w:r>
          </w:p>
        </w:tc>
      </w:tr>
      <w:tr w:rsidR="0065097C" w:rsidRPr="006F7897" w14:paraId="13EF3CF9" w14:textId="77777777">
        <w:tc>
          <w:tcPr>
            <w:tcW w:w="1052" w:type="dxa"/>
          </w:tcPr>
          <w:p w14:paraId="52894824" w14:textId="77777777" w:rsidR="0065097C" w:rsidRPr="006F7897" w:rsidRDefault="0065097C" w:rsidP="00CF3CB1">
            <w:pPr>
              <w:suppressLineNumbers/>
              <w:autoSpaceDE w:val="0"/>
              <w:autoSpaceDN w:val="0"/>
              <w:adjustRightInd w:val="0"/>
              <w:jc w:val="both"/>
              <w:rPr>
                <w:szCs w:val="22"/>
                <w:lang w:val="en-US"/>
              </w:rPr>
            </w:pPr>
            <w:r w:rsidRPr="006F7897">
              <w:rPr>
                <w:szCs w:val="22"/>
                <w:lang w:val="en-US"/>
              </w:rPr>
              <w:t>Cometriq</w:t>
            </w:r>
          </w:p>
        </w:tc>
        <w:tc>
          <w:tcPr>
            <w:tcW w:w="1052" w:type="dxa"/>
            <w:vAlign w:val="center"/>
          </w:tcPr>
          <w:p w14:paraId="77A17440" w14:textId="77777777" w:rsidR="0065097C" w:rsidRPr="006F7897" w:rsidRDefault="0065097C" w:rsidP="00CF3CB1">
            <w:pPr>
              <w:jc w:val="right"/>
              <w:rPr>
                <w:szCs w:val="22"/>
              </w:rPr>
            </w:pPr>
            <w:r w:rsidRPr="006F7897">
              <w:rPr>
                <w:szCs w:val="22"/>
              </w:rPr>
              <w:t>219</w:t>
            </w:r>
          </w:p>
        </w:tc>
        <w:tc>
          <w:tcPr>
            <w:tcW w:w="1052" w:type="dxa"/>
            <w:vAlign w:val="center"/>
          </w:tcPr>
          <w:p w14:paraId="07F5C007" w14:textId="77777777" w:rsidR="0065097C" w:rsidRPr="006F7897" w:rsidRDefault="0065097C" w:rsidP="00CF3CB1">
            <w:pPr>
              <w:jc w:val="right"/>
              <w:rPr>
                <w:szCs w:val="22"/>
              </w:rPr>
            </w:pPr>
            <w:r w:rsidRPr="006F7897">
              <w:rPr>
                <w:szCs w:val="22"/>
              </w:rPr>
              <w:t>121</w:t>
            </w:r>
          </w:p>
        </w:tc>
        <w:tc>
          <w:tcPr>
            <w:tcW w:w="1052" w:type="dxa"/>
            <w:vAlign w:val="center"/>
          </w:tcPr>
          <w:p w14:paraId="79D47AEC" w14:textId="77777777" w:rsidR="0065097C" w:rsidRPr="006F7897" w:rsidRDefault="0065097C" w:rsidP="00CF3CB1">
            <w:pPr>
              <w:jc w:val="right"/>
              <w:rPr>
                <w:szCs w:val="22"/>
              </w:rPr>
            </w:pPr>
            <w:r w:rsidRPr="006F7897">
              <w:rPr>
                <w:szCs w:val="22"/>
              </w:rPr>
              <w:t>78</w:t>
            </w:r>
          </w:p>
        </w:tc>
        <w:tc>
          <w:tcPr>
            <w:tcW w:w="1052" w:type="dxa"/>
            <w:vAlign w:val="center"/>
          </w:tcPr>
          <w:p w14:paraId="677C9A48" w14:textId="77777777" w:rsidR="0065097C" w:rsidRPr="006F7897" w:rsidRDefault="0065097C" w:rsidP="00CF3CB1">
            <w:pPr>
              <w:jc w:val="right"/>
              <w:rPr>
                <w:szCs w:val="22"/>
              </w:rPr>
            </w:pPr>
            <w:r w:rsidRPr="006F7897">
              <w:rPr>
                <w:szCs w:val="22"/>
              </w:rPr>
              <w:t>55</w:t>
            </w:r>
          </w:p>
        </w:tc>
        <w:tc>
          <w:tcPr>
            <w:tcW w:w="1052" w:type="dxa"/>
            <w:vAlign w:val="center"/>
          </w:tcPr>
          <w:p w14:paraId="3237A163" w14:textId="77777777" w:rsidR="0065097C" w:rsidRPr="006F7897" w:rsidRDefault="0065097C" w:rsidP="00CF3CB1">
            <w:pPr>
              <w:jc w:val="right"/>
              <w:rPr>
                <w:szCs w:val="22"/>
              </w:rPr>
            </w:pPr>
            <w:r w:rsidRPr="006F7897">
              <w:rPr>
                <w:szCs w:val="22"/>
              </w:rPr>
              <w:t>31</w:t>
            </w:r>
          </w:p>
        </w:tc>
        <w:tc>
          <w:tcPr>
            <w:tcW w:w="1052" w:type="dxa"/>
            <w:vAlign w:val="center"/>
          </w:tcPr>
          <w:p w14:paraId="1B3715A7" w14:textId="77777777" w:rsidR="0065097C" w:rsidRPr="006F7897" w:rsidRDefault="0065097C" w:rsidP="00CF3CB1">
            <w:pPr>
              <w:jc w:val="right"/>
              <w:rPr>
                <w:szCs w:val="22"/>
              </w:rPr>
            </w:pPr>
            <w:r w:rsidRPr="006F7897">
              <w:rPr>
                <w:szCs w:val="22"/>
              </w:rPr>
              <w:t>12</w:t>
            </w:r>
          </w:p>
        </w:tc>
        <w:tc>
          <w:tcPr>
            <w:tcW w:w="1052" w:type="dxa"/>
            <w:vAlign w:val="center"/>
          </w:tcPr>
          <w:p w14:paraId="2B467479" w14:textId="77777777" w:rsidR="0065097C" w:rsidRPr="006F7897" w:rsidRDefault="0065097C" w:rsidP="00CF3CB1">
            <w:pPr>
              <w:jc w:val="right"/>
              <w:rPr>
                <w:szCs w:val="22"/>
              </w:rPr>
            </w:pPr>
            <w:r w:rsidRPr="006F7897">
              <w:rPr>
                <w:szCs w:val="22"/>
              </w:rPr>
              <w:t>2</w:t>
            </w:r>
          </w:p>
        </w:tc>
        <w:tc>
          <w:tcPr>
            <w:tcW w:w="1052" w:type="dxa"/>
            <w:vAlign w:val="center"/>
          </w:tcPr>
          <w:p w14:paraId="48EF0067" w14:textId="77777777" w:rsidR="0065097C" w:rsidRPr="006F7897" w:rsidRDefault="0065097C" w:rsidP="00CF3CB1">
            <w:pPr>
              <w:jc w:val="right"/>
              <w:rPr>
                <w:szCs w:val="22"/>
              </w:rPr>
            </w:pPr>
            <w:r w:rsidRPr="006F7897">
              <w:rPr>
                <w:szCs w:val="22"/>
              </w:rPr>
              <w:t>1</w:t>
            </w:r>
          </w:p>
        </w:tc>
      </w:tr>
      <w:tr w:rsidR="0065097C" w:rsidRPr="006F7897" w14:paraId="3C9FD7C5" w14:textId="77777777">
        <w:tc>
          <w:tcPr>
            <w:tcW w:w="1052" w:type="dxa"/>
          </w:tcPr>
          <w:p w14:paraId="5C02CFDB" w14:textId="77777777" w:rsidR="0065097C" w:rsidRPr="006F7897" w:rsidRDefault="0065097C" w:rsidP="00CF3CB1">
            <w:pPr>
              <w:suppressLineNumbers/>
              <w:autoSpaceDE w:val="0"/>
              <w:autoSpaceDN w:val="0"/>
              <w:adjustRightInd w:val="0"/>
              <w:jc w:val="both"/>
              <w:rPr>
                <w:szCs w:val="22"/>
                <w:lang w:val="en-US"/>
              </w:rPr>
            </w:pPr>
            <w:r w:rsidRPr="006F7897">
              <w:rPr>
                <w:szCs w:val="22"/>
                <w:lang w:val="en-US"/>
              </w:rPr>
              <w:t>Placebo</w:t>
            </w:r>
          </w:p>
        </w:tc>
        <w:tc>
          <w:tcPr>
            <w:tcW w:w="1052" w:type="dxa"/>
            <w:vAlign w:val="center"/>
          </w:tcPr>
          <w:p w14:paraId="72ECF59F" w14:textId="77777777" w:rsidR="0065097C" w:rsidRPr="006F7897" w:rsidRDefault="0065097C" w:rsidP="00CF3CB1">
            <w:pPr>
              <w:jc w:val="right"/>
              <w:rPr>
                <w:szCs w:val="22"/>
              </w:rPr>
            </w:pPr>
            <w:r w:rsidRPr="006F7897">
              <w:rPr>
                <w:szCs w:val="22"/>
              </w:rPr>
              <w:t>111</w:t>
            </w:r>
          </w:p>
        </w:tc>
        <w:tc>
          <w:tcPr>
            <w:tcW w:w="1052" w:type="dxa"/>
            <w:vAlign w:val="center"/>
          </w:tcPr>
          <w:p w14:paraId="0797D8A4" w14:textId="77777777" w:rsidR="0065097C" w:rsidRPr="006F7897" w:rsidRDefault="0065097C" w:rsidP="00CF3CB1">
            <w:pPr>
              <w:jc w:val="right"/>
              <w:rPr>
                <w:szCs w:val="22"/>
              </w:rPr>
            </w:pPr>
            <w:r w:rsidRPr="006F7897">
              <w:rPr>
                <w:szCs w:val="22"/>
              </w:rPr>
              <w:t>35</w:t>
            </w:r>
          </w:p>
        </w:tc>
        <w:tc>
          <w:tcPr>
            <w:tcW w:w="1052" w:type="dxa"/>
            <w:vAlign w:val="center"/>
          </w:tcPr>
          <w:p w14:paraId="675EB310" w14:textId="77777777" w:rsidR="0065097C" w:rsidRPr="006F7897" w:rsidRDefault="0065097C" w:rsidP="00CF3CB1">
            <w:pPr>
              <w:jc w:val="right"/>
              <w:rPr>
                <w:szCs w:val="22"/>
              </w:rPr>
            </w:pPr>
            <w:r w:rsidRPr="006F7897">
              <w:rPr>
                <w:szCs w:val="22"/>
              </w:rPr>
              <w:t>11</w:t>
            </w:r>
          </w:p>
        </w:tc>
        <w:tc>
          <w:tcPr>
            <w:tcW w:w="1052" w:type="dxa"/>
            <w:vAlign w:val="center"/>
          </w:tcPr>
          <w:p w14:paraId="37086273" w14:textId="77777777" w:rsidR="0065097C" w:rsidRPr="006F7897" w:rsidRDefault="0065097C" w:rsidP="00CF3CB1">
            <w:pPr>
              <w:jc w:val="right"/>
              <w:rPr>
                <w:szCs w:val="22"/>
              </w:rPr>
            </w:pPr>
            <w:r w:rsidRPr="006F7897">
              <w:rPr>
                <w:szCs w:val="22"/>
              </w:rPr>
              <w:t>6</w:t>
            </w:r>
          </w:p>
        </w:tc>
        <w:tc>
          <w:tcPr>
            <w:tcW w:w="1052" w:type="dxa"/>
            <w:vAlign w:val="center"/>
          </w:tcPr>
          <w:p w14:paraId="57B5B65C" w14:textId="77777777" w:rsidR="0065097C" w:rsidRPr="006F7897" w:rsidRDefault="0065097C" w:rsidP="00CF3CB1">
            <w:pPr>
              <w:jc w:val="right"/>
              <w:rPr>
                <w:szCs w:val="22"/>
              </w:rPr>
            </w:pPr>
            <w:r w:rsidRPr="006F7897">
              <w:rPr>
                <w:szCs w:val="22"/>
              </w:rPr>
              <w:t>3</w:t>
            </w:r>
          </w:p>
        </w:tc>
        <w:tc>
          <w:tcPr>
            <w:tcW w:w="1052" w:type="dxa"/>
            <w:vAlign w:val="center"/>
          </w:tcPr>
          <w:p w14:paraId="7121C66E" w14:textId="77777777" w:rsidR="0065097C" w:rsidRPr="006F7897" w:rsidRDefault="0065097C" w:rsidP="00CF3CB1">
            <w:pPr>
              <w:jc w:val="right"/>
              <w:rPr>
                <w:szCs w:val="22"/>
              </w:rPr>
            </w:pPr>
            <w:r w:rsidRPr="006F7897">
              <w:rPr>
                <w:szCs w:val="22"/>
              </w:rPr>
              <w:t>2</w:t>
            </w:r>
          </w:p>
        </w:tc>
        <w:tc>
          <w:tcPr>
            <w:tcW w:w="1052" w:type="dxa"/>
            <w:vAlign w:val="center"/>
          </w:tcPr>
          <w:p w14:paraId="37C65017" w14:textId="77777777" w:rsidR="0065097C" w:rsidRPr="006F7897" w:rsidRDefault="0065097C" w:rsidP="00CF3CB1">
            <w:pPr>
              <w:jc w:val="right"/>
              <w:rPr>
                <w:szCs w:val="22"/>
              </w:rPr>
            </w:pPr>
            <w:r w:rsidRPr="006F7897">
              <w:rPr>
                <w:szCs w:val="22"/>
              </w:rPr>
              <w:t>0</w:t>
            </w:r>
          </w:p>
        </w:tc>
        <w:tc>
          <w:tcPr>
            <w:tcW w:w="1052" w:type="dxa"/>
            <w:vAlign w:val="center"/>
          </w:tcPr>
          <w:p w14:paraId="4DFB4C02" w14:textId="77777777" w:rsidR="0065097C" w:rsidRPr="006F7897" w:rsidRDefault="0065097C" w:rsidP="00CF3CB1">
            <w:pPr>
              <w:jc w:val="right"/>
              <w:rPr>
                <w:szCs w:val="22"/>
              </w:rPr>
            </w:pPr>
            <w:r w:rsidRPr="006F7897">
              <w:rPr>
                <w:szCs w:val="22"/>
              </w:rPr>
              <w:t>0</w:t>
            </w:r>
          </w:p>
        </w:tc>
      </w:tr>
    </w:tbl>
    <w:p w14:paraId="5B2581BF" w14:textId="77777777" w:rsidR="00524E19" w:rsidRPr="006F7897" w:rsidRDefault="00524E19" w:rsidP="00CF3CB1">
      <w:pPr>
        <w:tabs>
          <w:tab w:val="left" w:pos="1418"/>
          <w:tab w:val="left" w:pos="2127"/>
          <w:tab w:val="left" w:pos="3119"/>
          <w:tab w:val="left" w:pos="4253"/>
          <w:tab w:val="left" w:pos="5103"/>
          <w:tab w:val="left" w:pos="6096"/>
          <w:tab w:val="left" w:pos="7230"/>
          <w:tab w:val="left" w:pos="8222"/>
        </w:tabs>
        <w:rPr>
          <w:b/>
          <w:noProof/>
          <w:szCs w:val="22"/>
          <w:lang w:eastAsia="en-GB"/>
        </w:rPr>
      </w:pPr>
    </w:p>
    <w:p w14:paraId="48EF6CC7" w14:textId="77777777" w:rsidR="00DD39DD" w:rsidRPr="006F7897" w:rsidRDefault="00DD39DD" w:rsidP="00CF3CB1">
      <w:pPr>
        <w:keepNext/>
        <w:rPr>
          <w:szCs w:val="22"/>
          <w:lang w:val="pl-PL"/>
        </w:rPr>
      </w:pPr>
      <w:r w:rsidRPr="006F7897">
        <w:rPr>
          <w:szCs w:val="22"/>
          <w:lang w:val="pl-PL"/>
        </w:rPr>
        <w:t xml:space="preserve">Analiza końcowa całkowitego przeżycia (OS) została przeprowadzona po wystąpieniu 218 zdarzeń (zgonów), i wykazała tendencję do wzrostu mediany przeżycia o 5,5 miesiąca w grupie przyjmującej kabozantynib: mediana (miesiące) 26,6 dla kabozantynibu wobec 21,1 dla placebo </w:t>
      </w:r>
      <w:r w:rsidR="00967262" w:rsidRPr="006F7897">
        <w:rPr>
          <w:szCs w:val="22"/>
          <w:lang w:val="pl-PL"/>
        </w:rPr>
        <w:t>(HR = 0,85 [95% CI: 0,64, 1</w:t>
      </w:r>
      <w:r w:rsidR="004C2EA6" w:rsidRPr="006F7897">
        <w:rPr>
          <w:szCs w:val="22"/>
          <w:lang w:val="pl-PL"/>
        </w:rPr>
        <w:t>,</w:t>
      </w:r>
      <w:r w:rsidR="00967262" w:rsidRPr="006F7897">
        <w:rPr>
          <w:szCs w:val="22"/>
          <w:lang w:val="pl-PL"/>
        </w:rPr>
        <w:t>12], p = 0,</w:t>
      </w:r>
      <w:r w:rsidRPr="006F7897">
        <w:rPr>
          <w:szCs w:val="22"/>
          <w:lang w:val="pl-PL"/>
        </w:rPr>
        <w:t>2409).</w:t>
      </w:r>
    </w:p>
    <w:p w14:paraId="242CF9D1" w14:textId="77777777" w:rsidR="00DD39DD" w:rsidRPr="006F7897" w:rsidRDefault="00DD39DD" w:rsidP="00CF3CB1">
      <w:pPr>
        <w:rPr>
          <w:szCs w:val="22"/>
          <w:lang w:val="pl-PL"/>
        </w:rPr>
      </w:pPr>
    </w:p>
    <w:p w14:paraId="6C789380" w14:textId="199450C1" w:rsidR="00DD39DD" w:rsidRPr="0065645B" w:rsidRDefault="00493F1E" w:rsidP="00CF3CB1">
      <w:pPr>
        <w:keepNext/>
        <w:rPr>
          <w:b/>
          <w:szCs w:val="22"/>
          <w:lang w:val="pl-PL"/>
        </w:rPr>
      </w:pPr>
      <w:r>
        <w:rPr>
          <w:b/>
          <w:szCs w:val="22"/>
          <w:lang w:val="pl-PL"/>
        </w:rPr>
        <w:br w:type="page"/>
      </w:r>
      <w:r w:rsidR="000B1151">
        <w:rPr>
          <w:noProof/>
          <w:szCs w:val="22"/>
          <w:lang w:val="pl-PL" w:eastAsia="pl-PL"/>
        </w:rPr>
        <mc:AlternateContent>
          <mc:Choice Requires="wpg">
            <w:drawing>
              <wp:anchor distT="0" distB="0" distL="114300" distR="114300" simplePos="0" relativeHeight="251660800" behindDoc="1" locked="0" layoutInCell="1" allowOverlap="1" wp14:anchorId="5B28CC88" wp14:editId="1F08398B">
                <wp:simplePos x="0" y="0"/>
                <wp:positionH relativeFrom="page">
                  <wp:posOffset>633095</wp:posOffset>
                </wp:positionH>
                <wp:positionV relativeFrom="margin">
                  <wp:posOffset>240665</wp:posOffset>
                </wp:positionV>
                <wp:extent cx="6146165" cy="2990850"/>
                <wp:effectExtent l="0" t="0" r="0" b="0"/>
                <wp:wrapTight wrapText="bothSides">
                  <wp:wrapPolygon edited="0">
                    <wp:start x="1105" y="0"/>
                    <wp:lineTo x="1105" y="17817"/>
                    <wp:lineTo x="9243" y="18711"/>
                    <wp:lineTo x="10783" y="18711"/>
                    <wp:lineTo x="-33" y="19605"/>
                    <wp:lineTo x="-33" y="21531"/>
                    <wp:lineTo x="21600" y="21531"/>
                    <wp:lineTo x="21600" y="19605"/>
                    <wp:lineTo x="10783" y="18711"/>
                    <wp:lineTo x="12490" y="18711"/>
                    <wp:lineTo x="21600" y="17817"/>
                    <wp:lineTo x="21600" y="0"/>
                    <wp:lineTo x="1105" y="0"/>
                  </wp:wrapPolygon>
                </wp:wrapTight>
                <wp:docPr id="986340447"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6165" cy="2990850"/>
                          <a:chOff x="0" y="0"/>
                          <a:chExt cx="64700" cy="34734"/>
                        </a:xfrm>
                      </wpg:grpSpPr>
                      <pic:pic xmlns:pic="http://schemas.openxmlformats.org/drawingml/2006/picture">
                        <pic:nvPicPr>
                          <pic:cNvPr id="286467827" name="Image 7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492" y="0"/>
                            <a:ext cx="61208" cy="287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2827866" name="Image 7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31623"/>
                            <a:ext cx="64636" cy="3111"/>
                          </a:xfrm>
                          <a:prstGeom prst="rect">
                            <a:avLst/>
                          </a:prstGeom>
                          <a:noFill/>
                          <a:extLst>
                            <a:ext uri="{909E8E84-426E-40DD-AFC4-6F175D3DCCD1}">
                              <a14:hiddenFill xmlns:a14="http://schemas.microsoft.com/office/drawing/2010/main">
                                <a:solidFill>
                                  <a:srgbClr val="FFFFFF"/>
                                </a:solidFill>
                              </a14:hiddenFill>
                            </a:ext>
                          </a:extLst>
                        </pic:spPr>
                      </pic:pic>
                      <wps:wsp>
                        <wps:cNvPr id="1493395571" name="Text Box 3890"/>
                        <wps:cNvSpPr txBox="1">
                          <a:spLocks noChangeArrowheads="1"/>
                        </wps:cNvSpPr>
                        <wps:spPr bwMode="auto">
                          <a:xfrm>
                            <a:off x="22158" y="28439"/>
                            <a:ext cx="19558" cy="3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DC1B314" w14:textId="77777777" w:rsidR="00413319" w:rsidRPr="00A53BC1" w:rsidRDefault="00413319" w:rsidP="00A84D6B">
                              <w:pPr>
                                <w:jc w:val="center"/>
                                <w:rPr>
                                  <w:szCs w:val="24"/>
                                </w:rPr>
                              </w:pPr>
                              <w:r>
                                <w:rPr>
                                  <w:szCs w:val="24"/>
                                </w:rPr>
                                <w:t>Miesiące</w:t>
                              </w:r>
                            </w:p>
                          </w:txbxContent>
                        </wps:txbx>
                        <wps:bodyPr rot="0" vert="horz" wrap="square" lIns="91440" tIns="45720" rIns="91440" bIns="45720" anchor="t" anchorCtr="0" upright="1">
                          <a:noAutofit/>
                        </wps:bodyPr>
                      </wps:wsp>
                      <wps:wsp>
                        <wps:cNvPr id="715027257" name="Text Box 3891"/>
                        <wps:cNvSpPr txBox="1">
                          <a:spLocks noChangeArrowheads="1"/>
                        </wps:cNvSpPr>
                        <wps:spPr bwMode="auto">
                          <a:xfrm rot="-5400000">
                            <a:off x="-8814" y="11874"/>
                            <a:ext cx="22504"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CA7C98" w14:textId="77777777" w:rsidR="00413319" w:rsidRPr="00A53BC1" w:rsidRDefault="00413319" w:rsidP="00A84D6B">
                              <w:pPr>
                                <w:jc w:val="center"/>
                                <w:rPr>
                                  <w:szCs w:val="24"/>
                                </w:rPr>
                              </w:pPr>
                              <w:r>
                                <w:rPr>
                                  <w:szCs w:val="24"/>
                                </w:rPr>
                                <w:t>Prawdopodobieństwwo</w:t>
                              </w:r>
                            </w:p>
                          </w:txbxContent>
                        </wps:txbx>
                        <wps:bodyPr rot="0" vert="vert270"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28CC88" id="Groupe 1" o:spid="_x0000_s1191" style="position:absolute;margin-left:49.85pt;margin-top:18.95pt;width:483.95pt;height:235.5pt;z-index:-251655680;mso-position-horizontal-relative:page;mso-position-vertical-relative:margin;mso-width-relative:margin;mso-height-relative:margin" coordsize="64700,347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">
                <v:shape id="Image 706" o:spid="_x0000_s1192" type="#_x0000_t75" style="position:absolute;left:3492;width:61208;height:28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">
                  <v:imagedata r:id="rId11" o:title=""/>
                </v:shape>
                <v:shape id="Image 707" o:spid="_x0000_s1193" type="#_x0000_t75" style="position:absolute;top:31623;width:64636;height:3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">
                  <v:imagedata r:id="rId12" o:title=""/>
                </v:shape>
                <v:shape id="Text Box 3890" o:spid="_x0000_s1194" type="#_x0000_t202" style="position:absolute;left:22158;top:28439;width:19558;height:3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" filled="f" stroked="f" strokeweight=".5pt">
                  <v:textbox>
                    <w:txbxContent>
                      <w:p w14:paraId="0DC1B314" w14:textId="77777777" w:rsidR="00413319" w:rsidRPr="00A53BC1" w:rsidRDefault="00413319" w:rsidP="00A84D6B">
                        <w:pPr>
                          <w:jc w:val="center"/>
                          <w:rPr>
                            <w:szCs w:val="24"/>
                          </w:rPr>
                        </w:pPr>
                        <w:r>
                          <w:rPr>
                            <w:szCs w:val="24"/>
                          </w:rPr>
                          <w:t>Miesiące</w:t>
                        </w:r>
                      </w:p>
                    </w:txbxContent>
                  </v:textbox>
                </v:shape>
                <v:shape id="Text Box 3891" o:spid="_x0000_s1195" type="#_x0000_t202" style="position:absolute;left:-8814;top:11874;width:22504;height:25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" filled="f" stroked="f" strokeweight=".5pt">
                  <v:textbox style="layout-flow:vertical;mso-layout-flow-alt:bottom-to-top">
                    <w:txbxContent>
                      <w:p w14:paraId="1FCA7C98" w14:textId="77777777" w:rsidR="00413319" w:rsidRPr="00A53BC1" w:rsidRDefault="00413319" w:rsidP="00A84D6B">
                        <w:pPr>
                          <w:jc w:val="center"/>
                          <w:rPr>
                            <w:szCs w:val="24"/>
                          </w:rPr>
                        </w:pPr>
                        <w:r>
                          <w:rPr>
                            <w:szCs w:val="24"/>
                          </w:rPr>
                          <w:t>Prawdopodobieństwwo</w:t>
                        </w:r>
                      </w:p>
                    </w:txbxContent>
                  </v:textbox>
                </v:shape>
                <w10:wrap type="tight" anchorx="page" anchory="margin"/>
              </v:group>
            </w:pict>
          </mc:Fallback>
        </mc:AlternateContent>
      </w:r>
      <w:r w:rsidR="00DD39DD" w:rsidRPr="0065645B">
        <w:rPr>
          <w:b/>
          <w:szCs w:val="22"/>
          <w:lang w:val="pl-PL"/>
        </w:rPr>
        <w:t>Ryc. 2: Krzywa Kaplana-Meiera dla całkowitego przeżycia</w:t>
      </w:r>
    </w:p>
    <w:p w14:paraId="68BF87C3" w14:textId="77777777" w:rsidR="00A84D6B" w:rsidRDefault="00A84D6B" w:rsidP="00ED1223">
      <w:pPr>
        <w:spacing w:line="276" w:lineRule="auto"/>
        <w:rPr>
          <w:szCs w:val="22"/>
          <w:lang w:val="pl-PL"/>
        </w:rPr>
      </w:pPr>
    </w:p>
    <w:p w14:paraId="16C84432" w14:textId="77777777" w:rsidR="0065645B" w:rsidRDefault="0065645B" w:rsidP="00ED1223">
      <w:pPr>
        <w:spacing w:line="276" w:lineRule="auto"/>
        <w:rPr>
          <w:szCs w:val="22"/>
          <w:lang w:val="pl-PL"/>
        </w:rPr>
      </w:pPr>
    </w:p>
    <w:p w14:paraId="1BECEB69" w14:textId="77777777" w:rsidR="00511191" w:rsidRPr="00A84D6B" w:rsidRDefault="00511191" w:rsidP="00CF3CB1">
      <w:pPr>
        <w:pStyle w:val="Caption"/>
        <w:keepNext/>
        <w:spacing w:line="240" w:lineRule="auto"/>
        <w:rPr>
          <w:sz w:val="22"/>
          <w:szCs w:val="22"/>
          <w:lang w:val="pl-PL"/>
        </w:rPr>
      </w:pPr>
      <w:r w:rsidRPr="00A84D6B">
        <w:rPr>
          <w:sz w:val="22"/>
          <w:szCs w:val="22"/>
          <w:lang w:val="pl-PL"/>
        </w:rPr>
        <w:t>Tabela 2: Podsumowanie głównych wyników dotyczących skuteczności</w:t>
      </w:r>
    </w:p>
    <w:p w14:paraId="6B0FEC4A" w14:textId="77777777" w:rsidR="00511191" w:rsidRPr="00A84D6B" w:rsidRDefault="00511191" w:rsidP="00CF3CB1">
      <w:pPr>
        <w:keepNext/>
        <w:spacing w:line="240" w:lineRule="auto"/>
        <w:rPr>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751"/>
        <w:gridCol w:w="2737"/>
      </w:tblGrid>
      <w:tr w:rsidR="005706B4" w:rsidRPr="006F7897" w14:paraId="0D17F16A" w14:textId="77777777" w:rsidTr="006F7897">
        <w:trPr>
          <w:cantSplit/>
        </w:trPr>
        <w:tc>
          <w:tcPr>
            <w:tcW w:w="3794" w:type="dxa"/>
          </w:tcPr>
          <w:p w14:paraId="5CE8C838" w14:textId="77777777" w:rsidR="005706B4" w:rsidRPr="00A84D6B" w:rsidRDefault="005706B4" w:rsidP="00CF3CB1">
            <w:pPr>
              <w:keepNext/>
              <w:spacing w:line="240" w:lineRule="auto"/>
              <w:rPr>
                <w:b/>
                <w:sz w:val="20"/>
                <w:lang w:val="pl-PL"/>
              </w:rPr>
            </w:pPr>
          </w:p>
        </w:tc>
        <w:tc>
          <w:tcPr>
            <w:tcW w:w="2976" w:type="dxa"/>
          </w:tcPr>
          <w:p w14:paraId="6955F790" w14:textId="77777777" w:rsidR="005706B4" w:rsidRPr="00A84D6B" w:rsidRDefault="005706B4" w:rsidP="00CF3CB1">
            <w:pPr>
              <w:keepNext/>
              <w:spacing w:line="240" w:lineRule="auto"/>
              <w:jc w:val="center"/>
              <w:rPr>
                <w:b/>
                <w:sz w:val="20"/>
                <w:lang w:val="pl-PL"/>
              </w:rPr>
            </w:pPr>
            <w:r w:rsidRPr="00A84D6B">
              <w:rPr>
                <w:b/>
                <w:sz w:val="20"/>
                <w:lang w:val="pl-PL"/>
              </w:rPr>
              <w:t>Kabozantynib</w:t>
            </w:r>
          </w:p>
        </w:tc>
        <w:tc>
          <w:tcPr>
            <w:tcW w:w="2977" w:type="dxa"/>
          </w:tcPr>
          <w:p w14:paraId="22074CBF" w14:textId="77777777" w:rsidR="005706B4" w:rsidRPr="00A84D6B" w:rsidRDefault="005706B4" w:rsidP="00CF3CB1">
            <w:pPr>
              <w:keepNext/>
              <w:spacing w:line="240" w:lineRule="auto"/>
              <w:jc w:val="center"/>
              <w:rPr>
                <w:b/>
                <w:sz w:val="20"/>
                <w:lang w:val="pl-PL"/>
              </w:rPr>
            </w:pPr>
            <w:r w:rsidRPr="00A84D6B">
              <w:rPr>
                <w:b/>
                <w:sz w:val="20"/>
                <w:lang w:val="pl-PL"/>
              </w:rPr>
              <w:t>Placebo</w:t>
            </w:r>
          </w:p>
        </w:tc>
      </w:tr>
      <w:tr w:rsidR="005706B4" w:rsidRPr="006F7897" w14:paraId="5575D6D1" w14:textId="77777777" w:rsidTr="006F7897">
        <w:trPr>
          <w:cantSplit/>
        </w:trPr>
        <w:tc>
          <w:tcPr>
            <w:tcW w:w="3794" w:type="dxa"/>
            <w:vMerge w:val="restart"/>
            <w:vAlign w:val="center"/>
          </w:tcPr>
          <w:p w14:paraId="6A95218F" w14:textId="77777777" w:rsidR="005706B4" w:rsidRPr="006F7897" w:rsidRDefault="005706B4" w:rsidP="00CF3CB1">
            <w:pPr>
              <w:keepNext/>
              <w:spacing w:line="240" w:lineRule="auto"/>
              <w:rPr>
                <w:b/>
                <w:sz w:val="20"/>
                <w:lang w:val="pl-PL"/>
              </w:rPr>
            </w:pPr>
            <w:r w:rsidRPr="006F7897">
              <w:rPr>
                <w:b/>
                <w:sz w:val="20"/>
                <w:lang w:val="pl-PL"/>
              </w:rPr>
              <w:t xml:space="preserve">Mediana przeżycia bez progresji </w:t>
            </w:r>
          </w:p>
        </w:tc>
        <w:tc>
          <w:tcPr>
            <w:tcW w:w="2976" w:type="dxa"/>
            <w:vAlign w:val="center"/>
          </w:tcPr>
          <w:p w14:paraId="763551AC" w14:textId="77777777" w:rsidR="005706B4" w:rsidRPr="006F7897" w:rsidRDefault="005706B4" w:rsidP="00CF3CB1">
            <w:pPr>
              <w:keepNext/>
              <w:spacing w:line="240" w:lineRule="auto"/>
              <w:jc w:val="center"/>
              <w:rPr>
                <w:sz w:val="20"/>
                <w:lang w:val="pl-PL"/>
              </w:rPr>
            </w:pPr>
            <w:r w:rsidRPr="006F7897">
              <w:rPr>
                <w:sz w:val="20"/>
                <w:lang w:val="pl-PL"/>
              </w:rPr>
              <w:t>11,2 miesiąca</w:t>
            </w:r>
          </w:p>
        </w:tc>
        <w:tc>
          <w:tcPr>
            <w:tcW w:w="2977" w:type="dxa"/>
            <w:vAlign w:val="center"/>
          </w:tcPr>
          <w:p w14:paraId="768B34CF" w14:textId="77777777" w:rsidR="005706B4" w:rsidRPr="006F7897" w:rsidRDefault="005706B4" w:rsidP="00CF3CB1">
            <w:pPr>
              <w:keepNext/>
              <w:spacing w:line="240" w:lineRule="auto"/>
              <w:jc w:val="center"/>
              <w:rPr>
                <w:sz w:val="20"/>
                <w:lang w:val="pl-PL"/>
              </w:rPr>
            </w:pPr>
            <w:r w:rsidRPr="006F7897">
              <w:rPr>
                <w:sz w:val="20"/>
                <w:lang w:val="pl-PL"/>
              </w:rPr>
              <w:t>4,0 miesiące</w:t>
            </w:r>
          </w:p>
        </w:tc>
      </w:tr>
      <w:tr w:rsidR="005706B4" w:rsidRPr="006F7897" w14:paraId="1010FA38" w14:textId="77777777" w:rsidTr="006F7897">
        <w:trPr>
          <w:cantSplit/>
        </w:trPr>
        <w:tc>
          <w:tcPr>
            <w:tcW w:w="3794" w:type="dxa"/>
            <w:vMerge/>
            <w:vAlign w:val="center"/>
          </w:tcPr>
          <w:p w14:paraId="24BF063D" w14:textId="77777777" w:rsidR="005706B4" w:rsidRPr="006F7897" w:rsidRDefault="005706B4" w:rsidP="00CF3CB1">
            <w:pPr>
              <w:keepNext/>
              <w:spacing w:line="240" w:lineRule="auto"/>
              <w:rPr>
                <w:b/>
                <w:sz w:val="20"/>
                <w:lang w:val="pl-PL"/>
              </w:rPr>
            </w:pPr>
          </w:p>
        </w:tc>
        <w:tc>
          <w:tcPr>
            <w:tcW w:w="5953" w:type="dxa"/>
            <w:gridSpan w:val="2"/>
          </w:tcPr>
          <w:p w14:paraId="4F5F24BB" w14:textId="77777777" w:rsidR="005706B4" w:rsidRPr="006F7897" w:rsidRDefault="005706B4" w:rsidP="00CF3CB1">
            <w:pPr>
              <w:keepNext/>
              <w:spacing w:line="240" w:lineRule="auto"/>
              <w:jc w:val="center"/>
              <w:rPr>
                <w:sz w:val="20"/>
                <w:lang w:val="pl-PL"/>
              </w:rPr>
            </w:pPr>
            <w:r w:rsidRPr="006F7897">
              <w:rPr>
                <w:sz w:val="20"/>
                <w:lang w:val="pl-PL"/>
              </w:rPr>
              <w:t>HR: 0</w:t>
            </w:r>
            <w:r w:rsidR="000E4535" w:rsidRPr="006F7897">
              <w:rPr>
                <w:sz w:val="20"/>
                <w:lang w:val="pl-PL"/>
              </w:rPr>
              <w:t>,</w:t>
            </w:r>
            <w:r w:rsidRPr="006F7897">
              <w:rPr>
                <w:sz w:val="20"/>
                <w:lang w:val="pl-PL"/>
              </w:rPr>
              <w:t>28 (0</w:t>
            </w:r>
            <w:r w:rsidR="000E4535" w:rsidRPr="006F7897">
              <w:rPr>
                <w:sz w:val="20"/>
                <w:lang w:val="pl-PL"/>
              </w:rPr>
              <w:t>,</w:t>
            </w:r>
            <w:r w:rsidRPr="006F7897">
              <w:rPr>
                <w:sz w:val="20"/>
                <w:lang w:val="pl-PL"/>
              </w:rPr>
              <w:t>19, 0</w:t>
            </w:r>
            <w:r w:rsidR="000E4535" w:rsidRPr="006F7897">
              <w:rPr>
                <w:sz w:val="20"/>
                <w:lang w:val="pl-PL"/>
              </w:rPr>
              <w:t>,</w:t>
            </w:r>
            <w:r w:rsidRPr="006F7897">
              <w:rPr>
                <w:sz w:val="20"/>
                <w:lang w:val="pl-PL"/>
              </w:rPr>
              <w:t>40)</w:t>
            </w:r>
            <w:r w:rsidRPr="006F7897">
              <w:rPr>
                <w:sz w:val="20"/>
                <w:lang w:val="pl-PL"/>
              </w:rPr>
              <w:br/>
              <w:t>p&lt;0.0001</w:t>
            </w:r>
          </w:p>
        </w:tc>
      </w:tr>
      <w:tr w:rsidR="005706B4" w:rsidRPr="006F7897" w14:paraId="360B36F4" w14:textId="77777777" w:rsidTr="006F7897">
        <w:trPr>
          <w:cantSplit/>
        </w:trPr>
        <w:tc>
          <w:tcPr>
            <w:tcW w:w="3794" w:type="dxa"/>
            <w:vMerge w:val="restart"/>
            <w:vAlign w:val="center"/>
          </w:tcPr>
          <w:p w14:paraId="765BF97A" w14:textId="77777777" w:rsidR="005706B4" w:rsidRPr="006F7897" w:rsidRDefault="005706B4" w:rsidP="00CF3CB1">
            <w:pPr>
              <w:keepNext/>
              <w:spacing w:line="240" w:lineRule="auto"/>
              <w:rPr>
                <w:b/>
                <w:sz w:val="20"/>
                <w:lang w:val="pl-PL"/>
              </w:rPr>
            </w:pPr>
            <w:r w:rsidRPr="006F7897">
              <w:rPr>
                <w:b/>
                <w:sz w:val="20"/>
                <w:lang w:val="pl-PL"/>
              </w:rPr>
              <w:t xml:space="preserve">Mediana całkowitego przeżycia </w:t>
            </w:r>
          </w:p>
        </w:tc>
        <w:tc>
          <w:tcPr>
            <w:tcW w:w="2976" w:type="dxa"/>
          </w:tcPr>
          <w:p w14:paraId="417EB3EF" w14:textId="77777777" w:rsidR="005706B4" w:rsidRPr="006F7897" w:rsidRDefault="005706B4" w:rsidP="00CF3CB1">
            <w:pPr>
              <w:keepNext/>
              <w:spacing w:line="240" w:lineRule="auto"/>
              <w:jc w:val="center"/>
              <w:rPr>
                <w:sz w:val="20"/>
                <w:lang w:val="pl-PL"/>
              </w:rPr>
            </w:pPr>
            <w:r w:rsidRPr="006F7897">
              <w:rPr>
                <w:sz w:val="20"/>
                <w:lang w:val="pl-PL"/>
              </w:rPr>
              <w:t>26,</w:t>
            </w:r>
            <w:r w:rsidR="00171C02" w:rsidRPr="006F7897">
              <w:rPr>
                <w:sz w:val="20"/>
                <w:lang w:val="pl-PL"/>
              </w:rPr>
              <w:t>6</w:t>
            </w:r>
            <w:r w:rsidRPr="006F7897">
              <w:rPr>
                <w:sz w:val="20"/>
                <w:lang w:val="pl-PL"/>
              </w:rPr>
              <w:t> miesięcy</w:t>
            </w:r>
          </w:p>
        </w:tc>
        <w:tc>
          <w:tcPr>
            <w:tcW w:w="2977" w:type="dxa"/>
          </w:tcPr>
          <w:p w14:paraId="34C99FFB" w14:textId="77777777" w:rsidR="005706B4" w:rsidRPr="006F7897" w:rsidRDefault="005706B4" w:rsidP="00CF3CB1">
            <w:pPr>
              <w:keepNext/>
              <w:spacing w:line="240" w:lineRule="auto"/>
              <w:jc w:val="center"/>
              <w:rPr>
                <w:sz w:val="20"/>
                <w:lang w:val="pl-PL"/>
              </w:rPr>
            </w:pPr>
            <w:r w:rsidRPr="006F7897">
              <w:rPr>
                <w:sz w:val="20"/>
                <w:lang w:val="pl-PL"/>
              </w:rPr>
              <w:t>2</w:t>
            </w:r>
            <w:r w:rsidR="00171C02" w:rsidRPr="006F7897">
              <w:rPr>
                <w:sz w:val="20"/>
                <w:lang w:val="pl-PL"/>
              </w:rPr>
              <w:t>1,1</w:t>
            </w:r>
            <w:r w:rsidRPr="006F7897">
              <w:rPr>
                <w:sz w:val="20"/>
                <w:lang w:val="pl-PL"/>
              </w:rPr>
              <w:t> miesiąca</w:t>
            </w:r>
          </w:p>
        </w:tc>
      </w:tr>
      <w:tr w:rsidR="005706B4" w:rsidRPr="006F7897" w14:paraId="3D733568" w14:textId="77777777" w:rsidTr="006F7897">
        <w:trPr>
          <w:cantSplit/>
        </w:trPr>
        <w:tc>
          <w:tcPr>
            <w:tcW w:w="3794" w:type="dxa"/>
            <w:vMerge/>
            <w:vAlign w:val="center"/>
          </w:tcPr>
          <w:p w14:paraId="6747EF27" w14:textId="77777777" w:rsidR="005706B4" w:rsidRPr="006F7897" w:rsidRDefault="005706B4" w:rsidP="00CF3CB1">
            <w:pPr>
              <w:keepNext/>
              <w:spacing w:line="240" w:lineRule="auto"/>
              <w:rPr>
                <w:b/>
                <w:sz w:val="20"/>
                <w:lang w:val="pl-PL"/>
              </w:rPr>
            </w:pPr>
          </w:p>
        </w:tc>
        <w:tc>
          <w:tcPr>
            <w:tcW w:w="5953" w:type="dxa"/>
            <w:gridSpan w:val="2"/>
          </w:tcPr>
          <w:p w14:paraId="4DAE9411" w14:textId="77777777" w:rsidR="005706B4" w:rsidRPr="006F7897" w:rsidRDefault="005706B4" w:rsidP="00CF3CB1">
            <w:pPr>
              <w:keepNext/>
              <w:spacing w:line="240" w:lineRule="auto"/>
              <w:jc w:val="center"/>
              <w:rPr>
                <w:sz w:val="20"/>
                <w:lang w:val="pl-PL"/>
              </w:rPr>
            </w:pPr>
            <w:r w:rsidRPr="006F7897">
              <w:rPr>
                <w:sz w:val="20"/>
                <w:lang w:val="pl-PL"/>
              </w:rPr>
              <w:t>HR: 0</w:t>
            </w:r>
            <w:r w:rsidR="000E4535" w:rsidRPr="006F7897">
              <w:rPr>
                <w:sz w:val="20"/>
                <w:lang w:val="pl-PL"/>
              </w:rPr>
              <w:t>,</w:t>
            </w:r>
            <w:r w:rsidRPr="006F7897">
              <w:rPr>
                <w:sz w:val="20"/>
                <w:lang w:val="pl-PL"/>
              </w:rPr>
              <w:t>8</w:t>
            </w:r>
            <w:r w:rsidR="007822A4" w:rsidRPr="006F7897">
              <w:rPr>
                <w:sz w:val="20"/>
                <w:lang w:val="pl-PL"/>
              </w:rPr>
              <w:t>5</w:t>
            </w:r>
            <w:r w:rsidRPr="006F7897">
              <w:rPr>
                <w:sz w:val="20"/>
                <w:lang w:val="pl-PL"/>
              </w:rPr>
              <w:t> (0</w:t>
            </w:r>
            <w:r w:rsidR="000E4535" w:rsidRPr="006F7897">
              <w:rPr>
                <w:sz w:val="20"/>
                <w:lang w:val="pl-PL"/>
              </w:rPr>
              <w:t>,</w:t>
            </w:r>
            <w:r w:rsidRPr="006F7897">
              <w:rPr>
                <w:sz w:val="20"/>
                <w:lang w:val="pl-PL"/>
              </w:rPr>
              <w:t>6</w:t>
            </w:r>
            <w:r w:rsidR="007822A4" w:rsidRPr="006F7897">
              <w:rPr>
                <w:sz w:val="20"/>
                <w:lang w:val="pl-PL"/>
              </w:rPr>
              <w:t>4</w:t>
            </w:r>
            <w:r w:rsidRPr="006F7897">
              <w:rPr>
                <w:sz w:val="20"/>
                <w:lang w:val="pl-PL"/>
              </w:rPr>
              <w:t>, 1</w:t>
            </w:r>
            <w:r w:rsidR="000E4535" w:rsidRPr="006F7897">
              <w:rPr>
                <w:sz w:val="20"/>
                <w:lang w:val="pl-PL"/>
              </w:rPr>
              <w:t>,</w:t>
            </w:r>
            <w:r w:rsidRPr="006F7897">
              <w:rPr>
                <w:sz w:val="20"/>
                <w:lang w:val="pl-PL"/>
              </w:rPr>
              <w:t>1</w:t>
            </w:r>
            <w:r w:rsidR="007822A4" w:rsidRPr="006F7897">
              <w:rPr>
                <w:sz w:val="20"/>
                <w:lang w:val="pl-PL"/>
              </w:rPr>
              <w:t>2</w:t>
            </w:r>
            <w:r w:rsidRPr="006F7897">
              <w:rPr>
                <w:sz w:val="20"/>
                <w:lang w:val="pl-PL"/>
              </w:rPr>
              <w:t>)</w:t>
            </w:r>
            <w:r w:rsidR="007822A4" w:rsidRPr="006F7897">
              <w:rPr>
                <w:sz w:val="20"/>
                <w:lang w:val="pl-PL"/>
              </w:rPr>
              <w:br/>
              <w:t>p = 0,2409</w:t>
            </w:r>
          </w:p>
        </w:tc>
      </w:tr>
      <w:tr w:rsidR="005706B4" w:rsidRPr="006F7897" w14:paraId="3341180E" w14:textId="77777777" w:rsidTr="006F7897">
        <w:trPr>
          <w:cantSplit/>
        </w:trPr>
        <w:tc>
          <w:tcPr>
            <w:tcW w:w="3794" w:type="dxa"/>
            <w:vMerge w:val="restart"/>
            <w:vAlign w:val="center"/>
          </w:tcPr>
          <w:p w14:paraId="07D49979" w14:textId="77777777" w:rsidR="005706B4" w:rsidRPr="006F7897" w:rsidRDefault="005706B4" w:rsidP="00CF3CB1">
            <w:pPr>
              <w:keepNext/>
              <w:spacing w:line="240" w:lineRule="auto"/>
              <w:rPr>
                <w:b/>
                <w:sz w:val="20"/>
                <w:lang w:val="pl-PL"/>
              </w:rPr>
            </w:pPr>
            <w:r w:rsidRPr="006F7897">
              <w:rPr>
                <w:b/>
                <w:sz w:val="20"/>
                <w:lang w:val="pl-PL"/>
              </w:rPr>
              <w:t>Całkowity odsetek odpowiedzi</w:t>
            </w:r>
            <w:r w:rsidRPr="006F7897">
              <w:rPr>
                <w:rFonts w:ascii="Times New Roman Bold" w:hAnsi="Times New Roman Bold"/>
                <w:b/>
                <w:sz w:val="20"/>
                <w:vertAlign w:val="superscript"/>
                <w:lang w:val="pl-PL"/>
              </w:rPr>
              <w:t>a</w:t>
            </w:r>
            <w:r w:rsidRPr="006F7897">
              <w:rPr>
                <w:b/>
                <w:sz w:val="20"/>
                <w:lang w:val="pl-PL"/>
              </w:rPr>
              <w:t xml:space="preserve"> (95% CI)</w:t>
            </w:r>
          </w:p>
        </w:tc>
        <w:tc>
          <w:tcPr>
            <w:tcW w:w="2976" w:type="dxa"/>
          </w:tcPr>
          <w:p w14:paraId="02105D66" w14:textId="77777777" w:rsidR="005706B4" w:rsidRPr="006F7897" w:rsidRDefault="005706B4" w:rsidP="00CF3CB1">
            <w:pPr>
              <w:keepNext/>
              <w:spacing w:line="240" w:lineRule="auto"/>
              <w:jc w:val="center"/>
              <w:rPr>
                <w:sz w:val="20"/>
                <w:lang w:val="pl-PL"/>
              </w:rPr>
            </w:pPr>
            <w:r w:rsidRPr="006F7897">
              <w:rPr>
                <w:sz w:val="20"/>
                <w:lang w:val="pl-PL"/>
              </w:rPr>
              <w:t>27,9%</w:t>
            </w:r>
            <w:r w:rsidRPr="006F7897">
              <w:rPr>
                <w:sz w:val="20"/>
                <w:lang w:val="pl-PL"/>
              </w:rPr>
              <w:br/>
              <w:t>(21,9%, 34,5%)</w:t>
            </w:r>
          </w:p>
        </w:tc>
        <w:tc>
          <w:tcPr>
            <w:tcW w:w="2977" w:type="dxa"/>
          </w:tcPr>
          <w:p w14:paraId="48DBCC80" w14:textId="77777777" w:rsidR="005706B4" w:rsidRPr="006F7897" w:rsidRDefault="005706B4" w:rsidP="00CF3CB1">
            <w:pPr>
              <w:keepNext/>
              <w:spacing w:line="240" w:lineRule="auto"/>
              <w:jc w:val="center"/>
              <w:rPr>
                <w:sz w:val="20"/>
                <w:lang w:val="pl-PL"/>
              </w:rPr>
            </w:pPr>
            <w:r w:rsidRPr="006F7897">
              <w:rPr>
                <w:sz w:val="20"/>
                <w:lang w:val="pl-PL"/>
              </w:rPr>
              <w:t>0%</w:t>
            </w:r>
          </w:p>
        </w:tc>
      </w:tr>
      <w:tr w:rsidR="005706B4" w:rsidRPr="006F7897" w14:paraId="6419847A" w14:textId="77777777" w:rsidTr="006F7897">
        <w:trPr>
          <w:cantSplit/>
        </w:trPr>
        <w:tc>
          <w:tcPr>
            <w:tcW w:w="3794" w:type="dxa"/>
            <w:vMerge/>
            <w:vAlign w:val="center"/>
          </w:tcPr>
          <w:p w14:paraId="63449B7D" w14:textId="77777777" w:rsidR="005706B4" w:rsidRPr="006F7897" w:rsidRDefault="005706B4" w:rsidP="00CF3CB1">
            <w:pPr>
              <w:keepNext/>
              <w:spacing w:line="240" w:lineRule="auto"/>
              <w:rPr>
                <w:b/>
                <w:sz w:val="20"/>
                <w:lang w:val="pl-PL"/>
              </w:rPr>
            </w:pPr>
          </w:p>
        </w:tc>
        <w:tc>
          <w:tcPr>
            <w:tcW w:w="5953" w:type="dxa"/>
            <w:gridSpan w:val="2"/>
          </w:tcPr>
          <w:p w14:paraId="5A0DF269" w14:textId="77777777" w:rsidR="005706B4" w:rsidRPr="006F7897" w:rsidRDefault="005706B4" w:rsidP="00CF3CB1">
            <w:pPr>
              <w:keepNext/>
              <w:spacing w:line="240" w:lineRule="auto"/>
              <w:jc w:val="center"/>
              <w:rPr>
                <w:sz w:val="20"/>
                <w:lang w:val="pl-PL"/>
              </w:rPr>
            </w:pPr>
            <w:r w:rsidRPr="006F7897">
              <w:rPr>
                <w:sz w:val="20"/>
                <w:lang w:val="pl-PL"/>
              </w:rPr>
              <w:t>p&lt;0</w:t>
            </w:r>
            <w:r w:rsidR="000578AA" w:rsidRPr="006F7897">
              <w:rPr>
                <w:sz w:val="20"/>
                <w:lang w:val="pl-PL"/>
              </w:rPr>
              <w:t>,</w:t>
            </w:r>
            <w:r w:rsidRPr="006F7897">
              <w:rPr>
                <w:sz w:val="20"/>
                <w:lang w:val="pl-PL"/>
              </w:rPr>
              <w:t>0001</w:t>
            </w:r>
          </w:p>
        </w:tc>
      </w:tr>
      <w:tr w:rsidR="005706B4" w:rsidRPr="006F7897" w14:paraId="46D6A993" w14:textId="77777777" w:rsidTr="006F7897">
        <w:trPr>
          <w:cantSplit/>
        </w:trPr>
        <w:tc>
          <w:tcPr>
            <w:tcW w:w="3794" w:type="dxa"/>
            <w:vAlign w:val="center"/>
          </w:tcPr>
          <w:p w14:paraId="41FC3076" w14:textId="77777777" w:rsidR="005706B4" w:rsidRPr="006F7897" w:rsidRDefault="005706B4" w:rsidP="00CF3CB1">
            <w:pPr>
              <w:keepNext/>
              <w:spacing w:line="240" w:lineRule="auto"/>
              <w:rPr>
                <w:b/>
                <w:sz w:val="20"/>
                <w:lang w:val="pl-PL"/>
              </w:rPr>
            </w:pPr>
            <w:r w:rsidRPr="006F7897">
              <w:rPr>
                <w:b/>
                <w:sz w:val="20"/>
                <w:lang w:val="pl-PL"/>
              </w:rPr>
              <w:t>Czas trwania odpowiedzi; Mediana (95% CI)</w:t>
            </w:r>
          </w:p>
        </w:tc>
        <w:tc>
          <w:tcPr>
            <w:tcW w:w="2976" w:type="dxa"/>
          </w:tcPr>
          <w:p w14:paraId="02DBE72D" w14:textId="77777777" w:rsidR="005706B4" w:rsidRPr="006F7897" w:rsidRDefault="005706B4" w:rsidP="00CF3CB1">
            <w:pPr>
              <w:keepNext/>
              <w:spacing w:line="240" w:lineRule="auto"/>
              <w:jc w:val="center"/>
              <w:rPr>
                <w:sz w:val="20"/>
                <w:lang w:val="pl-PL"/>
              </w:rPr>
            </w:pPr>
            <w:r w:rsidRPr="006F7897">
              <w:rPr>
                <w:sz w:val="20"/>
                <w:lang w:val="pl-PL"/>
              </w:rPr>
              <w:t>14,6 miesiąca</w:t>
            </w:r>
            <w:r w:rsidRPr="006F7897">
              <w:rPr>
                <w:sz w:val="20"/>
                <w:lang w:val="pl-PL"/>
              </w:rPr>
              <w:br/>
              <w:t>(11,1, 17,5)</w:t>
            </w:r>
          </w:p>
        </w:tc>
        <w:tc>
          <w:tcPr>
            <w:tcW w:w="2977" w:type="dxa"/>
          </w:tcPr>
          <w:p w14:paraId="494067B0" w14:textId="77777777" w:rsidR="005706B4" w:rsidRPr="006F7897" w:rsidRDefault="005706B4" w:rsidP="00CF3CB1">
            <w:pPr>
              <w:keepNext/>
              <w:spacing w:line="240" w:lineRule="auto"/>
              <w:jc w:val="center"/>
              <w:rPr>
                <w:sz w:val="20"/>
                <w:lang w:val="pl-PL"/>
              </w:rPr>
            </w:pPr>
            <w:r w:rsidRPr="006F7897">
              <w:rPr>
                <w:sz w:val="20"/>
                <w:lang w:val="pl-PL"/>
              </w:rPr>
              <w:t>N/A</w:t>
            </w:r>
          </w:p>
        </w:tc>
      </w:tr>
      <w:tr w:rsidR="005706B4" w:rsidRPr="006F7897" w14:paraId="43E015D8" w14:textId="77777777" w:rsidTr="006F7897">
        <w:trPr>
          <w:cantSplit/>
        </w:trPr>
        <w:tc>
          <w:tcPr>
            <w:tcW w:w="3794" w:type="dxa"/>
            <w:vAlign w:val="center"/>
          </w:tcPr>
          <w:p w14:paraId="343446B1" w14:textId="77777777" w:rsidR="005706B4" w:rsidRPr="006F7897" w:rsidRDefault="005706B4" w:rsidP="00CF3CB1">
            <w:pPr>
              <w:keepNext/>
              <w:spacing w:line="240" w:lineRule="auto"/>
              <w:rPr>
                <w:b/>
                <w:sz w:val="20"/>
                <w:lang w:val="pl-PL"/>
              </w:rPr>
            </w:pPr>
            <w:r w:rsidRPr="006F7897">
              <w:rPr>
                <w:b/>
                <w:sz w:val="20"/>
                <w:lang w:val="pl-PL"/>
              </w:rPr>
              <w:t>Stopień kontroli choroby</w:t>
            </w:r>
            <w:r w:rsidRPr="006F7897">
              <w:rPr>
                <w:sz w:val="20"/>
                <w:vertAlign w:val="superscript"/>
                <w:lang w:val="pl-PL"/>
              </w:rPr>
              <w:t xml:space="preserve"> b </w:t>
            </w:r>
            <w:r w:rsidRPr="006F7897">
              <w:rPr>
                <w:b/>
                <w:sz w:val="20"/>
                <w:lang w:val="pl-PL"/>
              </w:rPr>
              <w:t>(95% CI)</w:t>
            </w:r>
          </w:p>
        </w:tc>
        <w:tc>
          <w:tcPr>
            <w:tcW w:w="2976" w:type="dxa"/>
          </w:tcPr>
          <w:p w14:paraId="5488C96B" w14:textId="77777777" w:rsidR="005706B4" w:rsidRPr="006F7897" w:rsidRDefault="005706B4" w:rsidP="00CF3CB1">
            <w:pPr>
              <w:keepNext/>
              <w:spacing w:line="240" w:lineRule="auto"/>
              <w:jc w:val="center"/>
              <w:rPr>
                <w:sz w:val="20"/>
                <w:lang w:val="pl-PL"/>
              </w:rPr>
            </w:pPr>
            <w:r w:rsidRPr="006F7897">
              <w:rPr>
                <w:sz w:val="20"/>
                <w:lang w:val="pl-PL"/>
              </w:rPr>
              <w:t>55,3%</w:t>
            </w:r>
          </w:p>
          <w:p w14:paraId="1EA3F4E6" w14:textId="77777777" w:rsidR="005706B4" w:rsidRPr="006F7897" w:rsidRDefault="005706B4" w:rsidP="00CF3CB1">
            <w:pPr>
              <w:keepNext/>
              <w:spacing w:line="240" w:lineRule="auto"/>
              <w:jc w:val="center"/>
              <w:rPr>
                <w:sz w:val="20"/>
                <w:lang w:val="pl-PL"/>
              </w:rPr>
            </w:pPr>
            <w:r w:rsidRPr="006F7897">
              <w:rPr>
                <w:sz w:val="20"/>
                <w:lang w:val="pl-PL"/>
              </w:rPr>
              <w:t xml:space="preserve"> (48,3%, 62,2%)</w:t>
            </w:r>
          </w:p>
        </w:tc>
        <w:tc>
          <w:tcPr>
            <w:tcW w:w="2977" w:type="dxa"/>
          </w:tcPr>
          <w:p w14:paraId="12F6EC08" w14:textId="77777777" w:rsidR="005706B4" w:rsidRPr="006F7897" w:rsidRDefault="005706B4" w:rsidP="00CF3CB1">
            <w:pPr>
              <w:keepNext/>
              <w:spacing w:line="240" w:lineRule="auto"/>
              <w:jc w:val="center"/>
              <w:rPr>
                <w:sz w:val="20"/>
                <w:lang w:val="pl-PL"/>
              </w:rPr>
            </w:pPr>
            <w:r w:rsidRPr="006F7897">
              <w:rPr>
                <w:sz w:val="20"/>
                <w:lang w:val="pl-PL"/>
              </w:rPr>
              <w:t>13,5%</w:t>
            </w:r>
          </w:p>
          <w:p w14:paraId="25C9A588" w14:textId="77777777" w:rsidR="005706B4" w:rsidRPr="006F7897" w:rsidRDefault="005706B4" w:rsidP="00CF3CB1">
            <w:pPr>
              <w:keepNext/>
              <w:spacing w:line="240" w:lineRule="auto"/>
              <w:jc w:val="center"/>
              <w:rPr>
                <w:sz w:val="20"/>
                <w:lang w:val="pl-PL"/>
              </w:rPr>
            </w:pPr>
            <w:r w:rsidRPr="006F7897">
              <w:rPr>
                <w:sz w:val="20"/>
                <w:lang w:val="pl-PL"/>
              </w:rPr>
              <w:t>(7,6%, 21,6%)</w:t>
            </w:r>
          </w:p>
        </w:tc>
      </w:tr>
      <w:tr w:rsidR="005706B4" w:rsidRPr="006F7897" w14:paraId="60291C37" w14:textId="77777777" w:rsidTr="006F7897">
        <w:trPr>
          <w:cantSplit/>
        </w:trPr>
        <w:tc>
          <w:tcPr>
            <w:tcW w:w="3794" w:type="dxa"/>
            <w:vAlign w:val="center"/>
          </w:tcPr>
          <w:p w14:paraId="06B2C53B" w14:textId="77777777" w:rsidR="005706B4" w:rsidRPr="006F7897" w:rsidRDefault="005706B4" w:rsidP="00CF3CB1">
            <w:pPr>
              <w:keepNext/>
              <w:spacing w:line="240" w:lineRule="auto"/>
              <w:rPr>
                <w:b/>
                <w:sz w:val="20"/>
                <w:lang w:val="pl-PL"/>
              </w:rPr>
            </w:pPr>
            <w:r w:rsidRPr="006F7897">
              <w:rPr>
                <w:b/>
                <w:sz w:val="20"/>
                <w:lang w:val="pl-PL"/>
              </w:rPr>
              <w:t>Stężenie kalcytoniny</w:t>
            </w:r>
            <w:r w:rsidRPr="006F7897">
              <w:rPr>
                <w:rFonts w:ascii="Times New Roman Bold" w:hAnsi="Times New Roman Bold"/>
                <w:b/>
                <w:sz w:val="20"/>
                <w:vertAlign w:val="superscript"/>
                <w:lang w:val="pl-PL"/>
              </w:rPr>
              <w:t>a</w:t>
            </w:r>
          </w:p>
        </w:tc>
        <w:tc>
          <w:tcPr>
            <w:tcW w:w="2976" w:type="dxa"/>
          </w:tcPr>
          <w:p w14:paraId="13452009" w14:textId="77777777" w:rsidR="005706B4" w:rsidRPr="006F7897" w:rsidRDefault="005706B4" w:rsidP="00CF3CB1">
            <w:pPr>
              <w:keepNext/>
              <w:spacing w:line="240" w:lineRule="auto"/>
              <w:jc w:val="center"/>
              <w:rPr>
                <w:sz w:val="20"/>
                <w:lang w:val="pl-PL"/>
              </w:rPr>
            </w:pPr>
            <w:r w:rsidRPr="006F7897">
              <w:rPr>
                <w:sz w:val="20"/>
                <w:lang w:val="pl-PL"/>
              </w:rPr>
              <w:t xml:space="preserve">47% </w:t>
            </w:r>
          </w:p>
          <w:p w14:paraId="5DEAA434" w14:textId="77777777" w:rsidR="005706B4" w:rsidRPr="006F7897" w:rsidRDefault="005706B4" w:rsidP="00CF3CB1">
            <w:pPr>
              <w:keepNext/>
              <w:spacing w:line="240" w:lineRule="auto"/>
              <w:jc w:val="center"/>
              <w:rPr>
                <w:sz w:val="20"/>
                <w:lang w:val="pl-PL"/>
              </w:rPr>
            </w:pPr>
            <w:r w:rsidRPr="006F7897">
              <w:rPr>
                <w:sz w:val="20"/>
                <w:lang w:val="pl-PL"/>
              </w:rPr>
              <w:t>(49/104)</w:t>
            </w:r>
            <w:r w:rsidRPr="006F7897">
              <w:rPr>
                <w:sz w:val="20"/>
                <w:vertAlign w:val="superscript"/>
                <w:lang w:val="pl-PL"/>
              </w:rPr>
              <w:t>c</w:t>
            </w:r>
          </w:p>
        </w:tc>
        <w:tc>
          <w:tcPr>
            <w:tcW w:w="2977" w:type="dxa"/>
          </w:tcPr>
          <w:p w14:paraId="0DAA3BCE" w14:textId="77777777" w:rsidR="005706B4" w:rsidRPr="006F7897" w:rsidRDefault="005706B4" w:rsidP="00CF3CB1">
            <w:pPr>
              <w:keepNext/>
              <w:spacing w:line="240" w:lineRule="auto"/>
              <w:jc w:val="center"/>
              <w:rPr>
                <w:sz w:val="20"/>
                <w:lang w:val="pl-PL"/>
              </w:rPr>
            </w:pPr>
            <w:r w:rsidRPr="006F7897">
              <w:rPr>
                <w:sz w:val="20"/>
                <w:lang w:val="pl-PL"/>
              </w:rPr>
              <w:t xml:space="preserve">3% </w:t>
            </w:r>
          </w:p>
          <w:p w14:paraId="56C50A4D" w14:textId="77777777" w:rsidR="005706B4" w:rsidRPr="006F7897" w:rsidRDefault="005706B4" w:rsidP="00CF3CB1">
            <w:pPr>
              <w:keepNext/>
              <w:spacing w:line="240" w:lineRule="auto"/>
              <w:jc w:val="center"/>
              <w:rPr>
                <w:sz w:val="20"/>
                <w:lang w:val="pl-PL"/>
              </w:rPr>
            </w:pPr>
            <w:r w:rsidRPr="006F7897">
              <w:rPr>
                <w:sz w:val="20"/>
                <w:lang w:val="pl-PL"/>
              </w:rPr>
              <w:t>(1/40)</w:t>
            </w:r>
            <w:r w:rsidRPr="006F7897">
              <w:rPr>
                <w:sz w:val="20"/>
                <w:vertAlign w:val="superscript"/>
                <w:lang w:val="pl-PL"/>
              </w:rPr>
              <w:t xml:space="preserve"> c</w:t>
            </w:r>
          </w:p>
        </w:tc>
      </w:tr>
      <w:tr w:rsidR="005706B4" w:rsidRPr="006F7897" w14:paraId="6ADA07BE" w14:textId="77777777" w:rsidTr="006F7897">
        <w:trPr>
          <w:cantSplit/>
        </w:trPr>
        <w:tc>
          <w:tcPr>
            <w:tcW w:w="3794" w:type="dxa"/>
            <w:vAlign w:val="center"/>
          </w:tcPr>
          <w:p w14:paraId="242C4791" w14:textId="77777777" w:rsidR="005706B4" w:rsidRPr="006F7897" w:rsidRDefault="005706B4" w:rsidP="00CF3CB1">
            <w:pPr>
              <w:spacing w:line="240" w:lineRule="auto"/>
              <w:rPr>
                <w:b/>
                <w:sz w:val="20"/>
                <w:lang w:val="pl-PL"/>
              </w:rPr>
            </w:pPr>
            <w:r w:rsidRPr="006F7897">
              <w:rPr>
                <w:b/>
                <w:sz w:val="20"/>
                <w:lang w:val="pl-PL"/>
              </w:rPr>
              <w:t>Stężenie CEA (antygenu karcynoembrionalnego)</w:t>
            </w:r>
            <w:r w:rsidRPr="006F7897">
              <w:rPr>
                <w:rFonts w:ascii="Times New Roman Bold" w:hAnsi="Times New Roman Bold"/>
                <w:b/>
                <w:sz w:val="20"/>
                <w:vertAlign w:val="superscript"/>
                <w:lang w:val="pl-PL"/>
              </w:rPr>
              <w:t>a</w:t>
            </w:r>
          </w:p>
        </w:tc>
        <w:tc>
          <w:tcPr>
            <w:tcW w:w="2976" w:type="dxa"/>
          </w:tcPr>
          <w:p w14:paraId="51C25A7E" w14:textId="77777777" w:rsidR="005706B4" w:rsidRPr="006F7897" w:rsidRDefault="005706B4" w:rsidP="00CF3CB1">
            <w:pPr>
              <w:spacing w:line="240" w:lineRule="auto"/>
              <w:jc w:val="center"/>
              <w:rPr>
                <w:sz w:val="20"/>
                <w:lang w:val="pl-PL"/>
              </w:rPr>
            </w:pPr>
            <w:r w:rsidRPr="006F7897">
              <w:rPr>
                <w:sz w:val="20"/>
                <w:lang w:val="pl-PL"/>
              </w:rPr>
              <w:t xml:space="preserve">33% </w:t>
            </w:r>
          </w:p>
          <w:p w14:paraId="2816854B" w14:textId="77777777" w:rsidR="005706B4" w:rsidRPr="006F7897" w:rsidRDefault="005706B4" w:rsidP="00CF3CB1">
            <w:pPr>
              <w:spacing w:line="240" w:lineRule="auto"/>
              <w:jc w:val="center"/>
              <w:rPr>
                <w:sz w:val="20"/>
                <w:lang w:val="pl-PL"/>
              </w:rPr>
            </w:pPr>
            <w:r w:rsidRPr="006F7897">
              <w:rPr>
                <w:sz w:val="20"/>
                <w:lang w:val="pl-PL"/>
              </w:rPr>
              <w:t>(47/143)</w:t>
            </w:r>
            <w:r w:rsidRPr="006F7897">
              <w:rPr>
                <w:sz w:val="20"/>
                <w:vertAlign w:val="superscript"/>
                <w:lang w:val="pl-PL"/>
              </w:rPr>
              <w:t xml:space="preserve"> c</w:t>
            </w:r>
          </w:p>
        </w:tc>
        <w:tc>
          <w:tcPr>
            <w:tcW w:w="2977" w:type="dxa"/>
          </w:tcPr>
          <w:p w14:paraId="030448D8" w14:textId="77777777" w:rsidR="005706B4" w:rsidRPr="006F7897" w:rsidRDefault="005706B4" w:rsidP="00CF3CB1">
            <w:pPr>
              <w:spacing w:line="240" w:lineRule="auto"/>
              <w:jc w:val="center"/>
              <w:rPr>
                <w:sz w:val="20"/>
                <w:lang w:val="pl-PL"/>
              </w:rPr>
            </w:pPr>
            <w:r w:rsidRPr="006F7897">
              <w:rPr>
                <w:sz w:val="20"/>
                <w:lang w:val="pl-PL"/>
              </w:rPr>
              <w:t xml:space="preserve">2% </w:t>
            </w:r>
          </w:p>
          <w:p w14:paraId="566B3B98" w14:textId="77777777" w:rsidR="005706B4" w:rsidRPr="006F7897" w:rsidRDefault="005706B4" w:rsidP="00CF3CB1">
            <w:pPr>
              <w:spacing w:line="240" w:lineRule="auto"/>
              <w:jc w:val="center"/>
              <w:rPr>
                <w:sz w:val="20"/>
                <w:lang w:val="pl-PL"/>
              </w:rPr>
            </w:pPr>
            <w:r w:rsidRPr="006F7897">
              <w:rPr>
                <w:sz w:val="20"/>
                <w:lang w:val="pl-PL"/>
              </w:rPr>
              <w:t>(1/55)</w:t>
            </w:r>
            <w:r w:rsidRPr="006F7897">
              <w:rPr>
                <w:sz w:val="20"/>
                <w:vertAlign w:val="superscript"/>
                <w:lang w:val="pl-PL"/>
              </w:rPr>
              <w:t>c</w:t>
            </w:r>
          </w:p>
        </w:tc>
      </w:tr>
    </w:tbl>
    <w:p w14:paraId="4967E67B" w14:textId="77777777" w:rsidR="00511191" w:rsidRPr="0065645B" w:rsidRDefault="00511191" w:rsidP="00CF3CB1">
      <w:pPr>
        <w:pStyle w:val="C-TableText"/>
        <w:spacing w:before="0" w:after="0"/>
        <w:rPr>
          <w:sz w:val="20"/>
          <w:lang w:val="pl-PL"/>
        </w:rPr>
      </w:pPr>
      <w:r w:rsidRPr="006F7897">
        <w:rPr>
          <w:sz w:val="20"/>
          <w:vertAlign w:val="superscript"/>
          <w:lang w:val="pl-PL"/>
        </w:rPr>
        <w:t>a</w:t>
      </w:r>
      <w:r w:rsidRPr="00967E3E">
        <w:rPr>
          <w:sz w:val="20"/>
          <w:lang w:val="pl-PL"/>
        </w:rPr>
        <w:t xml:space="preserve"> Odpowiedź = odpowiedź całkowita (CR) + odpowiedź częściowa (PR).</w:t>
      </w:r>
      <w:r w:rsidRPr="00967E3E">
        <w:rPr>
          <w:sz w:val="20"/>
          <w:lang w:val="pl-PL"/>
        </w:rPr>
        <w:br/>
      </w:r>
      <w:r w:rsidRPr="00967E3E">
        <w:rPr>
          <w:sz w:val="20"/>
          <w:vertAlign w:val="superscript"/>
          <w:lang w:val="pl-PL"/>
        </w:rPr>
        <w:t>b</w:t>
      </w:r>
      <w:r w:rsidRPr="0065645B">
        <w:rPr>
          <w:sz w:val="20"/>
          <w:lang w:val="pl-PL"/>
        </w:rPr>
        <w:t xml:space="preserve"> Stopień Kontroli Choroby = stabilna choroba (SD)+ całkowity odsetek odpowiedzi (ORR)</w:t>
      </w:r>
      <w:r w:rsidRPr="0065645B">
        <w:rPr>
          <w:sz w:val="20"/>
          <w:lang w:val="pl-PL"/>
        </w:rPr>
        <w:br/>
      </w:r>
      <w:r w:rsidRPr="0065645B">
        <w:rPr>
          <w:sz w:val="20"/>
          <w:vertAlign w:val="superscript"/>
          <w:lang w:val="pl-PL"/>
        </w:rPr>
        <w:t>c</w:t>
      </w:r>
      <w:r w:rsidRPr="0065645B">
        <w:rPr>
          <w:sz w:val="20"/>
          <w:lang w:val="pl-PL"/>
        </w:rPr>
        <w:t xml:space="preserve"> Obejmuje pacjentów kwalifikujących się do oceny odpowiedzi</w:t>
      </w:r>
    </w:p>
    <w:p w14:paraId="3201CA3C" w14:textId="77777777" w:rsidR="00511191" w:rsidRPr="00A84D6B" w:rsidRDefault="00511191" w:rsidP="00CF3CB1">
      <w:pPr>
        <w:spacing w:line="240" w:lineRule="auto"/>
        <w:rPr>
          <w:lang w:val="pl-PL"/>
        </w:rPr>
      </w:pPr>
    </w:p>
    <w:p w14:paraId="09B83991" w14:textId="77777777" w:rsidR="00511191" w:rsidRPr="00A84D6B" w:rsidRDefault="00511191" w:rsidP="00CF3CB1">
      <w:pPr>
        <w:keepNext/>
        <w:suppressLineNumbers/>
        <w:spacing w:line="240" w:lineRule="auto"/>
        <w:jc w:val="both"/>
        <w:rPr>
          <w:bCs/>
          <w:iCs/>
          <w:szCs w:val="22"/>
          <w:u w:val="single"/>
          <w:lang w:val="pl-PL"/>
        </w:rPr>
      </w:pPr>
      <w:r w:rsidRPr="00A84D6B">
        <w:rPr>
          <w:bCs/>
          <w:iCs/>
          <w:szCs w:val="22"/>
          <w:u w:val="single"/>
          <w:lang w:val="pl-PL"/>
        </w:rPr>
        <w:t>Status mutacji RET</w:t>
      </w:r>
    </w:p>
    <w:p w14:paraId="7B851403" w14:textId="77777777" w:rsidR="00511191" w:rsidRPr="00ED1223" w:rsidRDefault="008F61C0" w:rsidP="00CF3CB1">
      <w:pPr>
        <w:pStyle w:val="C-BodyText"/>
        <w:spacing w:before="0" w:after="0" w:line="240" w:lineRule="auto"/>
        <w:rPr>
          <w:sz w:val="22"/>
          <w:lang w:val="pl-PL"/>
        </w:rPr>
      </w:pPr>
      <w:r w:rsidRPr="00A84D6B">
        <w:rPr>
          <w:sz w:val="22"/>
          <w:lang w:val="pl-PL"/>
        </w:rPr>
        <w:t>Z 215 </w:t>
      </w:r>
      <w:r w:rsidR="00511191" w:rsidRPr="00A84D6B">
        <w:rPr>
          <w:sz w:val="22"/>
          <w:lang w:val="pl-PL"/>
        </w:rPr>
        <w:t>pacjentów z wystarczającymi danymi d</w:t>
      </w:r>
      <w:r w:rsidR="00153E12" w:rsidRPr="00A84D6B">
        <w:rPr>
          <w:sz w:val="22"/>
          <w:lang w:val="pl-PL"/>
        </w:rPr>
        <w:t>o określenia statusu mutacji, u </w:t>
      </w:r>
      <w:r w:rsidR="00511191" w:rsidRPr="00A84D6B">
        <w:rPr>
          <w:sz w:val="22"/>
          <w:lang w:val="pl-PL"/>
        </w:rPr>
        <w:t xml:space="preserve">78,6% (n=169) stwierdzono pozytywny status mutacji </w:t>
      </w:r>
      <w:r w:rsidR="00511191" w:rsidRPr="00A84D6B">
        <w:rPr>
          <w:i/>
          <w:sz w:val="22"/>
          <w:lang w:val="pl-PL"/>
        </w:rPr>
        <w:t>RET</w:t>
      </w:r>
      <w:r w:rsidR="00153E12" w:rsidRPr="00ED1223">
        <w:rPr>
          <w:sz w:val="22"/>
          <w:lang w:val="pl-PL"/>
        </w:rPr>
        <w:t xml:space="preserve"> </w:t>
      </w:r>
      <w:r w:rsidR="006460D9" w:rsidRPr="00ED1223">
        <w:rPr>
          <w:sz w:val="22"/>
          <w:szCs w:val="22"/>
          <w:lang w:val="pl-PL"/>
        </w:rPr>
        <w:t>(przy czym u 126 z nich badanie na obecność mutacji M918T dało wynik pozytywny)</w:t>
      </w:r>
      <w:r w:rsidR="00153E12" w:rsidRPr="00ED1223">
        <w:rPr>
          <w:sz w:val="22"/>
          <w:lang w:val="pl-PL"/>
        </w:rPr>
        <w:t>, a u </w:t>
      </w:r>
      <w:r w:rsidR="00511191" w:rsidRPr="00ED1223">
        <w:rPr>
          <w:sz w:val="22"/>
          <w:lang w:val="pl-PL"/>
        </w:rPr>
        <w:t xml:space="preserve">21,4% (n=46) negatywny status mutacji </w:t>
      </w:r>
      <w:r w:rsidR="00511191" w:rsidRPr="00ED1223">
        <w:rPr>
          <w:i/>
          <w:sz w:val="22"/>
          <w:lang w:val="pl-PL"/>
        </w:rPr>
        <w:t>RET</w:t>
      </w:r>
      <w:r w:rsidR="00511191" w:rsidRPr="00ED1223">
        <w:rPr>
          <w:sz w:val="22"/>
          <w:lang w:val="pl-PL"/>
        </w:rPr>
        <w:t xml:space="preserve">. U dodatkowych 115 pacjentów status mutacji </w:t>
      </w:r>
      <w:r w:rsidR="00511191" w:rsidRPr="00ED1223">
        <w:rPr>
          <w:i/>
          <w:sz w:val="22"/>
          <w:lang w:val="pl-PL"/>
        </w:rPr>
        <w:t>RET</w:t>
      </w:r>
      <w:r w:rsidR="00511191" w:rsidRPr="00ED1223">
        <w:rPr>
          <w:sz w:val="22"/>
          <w:lang w:val="pl-PL"/>
        </w:rPr>
        <w:t xml:space="preserve"> nie mógł być określony lub pozostawał niejasny. We wszystkich trzech podgrupach, u pacjentów otrzymujących kabozantynib stwierdzono wydłużenie okresu PFS w porównaniu z pacjentami otrzymującymi placebo (przy współczynnikach ryzyka (HR) wyn</w:t>
      </w:r>
      <w:r w:rsidR="00F2596D" w:rsidRPr="00ED1223">
        <w:rPr>
          <w:sz w:val="22"/>
          <w:lang w:val="pl-PL"/>
        </w:rPr>
        <w:t>oszących</w:t>
      </w:r>
      <w:r w:rsidR="00153E12" w:rsidRPr="00ED1223">
        <w:rPr>
          <w:sz w:val="22"/>
          <w:lang w:val="pl-PL"/>
        </w:rPr>
        <w:t xml:space="preserve"> odpowiednio 0,23, </w:t>
      </w:r>
      <w:r w:rsidR="00F2596D" w:rsidRPr="00ED1223">
        <w:rPr>
          <w:sz w:val="22"/>
          <w:lang w:val="pl-PL"/>
        </w:rPr>
        <w:t>0,53</w:t>
      </w:r>
      <w:r w:rsidR="00153E12" w:rsidRPr="00ED1223">
        <w:rPr>
          <w:sz w:val="22"/>
          <w:lang w:val="pl-PL"/>
        </w:rPr>
        <w:t xml:space="preserve"> oraz </w:t>
      </w:r>
      <w:r w:rsidR="00511191" w:rsidRPr="00ED1223">
        <w:rPr>
          <w:sz w:val="22"/>
          <w:lang w:val="pl-PL"/>
        </w:rPr>
        <w:t xml:space="preserve">0,30 dla podgrup z pozytywnym, negatywnym i nieznanym statusem). Pomiary obiektywnego odsetka odpowiedzi w tych grupach były ogólnie zgodne z wynikami dla PFS, przy odsetku odpowiedzi nowotworowej wynoszącym odpowiednio </w:t>
      </w:r>
      <w:r w:rsidR="00153E12" w:rsidRPr="00ED1223">
        <w:rPr>
          <w:sz w:val="22"/>
          <w:lang w:val="pl-PL"/>
        </w:rPr>
        <w:t>32%, </w:t>
      </w:r>
      <w:r w:rsidR="00511191" w:rsidRPr="00ED1223">
        <w:rPr>
          <w:sz w:val="22"/>
          <w:lang w:val="pl-PL"/>
        </w:rPr>
        <w:t>22</w:t>
      </w:r>
      <w:r w:rsidR="00153E12" w:rsidRPr="00ED1223">
        <w:rPr>
          <w:sz w:val="22"/>
          <w:lang w:val="pl-PL"/>
        </w:rPr>
        <w:t>%, I </w:t>
      </w:r>
      <w:r w:rsidR="00511191" w:rsidRPr="00ED1223">
        <w:rPr>
          <w:sz w:val="22"/>
          <w:lang w:val="pl-PL"/>
        </w:rPr>
        <w:t xml:space="preserve">25%, dla podgrup z pozytywnym, negatywnym i nieznanym statusem mutacji </w:t>
      </w:r>
      <w:r w:rsidR="00511191" w:rsidRPr="00ED1223">
        <w:rPr>
          <w:i/>
          <w:sz w:val="22"/>
          <w:lang w:val="pl-PL"/>
        </w:rPr>
        <w:t>RET</w:t>
      </w:r>
      <w:r w:rsidR="00511191" w:rsidRPr="00ED1223">
        <w:rPr>
          <w:sz w:val="22"/>
          <w:lang w:val="pl-PL"/>
        </w:rPr>
        <w:t>.</w:t>
      </w:r>
    </w:p>
    <w:p w14:paraId="3B5DBAF7" w14:textId="77777777" w:rsidR="00E01DDD" w:rsidRPr="00ED1223" w:rsidRDefault="00E01DDD" w:rsidP="00CF3CB1">
      <w:pPr>
        <w:pStyle w:val="C-BodyText"/>
        <w:spacing w:before="0" w:after="0" w:line="240" w:lineRule="auto"/>
        <w:rPr>
          <w:sz w:val="22"/>
          <w:lang w:val="pl-PL"/>
        </w:rPr>
      </w:pPr>
    </w:p>
    <w:p w14:paraId="15DA6395" w14:textId="77777777" w:rsidR="00511191" w:rsidRPr="00ED1223" w:rsidRDefault="00511191" w:rsidP="00CF3CB1">
      <w:pPr>
        <w:pStyle w:val="C-BodyText"/>
        <w:spacing w:before="0" w:after="0" w:line="240" w:lineRule="auto"/>
        <w:rPr>
          <w:sz w:val="22"/>
          <w:lang w:val="pl-PL"/>
        </w:rPr>
      </w:pPr>
      <w:r w:rsidRPr="00ED1223">
        <w:rPr>
          <w:sz w:val="22"/>
          <w:lang w:val="pl-PL"/>
        </w:rPr>
        <w:t xml:space="preserve">Dalsza analiza genetyczna wykazała, że u małego odsetka pacjentów występowały somatyczne mutacje nowotworowe w genach </w:t>
      </w:r>
      <w:r w:rsidRPr="00ED1223">
        <w:rPr>
          <w:i/>
          <w:sz w:val="22"/>
          <w:lang w:val="pl-PL"/>
        </w:rPr>
        <w:t>HRAS</w:t>
      </w:r>
      <w:r w:rsidRPr="00ED1223">
        <w:rPr>
          <w:sz w:val="22"/>
          <w:lang w:val="pl-PL"/>
        </w:rPr>
        <w:t xml:space="preserve">, </w:t>
      </w:r>
      <w:r w:rsidRPr="00ED1223">
        <w:rPr>
          <w:i/>
          <w:sz w:val="22"/>
          <w:lang w:val="pl-PL"/>
        </w:rPr>
        <w:t>KRAS</w:t>
      </w:r>
      <w:r w:rsidRPr="00ED1223">
        <w:rPr>
          <w:sz w:val="22"/>
          <w:lang w:val="pl-PL"/>
        </w:rPr>
        <w:t xml:space="preserve">, lub </w:t>
      </w:r>
      <w:r w:rsidRPr="00ED1223">
        <w:rPr>
          <w:i/>
          <w:sz w:val="22"/>
          <w:lang w:val="pl-PL"/>
        </w:rPr>
        <w:t>NRAS</w:t>
      </w:r>
      <w:r w:rsidRPr="00ED1223">
        <w:rPr>
          <w:sz w:val="22"/>
          <w:lang w:val="pl-PL"/>
        </w:rPr>
        <w:t xml:space="preserve">. U tych pacjentów (n=16) stwierdzono znaczne wydłużenie okresu PFS (HR wynoszący 0,15) oraz obiektywny odsetek odpowiedzi wynoszący 31%. W porównaniu z innymi podgrupami mutacyjnymi, u pacjentów z negatywnym statusem mutacji </w:t>
      </w:r>
      <w:r w:rsidRPr="00ED1223">
        <w:rPr>
          <w:i/>
          <w:sz w:val="22"/>
          <w:lang w:val="pl-PL"/>
        </w:rPr>
        <w:t>RET,</w:t>
      </w:r>
      <w:r w:rsidRPr="00ED1223">
        <w:rPr>
          <w:sz w:val="22"/>
          <w:lang w:val="pl-PL"/>
        </w:rPr>
        <w:t xml:space="preserve"> u których nie stwierdzono mutacji RAS (n=33) zaobserwowano obniżoną skuteczność stosowania kabozantynibu odzw</w:t>
      </w:r>
      <w:r w:rsidR="00153E12" w:rsidRPr="00ED1223">
        <w:rPr>
          <w:sz w:val="22"/>
          <w:lang w:val="pl-PL"/>
        </w:rPr>
        <w:t>ierciedloną w PFS (HR wynoszący</w:t>
      </w:r>
      <w:r w:rsidRPr="00ED1223">
        <w:rPr>
          <w:sz w:val="22"/>
          <w:lang w:val="pl-PL"/>
        </w:rPr>
        <w:t> 0,87) oraz niższy odsetek odpowiedzi, wynoszący 18%.</w:t>
      </w:r>
    </w:p>
    <w:p w14:paraId="762B1A66" w14:textId="77777777" w:rsidR="00E01DDD" w:rsidRPr="00ED1223" w:rsidRDefault="00E01DDD" w:rsidP="00CF3CB1">
      <w:pPr>
        <w:suppressLineNumbers/>
        <w:spacing w:line="240" w:lineRule="auto"/>
        <w:jc w:val="both"/>
        <w:rPr>
          <w:bCs/>
          <w:iCs/>
          <w:szCs w:val="22"/>
          <w:u w:val="single"/>
          <w:lang w:val="pl-PL"/>
        </w:rPr>
      </w:pPr>
    </w:p>
    <w:p w14:paraId="6EA0C1FF" w14:textId="77777777" w:rsidR="00654E84" w:rsidRPr="00ED1223" w:rsidRDefault="00654E84" w:rsidP="00CF3CB1">
      <w:pPr>
        <w:pStyle w:val="C-BodyText"/>
        <w:spacing w:before="0" w:after="0" w:line="240" w:lineRule="auto"/>
        <w:rPr>
          <w:sz w:val="22"/>
          <w:lang w:val="pl-PL"/>
        </w:rPr>
      </w:pPr>
      <w:r w:rsidRPr="00ED1223">
        <w:rPr>
          <w:sz w:val="22"/>
          <w:lang w:val="pl-PL"/>
        </w:rPr>
        <w:t xml:space="preserve">Znaczącą poprawę całkowitego przeżycia (OS) zaobserwowano w podgrupie pacjentów z pozytywnym wynikiem badania na obecność mutacji </w:t>
      </w:r>
      <w:r w:rsidRPr="00ED1223">
        <w:rPr>
          <w:i/>
          <w:sz w:val="22"/>
          <w:lang w:val="pl-PL"/>
        </w:rPr>
        <w:t>RET</w:t>
      </w:r>
      <w:r w:rsidRPr="00ED1223">
        <w:rPr>
          <w:sz w:val="22"/>
          <w:lang w:val="pl-PL"/>
        </w:rPr>
        <w:t xml:space="preserve"> M918T (n=81/219, w grupie otrzymującej kabozantynib): 44,3 miesiąca w grupie przyjmującej kabozantynib wobec 18,9 miesięcy w grupie otrzymującej placebo (HR = 0,60, p = 0,0255). Nie stwierdzono poprawy OS w przypadku podgrup z negatywnym lub nieznanym statusem mutacji </w:t>
      </w:r>
      <w:r w:rsidRPr="00ED1223">
        <w:rPr>
          <w:i/>
          <w:sz w:val="22"/>
          <w:lang w:val="pl-PL"/>
        </w:rPr>
        <w:t>RET</w:t>
      </w:r>
      <w:r w:rsidRPr="00ED1223">
        <w:rPr>
          <w:sz w:val="22"/>
          <w:lang w:val="pl-PL"/>
        </w:rPr>
        <w:t xml:space="preserve"> M918T.</w:t>
      </w:r>
    </w:p>
    <w:p w14:paraId="283F5916" w14:textId="77777777" w:rsidR="00A84D6B" w:rsidRPr="00A84D6B" w:rsidRDefault="00A84D6B" w:rsidP="00CF3CB1">
      <w:pPr>
        <w:suppressLineNumbers/>
        <w:spacing w:line="240" w:lineRule="auto"/>
        <w:jc w:val="both"/>
        <w:rPr>
          <w:bCs/>
          <w:iCs/>
          <w:szCs w:val="22"/>
          <w:u w:val="single"/>
          <w:lang w:val="pl-PL"/>
        </w:rPr>
      </w:pPr>
    </w:p>
    <w:p w14:paraId="214967CD" w14:textId="77777777" w:rsidR="0065097C" w:rsidRPr="00A84D6B" w:rsidRDefault="0065097C" w:rsidP="00CF3CB1">
      <w:pPr>
        <w:keepNext/>
        <w:suppressLineNumbers/>
        <w:spacing w:line="240" w:lineRule="auto"/>
        <w:jc w:val="both"/>
        <w:rPr>
          <w:b/>
          <w:iCs/>
          <w:szCs w:val="22"/>
          <w:lang w:val="pl-PL"/>
        </w:rPr>
      </w:pPr>
      <w:r w:rsidRPr="00A84D6B">
        <w:rPr>
          <w:b/>
          <w:iCs/>
          <w:szCs w:val="22"/>
          <w:lang w:val="pl-PL"/>
        </w:rPr>
        <w:t xml:space="preserve">Ryc. </w:t>
      </w:r>
      <w:r w:rsidR="00EB55D2" w:rsidRPr="00A84D6B">
        <w:rPr>
          <w:b/>
          <w:iCs/>
          <w:szCs w:val="22"/>
          <w:lang w:val="pl-PL"/>
        </w:rPr>
        <w:t>3:</w:t>
      </w:r>
      <w:r w:rsidRPr="00A84D6B">
        <w:rPr>
          <w:b/>
          <w:iCs/>
          <w:szCs w:val="22"/>
          <w:lang w:val="pl-PL"/>
        </w:rPr>
        <w:t xml:space="preserve"> Krzywa Kaplana-Meiera dla </w:t>
      </w:r>
      <w:r w:rsidR="00895FF0" w:rsidRPr="00A84D6B">
        <w:rPr>
          <w:b/>
          <w:iCs/>
          <w:szCs w:val="22"/>
          <w:lang w:val="pl-PL"/>
        </w:rPr>
        <w:t>c</w:t>
      </w:r>
      <w:r w:rsidRPr="00A84D6B">
        <w:rPr>
          <w:b/>
          <w:iCs/>
          <w:szCs w:val="22"/>
          <w:lang w:val="pl-PL"/>
        </w:rPr>
        <w:t xml:space="preserve">ałkowitego </w:t>
      </w:r>
      <w:r w:rsidR="00895FF0" w:rsidRPr="00A84D6B">
        <w:rPr>
          <w:b/>
          <w:iCs/>
          <w:szCs w:val="22"/>
          <w:lang w:val="pl-PL"/>
        </w:rPr>
        <w:t>p</w:t>
      </w:r>
      <w:r w:rsidRPr="00A84D6B">
        <w:rPr>
          <w:b/>
          <w:iCs/>
          <w:szCs w:val="22"/>
          <w:lang w:val="pl-PL"/>
        </w:rPr>
        <w:t xml:space="preserve">rzeżycia (OS) u pacjentów z mutacją </w:t>
      </w:r>
      <w:r w:rsidRPr="00A84D6B">
        <w:rPr>
          <w:b/>
          <w:i/>
          <w:szCs w:val="22"/>
          <w:lang w:val="pl-PL"/>
        </w:rPr>
        <w:t>RET</w:t>
      </w:r>
      <w:r w:rsidRPr="00A84D6B">
        <w:rPr>
          <w:b/>
          <w:iCs/>
          <w:szCs w:val="22"/>
          <w:lang w:val="pl-PL"/>
        </w:rPr>
        <w:t xml:space="preserve"> M918T</w:t>
      </w:r>
    </w:p>
    <w:p w14:paraId="181FEFE7" w14:textId="2141D213" w:rsidR="00EB55D2" w:rsidRPr="00ED1223" w:rsidRDefault="000B1151" w:rsidP="00CF3CB1">
      <w:pPr>
        <w:keepNext/>
        <w:rPr>
          <w:b/>
          <w:szCs w:val="22"/>
          <w:lang w:val="pl-PL"/>
        </w:rPr>
      </w:pPr>
      <w:r w:rsidRPr="00920A65">
        <w:rPr>
          <w:rFonts w:eastAsia="Calibri"/>
          <w:noProof/>
          <w:szCs w:val="22"/>
          <w:lang w:val="pl-PL" w:eastAsia="pl-PL"/>
        </w:rPr>
        <mc:AlternateContent>
          <mc:Choice Requires="wpg">
            <w:drawing>
              <wp:anchor distT="0" distB="0" distL="114300" distR="114300" simplePos="0" relativeHeight="251659776" behindDoc="1" locked="0" layoutInCell="1" allowOverlap="1" wp14:anchorId="473B6F73" wp14:editId="515411F5">
                <wp:simplePos x="0" y="0"/>
                <wp:positionH relativeFrom="margin">
                  <wp:posOffset>-422910</wp:posOffset>
                </wp:positionH>
                <wp:positionV relativeFrom="margin">
                  <wp:posOffset>2847340</wp:posOffset>
                </wp:positionV>
                <wp:extent cx="6120765" cy="2882265"/>
                <wp:effectExtent l="0" t="0" r="0" b="0"/>
                <wp:wrapSquare wrapText="bothSides"/>
                <wp:docPr id="208356020" name="Groupe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2882265"/>
                          <a:chOff x="0" y="0"/>
                          <a:chExt cx="66541" cy="32321"/>
                        </a:xfrm>
                      </wpg:grpSpPr>
                      <pic:pic xmlns:pic="http://schemas.openxmlformats.org/drawingml/2006/picture">
                        <pic:nvPicPr>
                          <pic:cNvPr id="1348235814" name="Image 5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334" y="0"/>
                            <a:ext cx="61207" cy="27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0382771" name="Image 55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29654"/>
                            <a:ext cx="65741" cy="2667"/>
                          </a:xfrm>
                          <a:prstGeom prst="rect">
                            <a:avLst/>
                          </a:prstGeom>
                          <a:noFill/>
                          <a:extLst>
                            <a:ext uri="{909E8E84-426E-40DD-AFC4-6F175D3DCCD1}">
                              <a14:hiddenFill xmlns:a14="http://schemas.microsoft.com/office/drawing/2010/main">
                                <a:solidFill>
                                  <a:srgbClr val="FFFFFF"/>
                                </a:solidFill>
                              </a14:hiddenFill>
                            </a:ext>
                          </a:extLst>
                        </pic:spPr>
                      </pic:pic>
                      <wps:wsp>
                        <wps:cNvPr id="1351112592" name="Text Box 3875"/>
                        <wps:cNvSpPr txBox="1">
                          <a:spLocks noChangeArrowheads="1"/>
                        </wps:cNvSpPr>
                        <wps:spPr bwMode="auto">
                          <a:xfrm>
                            <a:off x="23114" y="27305"/>
                            <a:ext cx="19558"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09D12E" w14:textId="77777777" w:rsidR="00413319" w:rsidRPr="004565EB" w:rsidRDefault="00413319" w:rsidP="00F54BA3">
                              <w:pPr>
                                <w:jc w:val="center"/>
                                <w:rPr>
                                  <w:szCs w:val="24"/>
                                </w:rPr>
                              </w:pPr>
                              <w:r>
                                <w:rPr>
                                  <w:szCs w:val="24"/>
                                </w:rPr>
                                <w:t>Miesiące</w:t>
                              </w:r>
                            </w:p>
                          </w:txbxContent>
                        </wps:txbx>
                        <wps:bodyPr rot="0" vert="horz" wrap="square" lIns="91440" tIns="45720" rIns="91440" bIns="45720" anchor="t" anchorCtr="0" upright="1">
                          <a:noAutofit/>
                        </wps:bodyPr>
                      </wps:wsp>
                      <wps:wsp>
                        <wps:cNvPr id="662254551" name="Text Box 3876"/>
                        <wps:cNvSpPr txBox="1">
                          <a:spLocks noChangeArrowheads="1"/>
                        </wps:cNvSpPr>
                        <wps:spPr bwMode="auto">
                          <a:xfrm rot="-5400000">
                            <a:off x="-7103" y="12061"/>
                            <a:ext cx="22498" cy="2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F3CB7A9" w14:textId="77777777" w:rsidR="00413319" w:rsidRPr="004565EB" w:rsidRDefault="00413319" w:rsidP="00F54BA3">
                              <w:pPr>
                                <w:jc w:val="center"/>
                                <w:rPr>
                                  <w:szCs w:val="24"/>
                                </w:rPr>
                              </w:pPr>
                              <w:r>
                                <w:rPr>
                                  <w:szCs w:val="24"/>
                                </w:rPr>
                                <w:t>Prawdopodobieństwo</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3B6F73" id="Groupe 556" o:spid="_x0000_s1196" style="position:absolute;margin-left:-33.3pt;margin-top:224.2pt;width:481.95pt;height:226.95pt;z-index:-251656704;mso-position-horizontal-relative:margin;mso-position-vertical-relative:margin" coordsize="66541,32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">
                <v:shape id="Image 557" o:spid="_x0000_s1197" type="#_x0000_t75" style="position:absolute;left:5334;width:61207;height:27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">
                  <v:imagedata r:id="rId15" o:title=""/>
                </v:shape>
                <v:shape id="Image 558" o:spid="_x0000_s1198" type="#_x0000_t75" style="position:absolute;top:29654;width:65741;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">
                  <v:imagedata r:id="rId16" o:title=""/>
                </v:shape>
                <v:shape id="Text Box 3875" o:spid="_x0000_s1199" type="#_x0000_t202" style="position:absolute;left:23114;top:27305;width:1955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" filled="f" stroked="f" strokeweight=".5pt">
                  <v:textbox>
                    <w:txbxContent>
                      <w:p w14:paraId="3509D12E" w14:textId="77777777" w:rsidR="00413319" w:rsidRPr="004565EB" w:rsidRDefault="00413319" w:rsidP="00F54BA3">
                        <w:pPr>
                          <w:jc w:val="center"/>
                          <w:rPr>
                            <w:szCs w:val="24"/>
                          </w:rPr>
                        </w:pPr>
                        <w:r>
                          <w:rPr>
                            <w:szCs w:val="24"/>
                          </w:rPr>
                          <w:t>Miesiące</w:t>
                        </w:r>
                      </w:p>
                    </w:txbxContent>
                  </v:textbox>
                </v:shape>
                <v:shape id="Text Box 3876" o:spid="_x0000_s1200" type="#_x0000_t202" style="position:absolute;left:-7103;top:12061;width:22498;height:25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" filled="f" stroked="f" strokeweight=".5pt">
                  <v:textbox style="layout-flow:vertical;mso-layout-flow-alt:bottom-to-top">
                    <w:txbxContent>
                      <w:p w14:paraId="2F3CB7A9" w14:textId="77777777" w:rsidR="00413319" w:rsidRPr="004565EB" w:rsidRDefault="00413319" w:rsidP="00F54BA3">
                        <w:pPr>
                          <w:jc w:val="center"/>
                          <w:rPr>
                            <w:szCs w:val="24"/>
                          </w:rPr>
                        </w:pPr>
                        <w:r>
                          <w:rPr>
                            <w:szCs w:val="24"/>
                          </w:rPr>
                          <w:t>Prawdopodobieństwo</w:t>
                        </w:r>
                      </w:p>
                    </w:txbxContent>
                  </v:textbox>
                </v:shape>
                <w10:wrap type="square" anchorx="margin" anchory="margin"/>
              </v:group>
            </w:pict>
          </mc:Fallback>
        </mc:AlternateContent>
      </w:r>
    </w:p>
    <w:p w14:paraId="1C432EE3" w14:textId="77777777" w:rsidR="008F072F" w:rsidRPr="00A84D6B" w:rsidRDefault="008F072F" w:rsidP="00CF3CB1">
      <w:pPr>
        <w:suppressLineNumbers/>
        <w:spacing w:line="240" w:lineRule="auto"/>
        <w:jc w:val="both"/>
        <w:rPr>
          <w:b/>
          <w:iCs/>
          <w:szCs w:val="22"/>
          <w:u w:val="single"/>
          <w:lang w:val="pl-PL"/>
        </w:rPr>
      </w:pPr>
    </w:p>
    <w:p w14:paraId="586A7642" w14:textId="77777777" w:rsidR="00511191" w:rsidRPr="00ED1223" w:rsidRDefault="00511191" w:rsidP="00CF3CB1">
      <w:pPr>
        <w:suppressLineNumbers/>
        <w:spacing w:line="240" w:lineRule="auto"/>
        <w:jc w:val="both"/>
        <w:rPr>
          <w:bCs/>
          <w:iCs/>
          <w:szCs w:val="22"/>
          <w:lang w:val="pl-PL"/>
        </w:rPr>
      </w:pPr>
      <w:r w:rsidRPr="00ED1223">
        <w:rPr>
          <w:bCs/>
          <w:iCs/>
          <w:szCs w:val="22"/>
          <w:u w:val="single"/>
          <w:lang w:val="pl-PL"/>
        </w:rPr>
        <w:t>Dzieci i młodzież</w:t>
      </w:r>
    </w:p>
    <w:p w14:paraId="074799DF" w14:textId="77777777" w:rsidR="00511191" w:rsidRPr="00ED1223" w:rsidRDefault="00511191" w:rsidP="00CF3CB1">
      <w:pPr>
        <w:pStyle w:val="C-BodyText"/>
        <w:spacing w:before="0" w:after="0" w:line="240" w:lineRule="auto"/>
        <w:rPr>
          <w:sz w:val="22"/>
          <w:lang w:val="pl-PL"/>
        </w:rPr>
      </w:pPr>
      <w:r w:rsidRPr="00ED1223">
        <w:rPr>
          <w:sz w:val="22"/>
          <w:lang w:val="pl-PL"/>
        </w:rPr>
        <w:t xml:space="preserve">Europejska Agencja Leków uchyliła obowiązek dołączania wyników badań kabozantynibu w jednej lub kilku podgrupach populacji dzieci i młodzieży w leczeniu złośliwych nowotworów litych (stosowanie u </w:t>
      </w:r>
      <w:r w:rsidR="00153E12" w:rsidRPr="00ED1223">
        <w:rPr>
          <w:sz w:val="22"/>
          <w:lang w:val="pl-PL"/>
        </w:rPr>
        <w:t>dzieci i młodzieży, patrz punkt </w:t>
      </w:r>
      <w:r w:rsidRPr="00ED1223">
        <w:rPr>
          <w:sz w:val="22"/>
          <w:lang w:val="pl-PL"/>
        </w:rPr>
        <w:t>4.2).</w:t>
      </w:r>
    </w:p>
    <w:p w14:paraId="60E6B5F5" w14:textId="77777777" w:rsidR="00511191" w:rsidRPr="006F7897" w:rsidRDefault="00511191" w:rsidP="00CF3CB1">
      <w:pPr>
        <w:pStyle w:val="C-BodyText"/>
        <w:spacing w:before="0" w:after="0" w:line="240" w:lineRule="auto"/>
        <w:rPr>
          <w:sz w:val="22"/>
          <w:lang w:val="pl-PL"/>
        </w:rPr>
      </w:pPr>
    </w:p>
    <w:p w14:paraId="0DDF6FD1" w14:textId="77777777" w:rsidR="00511191" w:rsidRPr="006F7897" w:rsidRDefault="00511191" w:rsidP="00CF3CB1">
      <w:pPr>
        <w:keepNext/>
        <w:suppressLineNumbers/>
        <w:spacing w:line="240" w:lineRule="auto"/>
        <w:ind w:left="562" w:hanging="562"/>
        <w:rPr>
          <w:b/>
          <w:szCs w:val="22"/>
          <w:lang w:val="pl-PL"/>
        </w:rPr>
      </w:pPr>
      <w:r w:rsidRPr="006F7897">
        <w:rPr>
          <w:b/>
          <w:szCs w:val="22"/>
          <w:lang w:val="pl-PL"/>
        </w:rPr>
        <w:t>5.2</w:t>
      </w:r>
      <w:r w:rsidRPr="006F7897">
        <w:rPr>
          <w:b/>
          <w:szCs w:val="22"/>
          <w:lang w:val="pl-PL"/>
        </w:rPr>
        <w:tab/>
        <w:t>Właściwości farmakokinetyczne</w:t>
      </w:r>
    </w:p>
    <w:p w14:paraId="4FD16969" w14:textId="77777777" w:rsidR="00E01DDD" w:rsidRPr="006F7897" w:rsidRDefault="00E01DDD" w:rsidP="00CF3CB1">
      <w:pPr>
        <w:keepNext/>
        <w:suppressLineNumbers/>
        <w:spacing w:line="240" w:lineRule="auto"/>
        <w:rPr>
          <w:iCs/>
          <w:szCs w:val="22"/>
          <w:u w:val="single"/>
          <w:lang w:val="pl-PL"/>
        </w:rPr>
      </w:pPr>
    </w:p>
    <w:p w14:paraId="2FC5BBBC" w14:textId="77777777" w:rsidR="00511191" w:rsidRPr="006F7897" w:rsidRDefault="00511191" w:rsidP="00CF3CB1">
      <w:pPr>
        <w:keepNext/>
        <w:suppressLineNumbers/>
        <w:spacing w:line="240" w:lineRule="auto"/>
        <w:rPr>
          <w:iCs/>
          <w:szCs w:val="22"/>
          <w:u w:val="single"/>
          <w:lang w:val="pl-PL"/>
        </w:rPr>
      </w:pPr>
      <w:r w:rsidRPr="006F7897">
        <w:rPr>
          <w:iCs/>
          <w:szCs w:val="22"/>
          <w:u w:val="single"/>
          <w:lang w:val="pl-PL"/>
        </w:rPr>
        <w:t>Wchłanianie</w:t>
      </w:r>
    </w:p>
    <w:p w14:paraId="4FBFE5ED" w14:textId="77777777" w:rsidR="00511191" w:rsidRPr="006F7897" w:rsidRDefault="00511191" w:rsidP="00CF3CB1">
      <w:pPr>
        <w:pStyle w:val="C-BodyText"/>
        <w:spacing w:before="0" w:after="0" w:line="240" w:lineRule="auto"/>
        <w:rPr>
          <w:sz w:val="22"/>
          <w:lang w:val="pl-PL"/>
        </w:rPr>
      </w:pPr>
      <w:r w:rsidRPr="006F7897">
        <w:rPr>
          <w:sz w:val="22"/>
          <w:lang w:val="pl-PL"/>
        </w:rPr>
        <w:t>Po doustnym podaniu kabozantynibu, maksymalne stężenie kabozantynibu w osoczu osiągane jest po 2 do 5 godzin po przyjęciu.</w:t>
      </w:r>
      <w:r w:rsidR="006B4CF1" w:rsidRPr="006F7897">
        <w:rPr>
          <w:sz w:val="22"/>
          <w:lang w:val="pl-PL"/>
        </w:rPr>
        <w:t xml:space="preserve"> </w:t>
      </w:r>
      <w:r w:rsidR="006B4CF1" w:rsidRPr="006F7897">
        <w:rPr>
          <w:sz w:val="22"/>
          <w:szCs w:val="22"/>
          <w:lang w:val="pl-PL"/>
        </w:rPr>
        <w:t xml:space="preserve">Profile stężenia leku w osoczu względem czasu wskazują, że wchłanianie leku ponownie osiąga wartość maksymalną 24 godziny po podaniu, co sugerowałoby, że kabozantynib podlega recyrkulacji jelitowo-wątrobowej. </w:t>
      </w:r>
    </w:p>
    <w:p w14:paraId="0FE48BA5" w14:textId="77777777" w:rsidR="00E01DDD" w:rsidRPr="006F7897" w:rsidRDefault="00E01DDD" w:rsidP="00CF3CB1">
      <w:pPr>
        <w:pStyle w:val="C-BodyText"/>
        <w:spacing w:before="0" w:after="0" w:line="240" w:lineRule="auto"/>
        <w:rPr>
          <w:sz w:val="22"/>
          <w:lang w:val="pl-PL"/>
        </w:rPr>
      </w:pPr>
    </w:p>
    <w:p w14:paraId="4DCDE48D" w14:textId="77777777" w:rsidR="00511191" w:rsidRPr="006F7897" w:rsidRDefault="00511191" w:rsidP="00CF3CB1">
      <w:pPr>
        <w:pStyle w:val="C-BodyText"/>
        <w:spacing w:before="0" w:after="0" w:line="240" w:lineRule="auto"/>
        <w:rPr>
          <w:sz w:val="22"/>
          <w:lang w:val="pl-PL"/>
        </w:rPr>
      </w:pPr>
      <w:r w:rsidRPr="006F7897">
        <w:rPr>
          <w:sz w:val="22"/>
          <w:lang w:val="pl-PL"/>
        </w:rPr>
        <w:t>W porównaniu z podaniem w jednej dawce, wielokrotne podanie kabozantynibu w dawce dobowej 140 mg przez okre</w:t>
      </w:r>
      <w:r w:rsidR="00153E12" w:rsidRPr="006F7897">
        <w:rPr>
          <w:sz w:val="22"/>
          <w:lang w:val="pl-PL"/>
        </w:rPr>
        <w:t>s 19 dni skutkowało ok. 4- </w:t>
      </w:r>
      <w:r w:rsidR="008F61C0" w:rsidRPr="006F7897">
        <w:rPr>
          <w:sz w:val="22"/>
          <w:lang w:val="pl-PL"/>
        </w:rPr>
        <w:t>do 5</w:t>
      </w:r>
      <w:r w:rsidR="008F61C0" w:rsidRPr="006F7897">
        <w:rPr>
          <w:sz w:val="22"/>
          <w:lang w:val="pl-PL"/>
        </w:rPr>
        <w:noBreakHyphen/>
      </w:r>
      <w:r w:rsidRPr="006F7897">
        <w:rPr>
          <w:sz w:val="22"/>
          <w:lang w:val="pl-PL"/>
        </w:rPr>
        <w:t xml:space="preserve">krotnym średnim stężeniem kabozantynibu (według AUC); stan stacjonarny został osiągnięty ok. </w:t>
      </w:r>
      <w:r w:rsidR="00194DC2" w:rsidRPr="006F7897">
        <w:rPr>
          <w:sz w:val="22"/>
          <w:lang w:val="pl-PL"/>
        </w:rPr>
        <w:t>dnia </w:t>
      </w:r>
      <w:r w:rsidRPr="006F7897">
        <w:rPr>
          <w:sz w:val="22"/>
          <w:lang w:val="pl-PL"/>
        </w:rPr>
        <w:t>15.</w:t>
      </w:r>
      <w:r w:rsidR="00DE2F42" w:rsidRPr="006F7897">
        <w:rPr>
          <w:sz w:val="22"/>
          <w:lang w:val="pl-PL"/>
        </w:rPr>
        <w:t xml:space="preserve"> </w:t>
      </w:r>
    </w:p>
    <w:p w14:paraId="6EC5C41F" w14:textId="77777777" w:rsidR="00E01DDD" w:rsidRPr="006F7897" w:rsidRDefault="00E01DDD" w:rsidP="00CF3CB1">
      <w:pPr>
        <w:pStyle w:val="C-BodyText"/>
        <w:spacing w:before="0" w:after="0" w:line="240" w:lineRule="auto"/>
        <w:rPr>
          <w:sz w:val="22"/>
          <w:lang w:val="pl-PL"/>
        </w:rPr>
      </w:pPr>
    </w:p>
    <w:p w14:paraId="3401BD5E" w14:textId="77777777" w:rsidR="00511191" w:rsidRPr="006F7897" w:rsidRDefault="00511191" w:rsidP="00CF3CB1">
      <w:pPr>
        <w:pStyle w:val="C-BodyText"/>
        <w:spacing w:before="0" w:after="0" w:line="240" w:lineRule="auto"/>
        <w:rPr>
          <w:sz w:val="22"/>
          <w:lang w:val="pl-PL"/>
        </w:rPr>
      </w:pPr>
      <w:r w:rsidRPr="006F7897">
        <w:rPr>
          <w:sz w:val="22"/>
          <w:lang w:val="pl-PL"/>
        </w:rPr>
        <w:t>Posiłek z wysoką zawartością tłuszczu powodował umiarkowany wzrost wartości C</w:t>
      </w:r>
      <w:r w:rsidRPr="006F7897">
        <w:rPr>
          <w:sz w:val="22"/>
          <w:vertAlign w:val="subscript"/>
          <w:lang w:val="pl-PL"/>
        </w:rPr>
        <w:t>max</w:t>
      </w:r>
      <w:r w:rsidR="00153E12" w:rsidRPr="006F7897">
        <w:rPr>
          <w:sz w:val="22"/>
          <w:lang w:val="pl-PL"/>
        </w:rPr>
        <w:t xml:space="preserve"> i AUC (odpowiednio 41% i </w:t>
      </w:r>
      <w:r w:rsidRPr="006F7897">
        <w:rPr>
          <w:sz w:val="22"/>
          <w:lang w:val="pl-PL"/>
        </w:rPr>
        <w:t>57%) względem wartości stwierdzonych u zdrowych ochotników, którzy na czczo przyjęli doustnie pojedynczą 140 mg dawkę kabozantynibu. Brak dokładnych informacji dotyczących wpływu pokarmu spożytego 1 godzinę po przyjęciu kabozantynibu.</w:t>
      </w:r>
    </w:p>
    <w:p w14:paraId="41CA8C66" w14:textId="77777777" w:rsidR="00E01DDD" w:rsidRPr="006F7897" w:rsidRDefault="00E01DDD" w:rsidP="00CF3CB1">
      <w:pPr>
        <w:pStyle w:val="C-BodyText"/>
        <w:spacing w:before="0" w:after="0" w:line="240" w:lineRule="auto"/>
        <w:rPr>
          <w:sz w:val="22"/>
          <w:lang w:val="pl-PL"/>
        </w:rPr>
      </w:pPr>
    </w:p>
    <w:p w14:paraId="12790950" w14:textId="77777777" w:rsidR="00DB64B0" w:rsidRPr="006F7897" w:rsidRDefault="00DB64B0" w:rsidP="00BE594C">
      <w:pPr>
        <w:pStyle w:val="C-BodyText"/>
        <w:spacing w:before="0" w:after="0" w:line="240" w:lineRule="auto"/>
        <w:rPr>
          <w:sz w:val="22"/>
          <w:lang w:val="pl-PL"/>
        </w:rPr>
      </w:pPr>
      <w:r w:rsidRPr="006F7897">
        <w:rPr>
          <w:sz w:val="22"/>
          <w:lang w:val="pl-PL"/>
        </w:rPr>
        <w:t>Po podaniu pojedynczej dawki 140 mg zdrowym ochotnikom nie wykazano biorównoważności między kabozanytnibem w postaci kapsułek i kabozantynibem  postaci tabletek. Zaobserwowano 19% wzrost Cmax  produktu w postaciu tabletek (CABOMETYX) w porównaniu do produktu w postaci kapsułek (COMETRIQ). Wartości AUC były podobne dla tabletek kabozantynibu (CABOMETYX) i kapsułek (COMETRIQ) (różnica &lt;10%).</w:t>
      </w:r>
    </w:p>
    <w:p w14:paraId="4866F6E3" w14:textId="77777777" w:rsidR="00876F22" w:rsidRPr="006F7897" w:rsidRDefault="00876F22" w:rsidP="00CF3CB1">
      <w:pPr>
        <w:pStyle w:val="C-BodyText"/>
        <w:spacing w:before="0" w:after="0" w:line="240" w:lineRule="auto"/>
        <w:rPr>
          <w:sz w:val="22"/>
          <w:lang w:val="pl-PL"/>
        </w:rPr>
      </w:pPr>
    </w:p>
    <w:p w14:paraId="311A3E7A" w14:textId="77777777" w:rsidR="00511191" w:rsidRPr="006F7897" w:rsidRDefault="00511191" w:rsidP="00CF3CB1">
      <w:pPr>
        <w:suppressLineNumbers/>
        <w:spacing w:line="240" w:lineRule="auto"/>
        <w:ind w:right="-2"/>
        <w:rPr>
          <w:iCs/>
          <w:szCs w:val="22"/>
          <w:u w:val="single"/>
          <w:lang w:val="pl-PL"/>
        </w:rPr>
      </w:pPr>
      <w:r w:rsidRPr="006F7897">
        <w:rPr>
          <w:iCs/>
          <w:szCs w:val="22"/>
          <w:u w:val="single"/>
          <w:lang w:val="pl-PL"/>
        </w:rPr>
        <w:t>Dystrybucja</w:t>
      </w:r>
    </w:p>
    <w:p w14:paraId="56DBAA42" w14:textId="77777777" w:rsidR="00511191" w:rsidRPr="006F7897" w:rsidRDefault="00511191" w:rsidP="00CF3CB1">
      <w:pPr>
        <w:keepNext/>
        <w:suppressLineNumbers/>
        <w:spacing w:line="240" w:lineRule="auto"/>
        <w:rPr>
          <w:lang w:val="pl-PL"/>
        </w:rPr>
      </w:pPr>
      <w:r w:rsidRPr="006F7897">
        <w:rPr>
          <w:lang w:val="pl-PL"/>
        </w:rPr>
        <w:t xml:space="preserve">W warunkach </w:t>
      </w:r>
      <w:r w:rsidRPr="006F7897">
        <w:rPr>
          <w:i/>
          <w:iCs/>
          <w:lang w:val="pl-PL"/>
        </w:rPr>
        <w:t xml:space="preserve">in vitro, </w:t>
      </w:r>
      <w:r w:rsidRPr="006F7897">
        <w:rPr>
          <w:lang w:val="pl-PL"/>
        </w:rPr>
        <w:t>kabozantynib wiążę się silnie z ludzkim</w:t>
      </w:r>
      <w:r w:rsidR="004C09D7" w:rsidRPr="006F7897">
        <w:rPr>
          <w:lang w:val="pl-PL"/>
        </w:rPr>
        <w:t>i</w:t>
      </w:r>
      <w:r w:rsidRPr="006F7897">
        <w:rPr>
          <w:lang w:val="pl-PL"/>
        </w:rPr>
        <w:t xml:space="preserve"> białkami osocza (≥ 99.7%). W populacyjnym modelu farmakokinetyki, objętość dystrybucji (V/F) wynosi w przybliżeniu 349 L (SE: ± 2,73%).</w:t>
      </w:r>
      <w:r w:rsidR="006B4CF1" w:rsidRPr="006F7897">
        <w:rPr>
          <w:lang w:val="pl-PL"/>
        </w:rPr>
        <w:t xml:space="preserve"> </w:t>
      </w:r>
      <w:r w:rsidR="006B4CF1" w:rsidRPr="006F7897">
        <w:rPr>
          <w:szCs w:val="22"/>
          <w:lang w:val="pl-PL"/>
        </w:rPr>
        <w:t>Wiązanie białka u pacjentów z łagodnymi lub umiarkowanymi zaburzeniami czynności nerek lub wątroby pozostało bez zmian.</w:t>
      </w:r>
    </w:p>
    <w:p w14:paraId="441F7AF2" w14:textId="77777777" w:rsidR="00E01DDD" w:rsidRPr="006F7897" w:rsidRDefault="00E01DDD" w:rsidP="00CF3CB1">
      <w:pPr>
        <w:pStyle w:val="C-BodyText"/>
        <w:spacing w:before="0" w:after="0" w:line="240" w:lineRule="auto"/>
        <w:rPr>
          <w:sz w:val="22"/>
          <w:lang w:val="pl-PL"/>
        </w:rPr>
      </w:pPr>
    </w:p>
    <w:p w14:paraId="06BC6F02" w14:textId="77777777" w:rsidR="00511191" w:rsidRPr="006F7897" w:rsidRDefault="00511191" w:rsidP="00CF3CB1">
      <w:pPr>
        <w:keepNext/>
        <w:suppressLineNumbers/>
        <w:spacing w:line="240" w:lineRule="auto"/>
        <w:rPr>
          <w:iCs/>
          <w:szCs w:val="22"/>
          <w:u w:val="single"/>
          <w:lang w:val="pl-PL"/>
        </w:rPr>
      </w:pPr>
      <w:r w:rsidRPr="006F7897">
        <w:rPr>
          <w:iCs/>
          <w:szCs w:val="22"/>
          <w:u w:val="single"/>
          <w:lang w:val="pl-PL"/>
        </w:rPr>
        <w:t>Metabolizm</w:t>
      </w:r>
    </w:p>
    <w:p w14:paraId="05FB5215"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Kabozantynib był metabolizowany </w:t>
      </w:r>
      <w:r w:rsidRPr="006F7897">
        <w:rPr>
          <w:i/>
          <w:sz w:val="22"/>
          <w:lang w:val="pl-PL"/>
        </w:rPr>
        <w:t>in vivo</w:t>
      </w:r>
      <w:r w:rsidRPr="006F7897">
        <w:rPr>
          <w:sz w:val="22"/>
          <w:lang w:val="pl-PL"/>
        </w:rPr>
        <w:t>. Cztery metabolity były obecne w osoczu w ekspozycji (AUC) przekraczając</w:t>
      </w:r>
      <w:r w:rsidR="00153E12" w:rsidRPr="006F7897">
        <w:rPr>
          <w:sz w:val="22"/>
          <w:lang w:val="pl-PL"/>
        </w:rPr>
        <w:t>ej </w:t>
      </w:r>
      <w:r w:rsidR="008F61C0" w:rsidRPr="006F7897">
        <w:rPr>
          <w:sz w:val="22"/>
          <w:lang w:val="pl-PL"/>
        </w:rPr>
        <w:t>10% związku macierzystego: N</w:t>
      </w:r>
      <w:r w:rsidR="008F61C0" w:rsidRPr="006F7897">
        <w:rPr>
          <w:sz w:val="22"/>
          <w:lang w:val="pl-PL"/>
        </w:rPr>
        <w:noBreakHyphen/>
      </w:r>
      <w:r w:rsidRPr="006F7897">
        <w:rPr>
          <w:sz w:val="22"/>
          <w:lang w:val="pl-PL"/>
        </w:rPr>
        <w:t>tlenek-XL184, XL184 w postaci produktu hydrolizy amidów, siarcza</w:t>
      </w:r>
      <w:r w:rsidR="008F61C0" w:rsidRPr="006F7897">
        <w:rPr>
          <w:sz w:val="22"/>
          <w:lang w:val="pl-PL"/>
        </w:rPr>
        <w:t>n monohydroksylowy XL184 oraz 6</w:t>
      </w:r>
      <w:r w:rsidR="008F61C0" w:rsidRPr="006F7897">
        <w:rPr>
          <w:sz w:val="22"/>
          <w:lang w:val="pl-PL"/>
        </w:rPr>
        <w:noBreakHyphen/>
      </w:r>
      <w:r w:rsidRPr="006F7897">
        <w:rPr>
          <w:sz w:val="22"/>
          <w:lang w:val="pl-PL"/>
        </w:rPr>
        <w:t>demetylo siarczan produktu hydrolizy amidów. Każdy z dwóch n</w:t>
      </w:r>
      <w:r w:rsidR="008F61C0" w:rsidRPr="006F7897">
        <w:rPr>
          <w:sz w:val="22"/>
          <w:lang w:val="pl-PL"/>
        </w:rPr>
        <w:t>ieskoniugowanych metabolitów (N</w:t>
      </w:r>
      <w:r w:rsidR="008F61C0" w:rsidRPr="006F7897">
        <w:rPr>
          <w:sz w:val="22"/>
          <w:lang w:val="pl-PL"/>
        </w:rPr>
        <w:noBreakHyphen/>
      </w:r>
      <w:r w:rsidRPr="006F7897">
        <w:rPr>
          <w:sz w:val="22"/>
          <w:lang w:val="pl-PL"/>
        </w:rPr>
        <w:t>tlenek XL184 oraz XL184 w postaci produktu hyd</w:t>
      </w:r>
      <w:r w:rsidR="00153E12" w:rsidRPr="006F7897">
        <w:rPr>
          <w:sz w:val="22"/>
          <w:lang w:val="pl-PL"/>
        </w:rPr>
        <w:t>rolizy amidów), które posiadają &lt;1% </w:t>
      </w:r>
      <w:r w:rsidRPr="006F7897">
        <w:rPr>
          <w:sz w:val="22"/>
          <w:lang w:val="pl-PL"/>
        </w:rPr>
        <w:t>docelowego potencjału inhibicyjnego macier</w:t>
      </w:r>
      <w:r w:rsidR="00153E12" w:rsidRPr="006F7897">
        <w:rPr>
          <w:sz w:val="22"/>
          <w:lang w:val="pl-PL"/>
        </w:rPr>
        <w:t>zystego kabozantynibu, stanowią &lt;10% </w:t>
      </w:r>
      <w:r w:rsidRPr="006F7897">
        <w:rPr>
          <w:sz w:val="22"/>
          <w:lang w:val="pl-PL"/>
        </w:rPr>
        <w:t>całkowitej związanej z lekiem ekspozycji w osoczu.</w:t>
      </w:r>
    </w:p>
    <w:p w14:paraId="1588A581" w14:textId="77777777" w:rsidR="00E01DDD" w:rsidRPr="006F7897" w:rsidRDefault="00E01DDD" w:rsidP="00CF3CB1">
      <w:pPr>
        <w:pStyle w:val="C-BodyText"/>
        <w:spacing w:before="0" w:after="0" w:line="240" w:lineRule="auto"/>
        <w:rPr>
          <w:sz w:val="22"/>
          <w:lang w:val="pl-PL"/>
        </w:rPr>
      </w:pPr>
    </w:p>
    <w:p w14:paraId="36421058" w14:textId="77777777" w:rsidR="00511191" w:rsidRPr="006F7897" w:rsidRDefault="00511191" w:rsidP="00CF3CB1">
      <w:pPr>
        <w:pStyle w:val="C-BodyText"/>
        <w:spacing w:before="0" w:after="0" w:line="240" w:lineRule="auto"/>
        <w:rPr>
          <w:sz w:val="22"/>
          <w:lang w:val="pl-PL"/>
        </w:rPr>
      </w:pPr>
      <w:r w:rsidRPr="006F7897">
        <w:rPr>
          <w:sz w:val="22"/>
          <w:lang w:val="pl-PL"/>
        </w:rPr>
        <w:t xml:space="preserve">W warunkach </w:t>
      </w:r>
      <w:r w:rsidRPr="006F7897">
        <w:rPr>
          <w:i/>
          <w:iCs/>
          <w:sz w:val="22"/>
          <w:lang w:val="pl-PL"/>
        </w:rPr>
        <w:t xml:space="preserve">in vitro, </w:t>
      </w:r>
      <w:r w:rsidRPr="006F7897">
        <w:rPr>
          <w:sz w:val="22"/>
          <w:lang w:val="pl-PL"/>
        </w:rPr>
        <w:t>kabozantynib stawał się substratem metabolizmu izoenzymu CYP3A4, kiedy przeciwciało neutralizujące CYP3A4 hamowało powstawa</w:t>
      </w:r>
      <w:r w:rsidR="00153E12" w:rsidRPr="006F7897">
        <w:rPr>
          <w:sz w:val="22"/>
          <w:lang w:val="pl-PL"/>
        </w:rPr>
        <w:t>nie metabolitu N-tlenku XL184 o </w:t>
      </w:r>
      <w:r w:rsidRPr="006F7897">
        <w:rPr>
          <w:sz w:val="22"/>
          <w:lang w:val="pl-PL"/>
        </w:rPr>
        <w:t xml:space="preserve">&gt;80% w inkubacji mikrosomów wątroby ludzkiej katalizowanej NADPH; z kolei przeciwciała neutralizujące CYP1A2, CYP2A6, CYP2B6, CYP2C8, CYP2C19, CYP2D6 oraz CYP2E1 nie wywierały żadnego wpływu na tworzenie się metabolitów kabozantynibu. Przeciwciało neutralizujące CYP2C9 wykazywało minimalny wpływ na tworzenie się </w:t>
      </w:r>
      <w:r w:rsidR="00BE3218" w:rsidRPr="006F7897">
        <w:rPr>
          <w:sz w:val="22"/>
          <w:lang w:val="pl-PL"/>
        </w:rPr>
        <w:t>metabolitów kabozantynibu (tzn.</w:t>
      </w:r>
      <w:r w:rsidRPr="006F7897">
        <w:rPr>
          <w:sz w:val="22"/>
          <w:lang w:val="pl-PL"/>
        </w:rPr>
        <w:t xml:space="preserve"> redukcję o &lt;20%).</w:t>
      </w:r>
    </w:p>
    <w:p w14:paraId="1F79C894" w14:textId="77777777" w:rsidR="009737AB" w:rsidRPr="006F7897" w:rsidRDefault="009737AB" w:rsidP="00CF3CB1">
      <w:pPr>
        <w:pStyle w:val="C-BodyText"/>
        <w:spacing w:before="0" w:after="0" w:line="240" w:lineRule="auto"/>
        <w:rPr>
          <w:sz w:val="22"/>
          <w:lang w:val="pl-PL"/>
        </w:rPr>
      </w:pPr>
    </w:p>
    <w:p w14:paraId="1E10899E" w14:textId="77777777" w:rsidR="00511191" w:rsidRPr="006F7897" w:rsidRDefault="00511191" w:rsidP="00CF3CB1">
      <w:pPr>
        <w:keepNext/>
        <w:suppressLineNumbers/>
        <w:spacing w:line="240" w:lineRule="auto"/>
        <w:rPr>
          <w:iCs/>
          <w:szCs w:val="22"/>
          <w:u w:val="single"/>
          <w:lang w:val="pl-PL"/>
        </w:rPr>
      </w:pPr>
      <w:r w:rsidRPr="006F7897">
        <w:rPr>
          <w:iCs/>
          <w:szCs w:val="22"/>
          <w:u w:val="single"/>
          <w:lang w:val="pl-PL"/>
        </w:rPr>
        <w:t>Eliminacja</w:t>
      </w:r>
    </w:p>
    <w:p w14:paraId="7B7C408C" w14:textId="77777777" w:rsidR="00511191" w:rsidRPr="006F7897" w:rsidRDefault="00511191" w:rsidP="00CF3CB1">
      <w:pPr>
        <w:pStyle w:val="C-BodyText"/>
        <w:spacing w:before="0" w:after="0" w:line="240" w:lineRule="auto"/>
        <w:rPr>
          <w:sz w:val="22"/>
          <w:lang w:val="pl-PL"/>
        </w:rPr>
      </w:pPr>
      <w:r w:rsidRPr="006F7897">
        <w:rPr>
          <w:sz w:val="22"/>
          <w:lang w:val="pl-PL"/>
        </w:rPr>
        <w:t>W badaniach z udziałem zdrowych ochotników, którym podano pojedynczą dawkę leku, okres półtrwania kabozantynibu w osoczu w końcowej fazie eliminacji wynosił około 120 godzin. W analizie populacyjnej właściwości farmakokinetycznych średni klirens (CL/F) w stanie stacjonarnym u pacjentów onkologicznych szacow</w:t>
      </w:r>
      <w:r w:rsidR="00153E12" w:rsidRPr="006F7897">
        <w:rPr>
          <w:sz w:val="22"/>
          <w:lang w:val="pl-PL"/>
        </w:rPr>
        <w:t>ano na 4.4 L/godz. W okresie 48 </w:t>
      </w:r>
      <w:r w:rsidRPr="006F7897">
        <w:rPr>
          <w:sz w:val="22"/>
          <w:lang w:val="pl-PL"/>
        </w:rPr>
        <w:t xml:space="preserve">dni po podaniu zdrowym ochotnikom pojedynczej dawki kabozantynibu znakowanej węglem </w:t>
      </w:r>
      <w:r w:rsidRPr="006F7897">
        <w:rPr>
          <w:sz w:val="22"/>
          <w:vertAlign w:val="superscript"/>
          <w:lang w:val="pl-PL"/>
        </w:rPr>
        <w:t>14</w:t>
      </w:r>
      <w:r w:rsidR="00153E12" w:rsidRPr="006F7897">
        <w:rPr>
          <w:sz w:val="22"/>
          <w:lang w:val="pl-PL"/>
        </w:rPr>
        <w:t>C, około </w:t>
      </w:r>
      <w:r w:rsidRPr="006F7897">
        <w:rPr>
          <w:sz w:val="22"/>
          <w:lang w:val="pl-PL"/>
        </w:rPr>
        <w:t>81</w:t>
      </w:r>
      <w:r w:rsidR="005706B4" w:rsidRPr="006F7897">
        <w:rPr>
          <w:sz w:val="22"/>
          <w:lang w:val="pl-PL"/>
        </w:rPr>
        <w:t>%</w:t>
      </w:r>
      <w:r w:rsidRPr="006F7897">
        <w:rPr>
          <w:sz w:val="22"/>
          <w:lang w:val="pl-PL"/>
        </w:rPr>
        <w:t xml:space="preserve"> całości podanej dawki radioakty</w:t>
      </w:r>
      <w:r w:rsidR="00153E12" w:rsidRPr="006F7897">
        <w:rPr>
          <w:sz w:val="22"/>
          <w:lang w:val="pl-PL"/>
        </w:rPr>
        <w:t>wnej zostało odzyskane, z czego 54% w kale I </w:t>
      </w:r>
      <w:r w:rsidRPr="006F7897">
        <w:rPr>
          <w:sz w:val="22"/>
          <w:lang w:val="pl-PL"/>
        </w:rPr>
        <w:t xml:space="preserve">27% w moczu. </w:t>
      </w:r>
    </w:p>
    <w:p w14:paraId="68C52601" w14:textId="77777777" w:rsidR="00E01DDD" w:rsidRPr="006F7897" w:rsidRDefault="00E01DDD" w:rsidP="00CF3CB1">
      <w:pPr>
        <w:pStyle w:val="C-BodyText"/>
        <w:spacing w:before="0" w:after="0" w:line="240" w:lineRule="auto"/>
        <w:rPr>
          <w:sz w:val="22"/>
          <w:lang w:val="pl-PL"/>
        </w:rPr>
      </w:pPr>
    </w:p>
    <w:p w14:paraId="6E4FEAF9" w14:textId="77777777" w:rsidR="00511191" w:rsidRPr="006F7897" w:rsidRDefault="00511191" w:rsidP="00CF3CB1">
      <w:pPr>
        <w:keepNext/>
        <w:suppressLineNumbers/>
        <w:spacing w:line="240" w:lineRule="auto"/>
        <w:rPr>
          <w:iCs/>
          <w:szCs w:val="22"/>
          <w:u w:val="single"/>
          <w:lang w:val="pl-PL"/>
        </w:rPr>
      </w:pPr>
      <w:r w:rsidRPr="006F7897">
        <w:rPr>
          <w:iCs/>
          <w:szCs w:val="22"/>
          <w:u w:val="single"/>
          <w:lang w:val="pl-PL"/>
        </w:rPr>
        <w:t>Właściwości farmakokinetyczne dla specjalnych grup pacjentów</w:t>
      </w:r>
    </w:p>
    <w:p w14:paraId="0AF640E8" w14:textId="77777777" w:rsidR="00511191" w:rsidRPr="006F7897" w:rsidRDefault="00511191" w:rsidP="00CF3CB1">
      <w:pPr>
        <w:keepNext/>
        <w:suppressLineNumbers/>
        <w:spacing w:line="240" w:lineRule="auto"/>
        <w:rPr>
          <w:iCs/>
          <w:szCs w:val="22"/>
          <w:u w:val="single"/>
          <w:lang w:val="pl-PL"/>
        </w:rPr>
      </w:pPr>
    </w:p>
    <w:p w14:paraId="2424ADDE" w14:textId="77777777" w:rsidR="00511191" w:rsidRPr="006F7897" w:rsidRDefault="00511191" w:rsidP="00CF3CB1">
      <w:pPr>
        <w:keepNext/>
        <w:suppressLineNumbers/>
        <w:spacing w:line="240" w:lineRule="auto"/>
        <w:rPr>
          <w:i/>
          <w:iCs/>
          <w:szCs w:val="22"/>
          <w:u w:val="single"/>
          <w:lang w:val="pl-PL"/>
        </w:rPr>
      </w:pPr>
      <w:r w:rsidRPr="006F7897">
        <w:rPr>
          <w:i/>
          <w:iCs/>
          <w:szCs w:val="22"/>
          <w:u w:val="single"/>
          <w:lang w:val="pl-PL"/>
        </w:rPr>
        <w:t>Zaburzenia czynności nerek</w:t>
      </w:r>
    </w:p>
    <w:p w14:paraId="2E2EF039" w14:textId="77777777" w:rsidR="006B4CF1" w:rsidRPr="006F7897" w:rsidRDefault="006B4CF1" w:rsidP="00CF3CB1">
      <w:pPr>
        <w:rPr>
          <w:szCs w:val="22"/>
          <w:lang w:val="pl-PL"/>
        </w:rPr>
      </w:pPr>
      <w:r w:rsidRPr="006F7897">
        <w:rPr>
          <w:szCs w:val="22"/>
          <w:lang w:val="pl-PL"/>
        </w:rPr>
        <w:t>Wyniki badań z udziałem pacjentów z zaburzoną czynnością nerek wskazują, że wartości geometrycznej średniej najmniejszych kwadratów dla stężenia kabozantynibu w osoczu, C</w:t>
      </w:r>
      <w:r w:rsidRPr="006F7897">
        <w:rPr>
          <w:szCs w:val="22"/>
          <w:vertAlign w:val="subscript"/>
          <w:lang w:val="pl-PL"/>
        </w:rPr>
        <w:t xml:space="preserve">max </w:t>
      </w:r>
      <w:r w:rsidRPr="006F7897">
        <w:rPr>
          <w:szCs w:val="22"/>
          <w:lang w:val="pl-PL"/>
        </w:rPr>
        <w:t>i AUC</w:t>
      </w:r>
      <w:r w:rsidRPr="006F7897">
        <w:rPr>
          <w:szCs w:val="22"/>
          <w:vertAlign w:val="subscript"/>
          <w:lang w:val="pl-PL"/>
        </w:rPr>
        <w:t>0</w:t>
      </w:r>
      <w:r w:rsidR="00490217" w:rsidRPr="006F7897">
        <w:rPr>
          <w:szCs w:val="22"/>
          <w:vertAlign w:val="subscript"/>
          <w:lang w:val="pl-PL"/>
        </w:rPr>
        <w:noBreakHyphen/>
      </w:r>
      <w:r w:rsidRPr="006F7897">
        <w:rPr>
          <w:szCs w:val="22"/>
          <w:vertAlign w:val="subscript"/>
          <w:lang w:val="pl-PL"/>
        </w:rPr>
        <w:t>inf</w:t>
      </w:r>
      <w:r w:rsidRPr="006F7897">
        <w:rPr>
          <w:szCs w:val="22"/>
          <w:lang w:val="pl-PL"/>
        </w:rPr>
        <w:t xml:space="preserve"> były o 19% i 30% wyższe dla uczestników z łagodnym zaburzeniem czynności nerek (90%</w:t>
      </w:r>
      <w:r w:rsidRPr="006F7897">
        <w:rPr>
          <w:lang w:val="pl-PL"/>
        </w:rPr>
        <w:t> CI</w:t>
      </w:r>
      <w:r w:rsidRPr="006F7897">
        <w:rPr>
          <w:szCs w:val="22"/>
          <w:lang w:val="pl-PL"/>
        </w:rPr>
        <w:t xml:space="preserve"> dla C</w:t>
      </w:r>
      <w:r w:rsidRPr="006F7897">
        <w:rPr>
          <w:szCs w:val="22"/>
          <w:vertAlign w:val="subscript"/>
          <w:lang w:val="pl-PL"/>
        </w:rPr>
        <w:t>max</w:t>
      </w:r>
      <w:r w:rsidRPr="006F7897">
        <w:rPr>
          <w:szCs w:val="22"/>
          <w:lang w:val="pl-PL"/>
        </w:rPr>
        <w:t xml:space="preserve"> 91,60% do 155,51%; AUC</w:t>
      </w:r>
      <w:r w:rsidRPr="006F7897">
        <w:rPr>
          <w:szCs w:val="22"/>
          <w:vertAlign w:val="subscript"/>
          <w:lang w:val="pl-PL"/>
        </w:rPr>
        <w:t>0-inf</w:t>
      </w:r>
      <w:r w:rsidRPr="006F7897">
        <w:rPr>
          <w:szCs w:val="22"/>
          <w:lang w:val="pl-PL"/>
        </w:rPr>
        <w:t xml:space="preserve"> 98,79% do 171,26%) oraz o 2% i 6-7% wyższe (90%</w:t>
      </w:r>
      <w:r w:rsidRPr="006F7897">
        <w:rPr>
          <w:lang w:val="pl-PL"/>
        </w:rPr>
        <w:t> CI</w:t>
      </w:r>
      <w:r w:rsidRPr="006F7897">
        <w:rPr>
          <w:szCs w:val="22"/>
          <w:lang w:val="pl-PL"/>
        </w:rPr>
        <w:t xml:space="preserve"> dla C</w:t>
      </w:r>
      <w:r w:rsidRPr="006F7897">
        <w:rPr>
          <w:szCs w:val="22"/>
          <w:vertAlign w:val="subscript"/>
          <w:lang w:val="pl-PL"/>
        </w:rPr>
        <w:t>max</w:t>
      </w:r>
      <w:r w:rsidRPr="006F7897">
        <w:rPr>
          <w:szCs w:val="22"/>
          <w:lang w:val="pl-PL"/>
        </w:rPr>
        <w:t xml:space="preserve"> 78,64% do 133,52%; AUC</w:t>
      </w:r>
      <w:r w:rsidRPr="006F7897">
        <w:rPr>
          <w:szCs w:val="22"/>
          <w:vertAlign w:val="subscript"/>
          <w:lang w:val="pl-PL"/>
        </w:rPr>
        <w:t>0-inf</w:t>
      </w:r>
      <w:r w:rsidRPr="006F7897">
        <w:rPr>
          <w:szCs w:val="22"/>
          <w:lang w:val="pl-PL"/>
        </w:rPr>
        <w:t xml:space="preserve"> 79,61% do 140,11%) dla uczestników z umiarkowanym zaburzeniem czynności nerek w porównaniu z uczestnikami z prawidłową czynnością nerek. Badanie nie obejmowało pacjentów z ciężkimi zaburzeniami czynności nerek.</w:t>
      </w:r>
    </w:p>
    <w:p w14:paraId="59C274A0" w14:textId="77777777" w:rsidR="00511191" w:rsidRPr="006F7897" w:rsidRDefault="00511191" w:rsidP="00CF3CB1">
      <w:pPr>
        <w:spacing w:line="240" w:lineRule="auto"/>
        <w:rPr>
          <w:lang w:val="pl-PL"/>
        </w:rPr>
      </w:pPr>
    </w:p>
    <w:p w14:paraId="140107A1" w14:textId="77777777" w:rsidR="00511191" w:rsidRPr="006F7897" w:rsidRDefault="00511191" w:rsidP="00CF3CB1">
      <w:pPr>
        <w:keepNext/>
        <w:suppressLineNumbers/>
        <w:spacing w:line="240" w:lineRule="auto"/>
        <w:rPr>
          <w:i/>
          <w:iCs/>
          <w:szCs w:val="22"/>
          <w:u w:val="single"/>
          <w:lang w:val="pl-PL"/>
        </w:rPr>
      </w:pPr>
      <w:r w:rsidRPr="006F7897">
        <w:rPr>
          <w:i/>
          <w:iCs/>
          <w:szCs w:val="22"/>
          <w:u w:val="single"/>
          <w:lang w:val="pl-PL"/>
        </w:rPr>
        <w:t>Zaburzenie czynności wątroby</w:t>
      </w:r>
    </w:p>
    <w:p w14:paraId="068E5561" w14:textId="77777777" w:rsidR="006B4CF1" w:rsidRPr="006F7897" w:rsidRDefault="006B4CF1" w:rsidP="00CF3CB1">
      <w:pPr>
        <w:rPr>
          <w:szCs w:val="22"/>
          <w:lang w:val="pl-PL"/>
        </w:rPr>
      </w:pPr>
      <w:r w:rsidRPr="006F7897">
        <w:rPr>
          <w:szCs w:val="22"/>
          <w:lang w:val="pl-PL"/>
        </w:rPr>
        <w:t>Wyniki badań z udziałem pacjentów z zaburzoną czynnością wątroby wskazują, że ekspozycja (AUC</w:t>
      </w:r>
      <w:r w:rsidRPr="006F7897">
        <w:rPr>
          <w:szCs w:val="22"/>
          <w:vertAlign w:val="subscript"/>
          <w:lang w:val="pl-PL"/>
        </w:rPr>
        <w:t>0</w:t>
      </w:r>
      <w:r w:rsidR="005519B4" w:rsidRPr="006F7897">
        <w:rPr>
          <w:szCs w:val="22"/>
          <w:vertAlign w:val="subscript"/>
          <w:lang w:val="pl-PL"/>
        </w:rPr>
        <w:noBreakHyphen/>
      </w:r>
      <w:r w:rsidRPr="006F7897">
        <w:rPr>
          <w:szCs w:val="22"/>
          <w:vertAlign w:val="subscript"/>
          <w:lang w:val="pl-PL"/>
        </w:rPr>
        <w:t>inf</w:t>
      </w:r>
      <w:r w:rsidRPr="006F7897">
        <w:rPr>
          <w:szCs w:val="22"/>
          <w:lang w:val="pl-PL"/>
        </w:rPr>
        <w:t>) zwiększyła się odpowiednio o 81% i 63% u uczestników z łagodnymi i umiarkowanymi zaburzeniami czynności wątroby (90%</w:t>
      </w:r>
      <w:r w:rsidRPr="006F7897">
        <w:rPr>
          <w:lang w:val="pl-PL"/>
        </w:rPr>
        <w:t> CI</w:t>
      </w:r>
      <w:r w:rsidRPr="006F7897">
        <w:rPr>
          <w:szCs w:val="22"/>
          <w:lang w:val="pl-PL"/>
        </w:rPr>
        <w:t xml:space="preserve"> AUC</w:t>
      </w:r>
      <w:r w:rsidRPr="006F7897">
        <w:rPr>
          <w:szCs w:val="22"/>
          <w:vertAlign w:val="subscript"/>
          <w:lang w:val="pl-PL"/>
        </w:rPr>
        <w:t>0-inf</w:t>
      </w:r>
      <w:r w:rsidRPr="006F7897">
        <w:rPr>
          <w:szCs w:val="22"/>
          <w:lang w:val="pl-PL"/>
        </w:rPr>
        <w:t>: 121,44% do 270,34% dla zaburzeń łagodnych oraz 107,37% do 246,67% dla zaburzeń umiarkowanych). Badanie nie obejmowało pacjentów z ciężkimi zaburzeniami czynności wątroby.</w:t>
      </w:r>
    </w:p>
    <w:p w14:paraId="1D6E0BF5" w14:textId="77777777" w:rsidR="00511191" w:rsidRPr="006F7897" w:rsidRDefault="00511191" w:rsidP="00CF3CB1">
      <w:pPr>
        <w:spacing w:line="240" w:lineRule="auto"/>
        <w:rPr>
          <w:lang w:val="pl-PL"/>
        </w:rPr>
      </w:pPr>
    </w:p>
    <w:p w14:paraId="21CD85CE" w14:textId="77777777" w:rsidR="00511191" w:rsidRPr="006F7897" w:rsidRDefault="00511191" w:rsidP="00CF3CB1">
      <w:pPr>
        <w:keepNext/>
        <w:suppressLineNumbers/>
        <w:spacing w:line="240" w:lineRule="auto"/>
        <w:rPr>
          <w:i/>
          <w:iCs/>
          <w:szCs w:val="22"/>
          <w:u w:val="single"/>
          <w:lang w:val="pl-PL"/>
        </w:rPr>
      </w:pPr>
      <w:r w:rsidRPr="006F7897">
        <w:rPr>
          <w:i/>
          <w:iCs/>
          <w:szCs w:val="22"/>
          <w:u w:val="single"/>
          <w:lang w:val="pl-PL"/>
        </w:rPr>
        <w:t>Rasa</w:t>
      </w:r>
    </w:p>
    <w:p w14:paraId="6492F478" w14:textId="77777777" w:rsidR="00511191" w:rsidRPr="006F7897" w:rsidRDefault="00511191" w:rsidP="00CF3CB1">
      <w:pPr>
        <w:spacing w:line="240" w:lineRule="auto"/>
        <w:rPr>
          <w:lang w:val="pl-PL"/>
        </w:rPr>
      </w:pPr>
      <w:r w:rsidRPr="006F7897">
        <w:rPr>
          <w:lang w:val="pl-PL"/>
        </w:rPr>
        <w:t>Brak danych koniecznych do określenia różnicy we właściwościach farmakokinetycznych ze względu na rasę.</w:t>
      </w:r>
    </w:p>
    <w:p w14:paraId="74B9881E" w14:textId="77777777" w:rsidR="00511191" w:rsidRPr="006F7897" w:rsidRDefault="00511191" w:rsidP="00CF3CB1">
      <w:pPr>
        <w:pStyle w:val="C-BodyText"/>
        <w:spacing w:before="0" w:after="0" w:line="240" w:lineRule="auto"/>
        <w:rPr>
          <w:sz w:val="22"/>
          <w:lang w:val="pl-PL"/>
        </w:rPr>
      </w:pPr>
    </w:p>
    <w:p w14:paraId="0CA7CFA7" w14:textId="77777777" w:rsidR="00511191" w:rsidRPr="006F7897" w:rsidRDefault="00511191" w:rsidP="00CF3CB1">
      <w:pPr>
        <w:keepNext/>
        <w:suppressLineNumbers/>
        <w:spacing w:line="240" w:lineRule="auto"/>
        <w:ind w:left="562" w:hanging="562"/>
        <w:rPr>
          <w:szCs w:val="22"/>
          <w:lang w:val="pl-PL"/>
        </w:rPr>
      </w:pPr>
      <w:r w:rsidRPr="006F7897">
        <w:rPr>
          <w:b/>
          <w:szCs w:val="22"/>
          <w:lang w:val="pl-PL"/>
        </w:rPr>
        <w:t>5.3</w:t>
      </w:r>
      <w:r w:rsidRPr="006F7897">
        <w:rPr>
          <w:b/>
          <w:szCs w:val="22"/>
          <w:lang w:val="pl-PL"/>
        </w:rPr>
        <w:tab/>
        <w:t>Przedkliniczne dane o bezpieczeństwie</w:t>
      </w:r>
    </w:p>
    <w:p w14:paraId="1CD5EAC0" w14:textId="77777777" w:rsidR="00E01DDD" w:rsidRPr="006F7897" w:rsidRDefault="00E01DDD" w:rsidP="00CF3CB1">
      <w:pPr>
        <w:spacing w:line="240" w:lineRule="auto"/>
        <w:rPr>
          <w:szCs w:val="22"/>
          <w:lang w:val="pl-PL"/>
        </w:rPr>
      </w:pPr>
    </w:p>
    <w:p w14:paraId="559B7A40" w14:textId="77777777" w:rsidR="00511191" w:rsidRPr="006F7897" w:rsidRDefault="00511191" w:rsidP="00CF3CB1">
      <w:pPr>
        <w:spacing w:line="240" w:lineRule="auto"/>
        <w:rPr>
          <w:szCs w:val="22"/>
          <w:lang w:val="pl-PL"/>
        </w:rPr>
      </w:pPr>
      <w:r w:rsidRPr="006F7897">
        <w:rPr>
          <w:szCs w:val="22"/>
          <w:lang w:val="pl-PL"/>
        </w:rPr>
        <w:t>Działania niepożądane, których nie obserwowano w badaniach klinicznych, a które występowały u zwierząt po narażeniu podobnym do występującego w warunkach klinicznych, i które mogą mieć znaczenie w praktyce klinicznej, były następujące:</w:t>
      </w:r>
    </w:p>
    <w:p w14:paraId="48ADD36C" w14:textId="77777777" w:rsidR="00E01DDD" w:rsidRPr="006F7897" w:rsidRDefault="00E01DDD" w:rsidP="00CF3CB1">
      <w:pPr>
        <w:pStyle w:val="C-BodyText"/>
        <w:spacing w:before="0" w:after="0" w:line="240" w:lineRule="auto"/>
        <w:rPr>
          <w:sz w:val="22"/>
          <w:szCs w:val="22"/>
          <w:lang w:val="pl-PL"/>
        </w:rPr>
      </w:pPr>
    </w:p>
    <w:p w14:paraId="4F94BED5"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U szczurów i psów, badania toksyczności </w:t>
      </w:r>
      <w:r w:rsidR="00194DC2" w:rsidRPr="006F7897">
        <w:rPr>
          <w:sz w:val="22"/>
          <w:szCs w:val="22"/>
          <w:lang w:val="pl-PL"/>
        </w:rPr>
        <w:t xml:space="preserve">po </w:t>
      </w:r>
      <w:r w:rsidRPr="006F7897">
        <w:rPr>
          <w:sz w:val="22"/>
          <w:szCs w:val="22"/>
          <w:lang w:val="pl-PL"/>
        </w:rPr>
        <w:t xml:space="preserve">dawkach wielokrotnych podawanych przez okres do </w:t>
      </w:r>
      <w:r w:rsidR="00173C72" w:rsidRPr="006F7897">
        <w:rPr>
          <w:sz w:val="22"/>
          <w:szCs w:val="22"/>
          <w:lang w:val="pl-PL"/>
        </w:rPr>
        <w:t>6 </w:t>
      </w:r>
      <w:r w:rsidRPr="006F7897">
        <w:rPr>
          <w:sz w:val="22"/>
          <w:szCs w:val="22"/>
          <w:lang w:val="pl-PL"/>
        </w:rPr>
        <w:t>miesięcy, wykazały, że organami narażonymi na toksyczność były przewód pokarmowy, szpik kostny, tkanki limfatyczne, nerki, tkanki nadnercza i układu rozrodczego. Dla tych wyników badań, poziom dawkowania bez działań niepożądanych (NOAEL) był w tym przypadku poniżej poziomu ekspozycji klinicznej przewidzianej dla ludzi pr</w:t>
      </w:r>
      <w:r w:rsidR="003463AF" w:rsidRPr="006F7897">
        <w:rPr>
          <w:sz w:val="22"/>
          <w:szCs w:val="22"/>
          <w:lang w:val="pl-PL"/>
        </w:rPr>
        <w:t>zy zakładanej dawce leczniczej.</w:t>
      </w:r>
    </w:p>
    <w:p w14:paraId="1869E11A" w14:textId="77777777" w:rsidR="00E01DDD" w:rsidRPr="006F7897" w:rsidRDefault="00E01DDD" w:rsidP="00CF3CB1">
      <w:pPr>
        <w:pStyle w:val="C-BodyText"/>
        <w:spacing w:before="0" w:after="0" w:line="240" w:lineRule="auto"/>
        <w:rPr>
          <w:sz w:val="22"/>
          <w:szCs w:val="22"/>
          <w:lang w:val="pl-PL"/>
        </w:rPr>
      </w:pPr>
    </w:p>
    <w:p w14:paraId="30ED4F41" w14:textId="77777777" w:rsidR="0065097C" w:rsidRPr="006F7897" w:rsidRDefault="00511191" w:rsidP="00CF3CB1">
      <w:pPr>
        <w:rPr>
          <w:lang w:val="pl-PL"/>
        </w:rPr>
      </w:pPr>
      <w:r w:rsidRPr="006F7897">
        <w:rPr>
          <w:szCs w:val="22"/>
          <w:lang w:val="pl-PL"/>
        </w:rPr>
        <w:t>Badania genotoksyczności przeprowadzone z zastosowaniem standardowego zestawu testów nie wykazały</w:t>
      </w:r>
      <w:r w:rsidR="00163B90" w:rsidRPr="006F7897">
        <w:rPr>
          <w:szCs w:val="22"/>
          <w:lang w:val="pl-PL"/>
        </w:rPr>
        <w:t>,</w:t>
      </w:r>
      <w:r w:rsidRPr="006F7897">
        <w:rPr>
          <w:szCs w:val="22"/>
          <w:lang w:val="pl-PL"/>
        </w:rPr>
        <w:t xml:space="preserve"> żeby kabozantynib </w:t>
      </w:r>
      <w:r w:rsidR="00194DC2" w:rsidRPr="006F7897">
        <w:rPr>
          <w:szCs w:val="22"/>
          <w:lang w:val="pl-PL"/>
        </w:rPr>
        <w:t xml:space="preserve">miał </w:t>
      </w:r>
      <w:r w:rsidRPr="006F7897">
        <w:rPr>
          <w:szCs w:val="22"/>
          <w:lang w:val="pl-PL"/>
        </w:rPr>
        <w:t xml:space="preserve">potencjał mutagenny lub klastogenny. </w:t>
      </w:r>
      <w:r w:rsidR="00BF4247" w:rsidRPr="006F7897">
        <w:rPr>
          <w:szCs w:val="22"/>
          <w:lang w:val="pl-PL"/>
        </w:rPr>
        <w:t xml:space="preserve">Działanie rakotwórcze kabozantynibu oceniano w badaniach przeprowadzonych na dwóch gatunkach zwierząt: myszach transgenicznych rasH2 i szczurach rasy Sprague-Dawley. W dwuletnim badaniu działania rakotwórczego kabozantynibu stwierdzono zwiększoną częstość występowania łagodnego guza chromochłonnego, występującego samodzielnie lub współistniejącego ze złośliwym guzem chromochłonnym/złożonym złośliwym guzem chromochłonnym rdzenia nadnerczy u obu płci oraz w znacznie </w:t>
      </w:r>
      <w:r w:rsidR="00163B90" w:rsidRPr="006F7897">
        <w:rPr>
          <w:szCs w:val="22"/>
          <w:lang w:val="pl-PL"/>
        </w:rPr>
        <w:t>mniejs</w:t>
      </w:r>
      <w:r w:rsidR="00BF4247" w:rsidRPr="006F7897">
        <w:rPr>
          <w:szCs w:val="22"/>
          <w:lang w:val="pl-PL"/>
        </w:rPr>
        <w:t xml:space="preserve">zych dawkach niż te przeznaczone do stosowania u ludzi. Znaczenie kliniczne obserwowanych zmian nowotworowych u szczurów pozostaje niepewne, choć prawdopodobnie niewielkie. </w:t>
      </w:r>
      <w:r w:rsidR="001F05F1" w:rsidRPr="006F7897">
        <w:rPr>
          <w:szCs w:val="22"/>
          <w:lang w:val="pl-PL"/>
        </w:rPr>
        <w:t>Kabozantynib nie wykazał działania rakotwórczego w badaniach na modelu myszy rasH2 przy nieco wyższej ekspozycji na lek niż przewidywana w leczeniu ludzi.</w:t>
      </w:r>
    </w:p>
    <w:p w14:paraId="1B063BEB" w14:textId="77777777" w:rsidR="00E01DDD" w:rsidRPr="006F7897" w:rsidRDefault="00E01DDD" w:rsidP="00CF3CB1">
      <w:pPr>
        <w:pStyle w:val="C-BodyText"/>
        <w:spacing w:before="0" w:after="0" w:line="240" w:lineRule="auto"/>
        <w:rPr>
          <w:sz w:val="22"/>
          <w:szCs w:val="22"/>
          <w:lang w:val="pl-PL"/>
        </w:rPr>
      </w:pPr>
    </w:p>
    <w:p w14:paraId="59356EE7" w14:textId="77777777" w:rsidR="00511191" w:rsidRPr="006F7897" w:rsidRDefault="00511191" w:rsidP="00CF3CB1">
      <w:pPr>
        <w:pStyle w:val="C-BodyText"/>
        <w:spacing w:before="0" w:after="0" w:line="240" w:lineRule="auto"/>
        <w:rPr>
          <w:sz w:val="22"/>
          <w:szCs w:val="22"/>
          <w:lang w:val="pl-PL"/>
        </w:rPr>
      </w:pPr>
      <w:r w:rsidRPr="006F7897">
        <w:rPr>
          <w:sz w:val="22"/>
          <w:szCs w:val="22"/>
          <w:lang w:val="pl-PL"/>
        </w:rPr>
        <w:t xml:space="preserve">Badania płodności przeprowadzone na szczurach wykazały </w:t>
      </w:r>
      <w:r w:rsidR="00194DC2" w:rsidRPr="006F7897">
        <w:rPr>
          <w:sz w:val="22"/>
          <w:szCs w:val="22"/>
          <w:lang w:val="pl-PL"/>
        </w:rPr>
        <w:t xml:space="preserve">zmniejszenie się </w:t>
      </w:r>
      <w:r w:rsidRPr="006F7897">
        <w:rPr>
          <w:sz w:val="22"/>
          <w:szCs w:val="22"/>
          <w:lang w:val="pl-PL"/>
        </w:rPr>
        <w:t xml:space="preserve">płodności u samców i samic. Ponadto u psów obserwowano hipospermatogenezę przy poziomie narażenia niższym od poziomu ekspozycji klinicznej przewidzianej dla ludzi przy zakładanej dawce leczniczej. </w:t>
      </w:r>
    </w:p>
    <w:p w14:paraId="71EC6729" w14:textId="77777777" w:rsidR="00E01DDD" w:rsidRPr="006F7897" w:rsidRDefault="00E01DDD" w:rsidP="00CF3CB1">
      <w:pPr>
        <w:pStyle w:val="C-BodyText"/>
        <w:spacing w:before="0" w:after="0" w:line="240" w:lineRule="auto"/>
        <w:rPr>
          <w:sz w:val="22"/>
          <w:szCs w:val="22"/>
          <w:lang w:val="pl-PL"/>
        </w:rPr>
      </w:pPr>
    </w:p>
    <w:p w14:paraId="153E8888" w14:textId="77777777" w:rsidR="00511191" w:rsidRPr="006F7897" w:rsidRDefault="00511191" w:rsidP="00CF3CB1">
      <w:pPr>
        <w:pStyle w:val="C-BodyText"/>
        <w:spacing w:before="0" w:after="0" w:line="240" w:lineRule="auto"/>
        <w:rPr>
          <w:sz w:val="22"/>
          <w:lang w:val="pl-PL"/>
        </w:rPr>
      </w:pPr>
      <w:r w:rsidRPr="006F7897">
        <w:rPr>
          <w:sz w:val="22"/>
          <w:szCs w:val="22"/>
          <w:lang w:val="pl-PL"/>
        </w:rPr>
        <w:t xml:space="preserve">Badania </w:t>
      </w:r>
      <w:r w:rsidR="008C7ABA" w:rsidRPr="006F7897">
        <w:rPr>
          <w:sz w:val="22"/>
          <w:szCs w:val="22"/>
          <w:lang w:val="pl-PL"/>
        </w:rPr>
        <w:t>wpływu na rozwój zarodka i płodu</w:t>
      </w:r>
      <w:r w:rsidRPr="006F7897">
        <w:rPr>
          <w:sz w:val="22"/>
          <w:szCs w:val="22"/>
          <w:lang w:val="pl-PL"/>
        </w:rPr>
        <w:t xml:space="preserve"> przeprowadzono na szczurach i królikach. U szczurów, kabozantynib powodował utratę zarodka po zagnieżdżeniu, obrzęk płodu, rozszczep podniebienia/wargi, aplazję skórną, załamany lub niedorozwinięty ogon. U królików, kabozantynib powodował zmiany tkanki miękkiej płodu (zmniejszoną śledzionę, mały lub brakujący płat pośredni płuca) oraz zwiększoną częstość występowania uogólnionych wad rozwojowych. NOAEL dla wyników badań toksycznego wpływu na zarodek i płód oraz badań teratogenności, był w tym poniżej poziomu ekspozycji klinicznej przewidzianej dla ludzi przy zakładanej dawce leczniczej. Badań nad rozwojem przed- i pourodzeniowym nie przeprowadzono.</w:t>
      </w:r>
    </w:p>
    <w:p w14:paraId="1B088DF8" w14:textId="77777777" w:rsidR="00511191" w:rsidRPr="006F7897" w:rsidRDefault="00511191" w:rsidP="00CF3CB1">
      <w:pPr>
        <w:suppressLineNumbers/>
        <w:spacing w:line="240" w:lineRule="auto"/>
        <w:rPr>
          <w:szCs w:val="22"/>
          <w:lang w:val="pl-PL"/>
        </w:rPr>
      </w:pPr>
    </w:p>
    <w:p w14:paraId="323B1E4A" w14:textId="77777777" w:rsidR="0065097C" w:rsidRPr="006F7897" w:rsidRDefault="0065097C" w:rsidP="00CF3CB1">
      <w:pPr>
        <w:rPr>
          <w:lang w:val="pl-PL"/>
        </w:rPr>
      </w:pPr>
      <w:r w:rsidRPr="006F7897">
        <w:rPr>
          <w:lang w:val="pl-PL"/>
        </w:rPr>
        <w:t xml:space="preserve">Po podaniu kabozantynibu młodocianym szczurom (porównywalnym z populacją pediatryczną w wieku &gt;2 lat), obserwowano u nich podwyższone parametry WBC, obniżoną hemopoezę, dojrzewający/niedojrzały układ rozrodczy u samic (bez opóźnionego otwarcia pochwy), nieprawidłowości zębów, obniżoną zawartość składników mineralnych i gęstość kości, pigmentację wątroby oraz przerost przewodu żółciowego. Objawy stwierdzone w obrębie macicy/jajników oraz obniżona hemopoeza miały charakter </w:t>
      </w:r>
      <w:r w:rsidR="005452C4" w:rsidRPr="006F7897">
        <w:rPr>
          <w:lang w:val="pl-PL"/>
        </w:rPr>
        <w:t>przejściowy</w:t>
      </w:r>
      <w:r w:rsidRPr="006F7897">
        <w:rPr>
          <w:lang w:val="pl-PL"/>
        </w:rPr>
        <w:t>, podczas gdy wpływ na strukturę kostną oraz pigmentacja wątroby pozostawały bez zmian. Nie przeprowadzono badań u młodocianych szczurów (porównywalnych z populacją pediatryczną w wieku &lt;2 lat).</w:t>
      </w:r>
      <w:r w:rsidR="00DE2F42" w:rsidRPr="006F7897">
        <w:rPr>
          <w:lang w:val="pl-PL"/>
        </w:rPr>
        <w:t xml:space="preserve"> </w:t>
      </w:r>
    </w:p>
    <w:p w14:paraId="2105C364" w14:textId="77777777" w:rsidR="0065097C" w:rsidRPr="006F7897" w:rsidRDefault="0065097C" w:rsidP="00CF3CB1">
      <w:pPr>
        <w:suppressLineNumbers/>
        <w:spacing w:line="240" w:lineRule="auto"/>
        <w:rPr>
          <w:szCs w:val="22"/>
          <w:lang w:val="pl-PL"/>
        </w:rPr>
      </w:pPr>
    </w:p>
    <w:p w14:paraId="7525AA3E" w14:textId="77777777" w:rsidR="00E01DDD" w:rsidRPr="006F7897" w:rsidRDefault="00E01DDD" w:rsidP="00CF3CB1">
      <w:pPr>
        <w:suppressLineNumbers/>
        <w:spacing w:line="240" w:lineRule="auto"/>
        <w:rPr>
          <w:szCs w:val="22"/>
          <w:lang w:val="pl-PL"/>
        </w:rPr>
      </w:pPr>
    </w:p>
    <w:p w14:paraId="41010156" w14:textId="77777777" w:rsidR="00511191" w:rsidRPr="006F7897" w:rsidRDefault="00511191" w:rsidP="009865C6">
      <w:pPr>
        <w:keepNext/>
        <w:suppressLineNumbers/>
        <w:spacing w:line="240" w:lineRule="auto"/>
        <w:ind w:left="567" w:hanging="567"/>
        <w:rPr>
          <w:b/>
          <w:szCs w:val="22"/>
          <w:lang w:val="pl-PL"/>
        </w:rPr>
      </w:pPr>
      <w:r w:rsidRPr="006F7897">
        <w:rPr>
          <w:b/>
          <w:szCs w:val="22"/>
          <w:lang w:val="pl-PL"/>
        </w:rPr>
        <w:t>6.</w:t>
      </w:r>
      <w:r w:rsidRPr="006F7897">
        <w:rPr>
          <w:b/>
          <w:szCs w:val="22"/>
          <w:lang w:val="pl-PL"/>
        </w:rPr>
        <w:tab/>
        <w:t>DANE FARMACEUTYCZNE</w:t>
      </w:r>
    </w:p>
    <w:p w14:paraId="5E9D20F9" w14:textId="77777777" w:rsidR="00511191" w:rsidRPr="006F7897" w:rsidRDefault="00511191" w:rsidP="009865C6">
      <w:pPr>
        <w:keepNext/>
        <w:suppressLineNumbers/>
        <w:spacing w:line="240" w:lineRule="auto"/>
        <w:rPr>
          <w:szCs w:val="22"/>
          <w:lang w:val="pl-PL"/>
        </w:rPr>
      </w:pPr>
    </w:p>
    <w:p w14:paraId="4D06DD67" w14:textId="77777777" w:rsidR="00511191" w:rsidRPr="006F7897" w:rsidRDefault="00511191" w:rsidP="009865C6">
      <w:pPr>
        <w:keepNext/>
        <w:suppressLineNumbers/>
        <w:spacing w:line="240" w:lineRule="auto"/>
        <w:ind w:left="567" w:hanging="567"/>
        <w:rPr>
          <w:szCs w:val="22"/>
          <w:lang w:val="pl-PL"/>
        </w:rPr>
      </w:pPr>
      <w:r w:rsidRPr="006F7897">
        <w:rPr>
          <w:b/>
          <w:szCs w:val="22"/>
          <w:lang w:val="pl-PL"/>
        </w:rPr>
        <w:t>6.1</w:t>
      </w:r>
      <w:r w:rsidRPr="006F7897">
        <w:rPr>
          <w:b/>
          <w:szCs w:val="22"/>
          <w:lang w:val="pl-PL"/>
        </w:rPr>
        <w:tab/>
        <w:t>Wykaz substancji pomocniczych</w:t>
      </w:r>
    </w:p>
    <w:p w14:paraId="1B68964E" w14:textId="77777777" w:rsidR="00511191" w:rsidRPr="006F7897" w:rsidRDefault="00511191" w:rsidP="009865C6">
      <w:pPr>
        <w:keepNext/>
        <w:suppressLineNumbers/>
        <w:spacing w:line="240" w:lineRule="auto"/>
        <w:rPr>
          <w:i/>
          <w:szCs w:val="22"/>
          <w:lang w:val="pl-PL"/>
        </w:rPr>
      </w:pPr>
    </w:p>
    <w:p w14:paraId="165AF8AB" w14:textId="77777777" w:rsidR="00511191" w:rsidRPr="006F7897" w:rsidRDefault="00511191" w:rsidP="009865C6">
      <w:pPr>
        <w:pStyle w:val="C-Header"/>
        <w:keepNext/>
        <w:rPr>
          <w:sz w:val="22"/>
          <w:u w:val="single"/>
          <w:lang w:val="pl-PL"/>
        </w:rPr>
      </w:pPr>
      <w:r w:rsidRPr="006F7897">
        <w:rPr>
          <w:sz w:val="22"/>
          <w:u w:val="single"/>
          <w:lang w:val="pl-PL"/>
        </w:rPr>
        <w:t>Zawartość kapsułki</w:t>
      </w:r>
    </w:p>
    <w:p w14:paraId="3B0272CA" w14:textId="77777777" w:rsidR="00511191" w:rsidRPr="006F7897" w:rsidRDefault="00511191" w:rsidP="009865C6">
      <w:pPr>
        <w:pStyle w:val="C-BodyText"/>
        <w:keepNext/>
        <w:spacing w:before="0" w:after="0" w:line="240" w:lineRule="auto"/>
        <w:rPr>
          <w:sz w:val="22"/>
          <w:lang w:val="pl-PL"/>
        </w:rPr>
      </w:pPr>
      <w:r w:rsidRPr="006F7897">
        <w:rPr>
          <w:sz w:val="22"/>
          <w:lang w:val="pl-PL"/>
        </w:rPr>
        <w:t xml:space="preserve">Celuloza mikrokrystaliczna </w:t>
      </w:r>
      <w:r w:rsidRPr="006F7897">
        <w:rPr>
          <w:sz w:val="22"/>
          <w:lang w:val="pl-PL"/>
        </w:rPr>
        <w:br/>
        <w:t xml:space="preserve">Sól sodowa karboksymetylocelulozy usieciowana </w:t>
      </w:r>
      <w:r w:rsidRPr="006F7897">
        <w:rPr>
          <w:sz w:val="22"/>
          <w:lang w:val="pl-PL"/>
        </w:rPr>
        <w:br/>
        <w:t xml:space="preserve">Glikolan skrobi sodowy </w:t>
      </w:r>
      <w:r w:rsidRPr="006F7897">
        <w:rPr>
          <w:sz w:val="22"/>
          <w:lang w:val="pl-PL"/>
        </w:rPr>
        <w:br/>
        <w:t>Krzemionka koloidalna bezwodna</w:t>
      </w:r>
      <w:r w:rsidRPr="006F7897">
        <w:rPr>
          <w:sz w:val="22"/>
          <w:szCs w:val="22"/>
          <w:lang w:val="pl-PL"/>
        </w:rPr>
        <w:br/>
        <w:t>Stearynowy kwas</w:t>
      </w:r>
    </w:p>
    <w:p w14:paraId="67FA91D6" w14:textId="77777777" w:rsidR="00E01DDD" w:rsidRPr="006F7897" w:rsidRDefault="00E01DDD" w:rsidP="00CF3CB1">
      <w:pPr>
        <w:pStyle w:val="C-Header"/>
        <w:rPr>
          <w:sz w:val="22"/>
          <w:u w:val="single"/>
          <w:lang w:val="pl-PL"/>
        </w:rPr>
      </w:pPr>
    </w:p>
    <w:p w14:paraId="12B9B282" w14:textId="77777777" w:rsidR="00511191" w:rsidRPr="006F7897" w:rsidRDefault="00511191" w:rsidP="00CF3CB1">
      <w:pPr>
        <w:pStyle w:val="C-Header"/>
        <w:keepNext/>
        <w:rPr>
          <w:sz w:val="22"/>
          <w:u w:val="single"/>
          <w:lang w:val="pl-PL"/>
        </w:rPr>
      </w:pPr>
      <w:r w:rsidRPr="006F7897">
        <w:rPr>
          <w:sz w:val="22"/>
          <w:u w:val="single"/>
          <w:lang w:val="pl-PL"/>
        </w:rPr>
        <w:t>Powłoka kapsułki</w:t>
      </w:r>
    </w:p>
    <w:p w14:paraId="7901F10D" w14:textId="77777777" w:rsidR="001F2830" w:rsidRPr="006F7897" w:rsidRDefault="00511191" w:rsidP="00CF3CB1">
      <w:pPr>
        <w:pStyle w:val="C-BodyText"/>
        <w:spacing w:before="0" w:after="0" w:line="240" w:lineRule="auto"/>
        <w:rPr>
          <w:sz w:val="22"/>
          <w:lang w:val="pl-PL"/>
        </w:rPr>
      </w:pPr>
      <w:r w:rsidRPr="006F7897">
        <w:rPr>
          <w:sz w:val="22"/>
          <w:lang w:val="pl-PL"/>
        </w:rPr>
        <w:t>Żelatyna</w:t>
      </w:r>
      <w:r w:rsidRPr="006F7897">
        <w:rPr>
          <w:sz w:val="22"/>
          <w:lang w:val="pl-PL"/>
        </w:rPr>
        <w:br/>
        <w:t>Żelaza tlenek czarny (E172)</w:t>
      </w:r>
      <w:r w:rsidR="008F61C0" w:rsidRPr="006F7897">
        <w:rPr>
          <w:sz w:val="22"/>
          <w:lang w:val="pl-PL"/>
        </w:rPr>
        <w:t xml:space="preserve"> (tylko kapsułki 20 </w:t>
      </w:r>
      <w:r w:rsidRPr="006F7897">
        <w:rPr>
          <w:sz w:val="22"/>
          <w:lang w:val="pl-PL"/>
        </w:rPr>
        <w:t>mg)</w:t>
      </w:r>
      <w:r w:rsidRPr="006F7897">
        <w:rPr>
          <w:sz w:val="22"/>
          <w:lang w:val="pl-PL"/>
        </w:rPr>
        <w:br/>
        <w:t>Żelaza tlenek cze</w:t>
      </w:r>
      <w:r w:rsidR="008F61C0" w:rsidRPr="006F7897">
        <w:rPr>
          <w:sz w:val="22"/>
          <w:lang w:val="pl-PL"/>
        </w:rPr>
        <w:t>rwony (E172) (tylko kapsułki 80 </w:t>
      </w:r>
      <w:r w:rsidRPr="006F7897">
        <w:rPr>
          <w:sz w:val="22"/>
          <w:lang w:val="pl-PL"/>
        </w:rPr>
        <w:t>mg)</w:t>
      </w:r>
    </w:p>
    <w:p w14:paraId="5A897908" w14:textId="77777777" w:rsidR="00511191" w:rsidRPr="006F7897" w:rsidRDefault="00511191" w:rsidP="00CF3CB1">
      <w:pPr>
        <w:pStyle w:val="C-BodyText"/>
        <w:spacing w:before="0" w:after="0" w:line="240" w:lineRule="auto"/>
        <w:rPr>
          <w:sz w:val="22"/>
          <w:lang w:val="pl-PL"/>
        </w:rPr>
      </w:pPr>
      <w:r w:rsidRPr="006F7897">
        <w:rPr>
          <w:sz w:val="22"/>
          <w:lang w:val="pl-PL"/>
        </w:rPr>
        <w:t>Tytanu dwutlenek (E171)</w:t>
      </w:r>
    </w:p>
    <w:p w14:paraId="66F504BE" w14:textId="77777777" w:rsidR="00E01DDD" w:rsidRPr="006F7897" w:rsidRDefault="00E01DDD" w:rsidP="00CF3CB1">
      <w:pPr>
        <w:pStyle w:val="C-Header"/>
        <w:rPr>
          <w:sz w:val="22"/>
          <w:u w:val="single"/>
          <w:lang w:val="pl-PL"/>
        </w:rPr>
      </w:pPr>
    </w:p>
    <w:p w14:paraId="60C3C8E2" w14:textId="77777777" w:rsidR="00511191" w:rsidRPr="006F7897" w:rsidRDefault="00511191" w:rsidP="00CF3CB1">
      <w:pPr>
        <w:pStyle w:val="C-Header"/>
        <w:keepNext/>
        <w:rPr>
          <w:sz w:val="22"/>
          <w:u w:val="single"/>
          <w:lang w:val="pl-PL"/>
        </w:rPr>
      </w:pPr>
      <w:r w:rsidRPr="006F7897">
        <w:rPr>
          <w:sz w:val="22"/>
          <w:u w:val="single"/>
          <w:lang w:val="pl-PL"/>
        </w:rPr>
        <w:t>Tusz nadruku</w:t>
      </w:r>
    </w:p>
    <w:p w14:paraId="51FE7A77" w14:textId="77777777" w:rsidR="00511191" w:rsidRPr="006F7897" w:rsidRDefault="00511191" w:rsidP="00CF3CB1">
      <w:pPr>
        <w:pStyle w:val="C-BodyText"/>
        <w:spacing w:before="0" w:after="0" w:line="240" w:lineRule="auto"/>
        <w:rPr>
          <w:sz w:val="22"/>
          <w:lang w:val="pl-PL"/>
        </w:rPr>
      </w:pPr>
      <w:r w:rsidRPr="006F7897">
        <w:rPr>
          <w:sz w:val="22"/>
          <w:lang w:val="pl-PL"/>
        </w:rPr>
        <w:t>Szelak</w:t>
      </w:r>
      <w:r w:rsidRPr="006F7897">
        <w:rPr>
          <w:sz w:val="22"/>
          <w:lang w:val="pl-PL"/>
        </w:rPr>
        <w:br/>
        <w:t>Żelaza tlenek cz</w:t>
      </w:r>
      <w:r w:rsidR="00E01DDD" w:rsidRPr="006F7897">
        <w:rPr>
          <w:sz w:val="22"/>
          <w:lang w:val="pl-PL"/>
        </w:rPr>
        <w:t>arny (E172)</w:t>
      </w:r>
      <w:r w:rsidR="00E01DDD" w:rsidRPr="006F7897">
        <w:rPr>
          <w:sz w:val="22"/>
          <w:lang w:val="pl-PL"/>
        </w:rPr>
        <w:br/>
        <w:t>Glikol propylenowy</w:t>
      </w:r>
    </w:p>
    <w:p w14:paraId="2AAD0471" w14:textId="77777777" w:rsidR="00511191" w:rsidRPr="006F7897" w:rsidRDefault="00511191" w:rsidP="00CF3CB1">
      <w:pPr>
        <w:suppressLineNumbers/>
        <w:spacing w:line="240" w:lineRule="auto"/>
        <w:rPr>
          <w:szCs w:val="22"/>
          <w:lang w:val="pl-PL"/>
        </w:rPr>
      </w:pPr>
    </w:p>
    <w:p w14:paraId="4A903B64" w14:textId="77777777" w:rsidR="00511191" w:rsidRPr="006F7897" w:rsidRDefault="00511191" w:rsidP="00CF3CB1">
      <w:pPr>
        <w:suppressLineNumbers/>
        <w:spacing w:line="240" w:lineRule="auto"/>
        <w:ind w:left="567" w:hanging="567"/>
        <w:rPr>
          <w:szCs w:val="22"/>
          <w:lang w:val="pl-PL"/>
        </w:rPr>
      </w:pPr>
      <w:r w:rsidRPr="006F7897">
        <w:rPr>
          <w:b/>
          <w:szCs w:val="22"/>
          <w:lang w:val="pl-PL"/>
        </w:rPr>
        <w:t>6.2</w:t>
      </w:r>
      <w:r w:rsidRPr="006F7897">
        <w:rPr>
          <w:b/>
          <w:szCs w:val="22"/>
          <w:lang w:val="pl-PL"/>
        </w:rPr>
        <w:tab/>
        <w:t>Niezgodności farmaceutyczne</w:t>
      </w:r>
    </w:p>
    <w:p w14:paraId="1A434B17" w14:textId="77777777" w:rsidR="00511191" w:rsidRPr="006F7897" w:rsidRDefault="00511191" w:rsidP="00CF3CB1">
      <w:pPr>
        <w:suppressLineNumbers/>
        <w:spacing w:line="240" w:lineRule="auto"/>
        <w:rPr>
          <w:szCs w:val="22"/>
          <w:lang w:val="pl-PL"/>
        </w:rPr>
      </w:pPr>
    </w:p>
    <w:p w14:paraId="22A46A14" w14:textId="77777777" w:rsidR="00511191" w:rsidRPr="006F7897" w:rsidRDefault="00511191" w:rsidP="00CF3CB1">
      <w:pPr>
        <w:suppressLineNumbers/>
        <w:spacing w:line="240" w:lineRule="auto"/>
        <w:rPr>
          <w:szCs w:val="22"/>
          <w:lang w:val="pl-PL"/>
        </w:rPr>
      </w:pPr>
      <w:r w:rsidRPr="006F7897">
        <w:rPr>
          <w:szCs w:val="22"/>
          <w:lang w:val="pl-PL"/>
        </w:rPr>
        <w:t xml:space="preserve">Nie dotyczy. </w:t>
      </w:r>
    </w:p>
    <w:p w14:paraId="18864800" w14:textId="77777777" w:rsidR="00511191" w:rsidRPr="006F7897" w:rsidRDefault="00511191" w:rsidP="00CF3CB1">
      <w:pPr>
        <w:suppressLineNumbers/>
        <w:spacing w:line="240" w:lineRule="auto"/>
        <w:rPr>
          <w:szCs w:val="22"/>
          <w:lang w:val="pl-PL"/>
        </w:rPr>
      </w:pPr>
    </w:p>
    <w:p w14:paraId="7284ED75" w14:textId="77777777" w:rsidR="00511191" w:rsidRPr="006F7897" w:rsidRDefault="00511191" w:rsidP="00CF3CB1">
      <w:pPr>
        <w:suppressLineNumbers/>
        <w:spacing w:line="240" w:lineRule="auto"/>
        <w:ind w:left="567" w:hanging="567"/>
        <w:rPr>
          <w:szCs w:val="22"/>
          <w:lang w:val="pl-PL"/>
        </w:rPr>
      </w:pPr>
      <w:r w:rsidRPr="006F7897">
        <w:rPr>
          <w:b/>
          <w:szCs w:val="22"/>
          <w:lang w:val="pl-PL"/>
        </w:rPr>
        <w:t>6.3</w:t>
      </w:r>
      <w:r w:rsidRPr="006F7897">
        <w:rPr>
          <w:b/>
          <w:szCs w:val="22"/>
          <w:lang w:val="pl-PL"/>
        </w:rPr>
        <w:tab/>
        <w:t>Okres ważności</w:t>
      </w:r>
    </w:p>
    <w:p w14:paraId="709689F4" w14:textId="77777777" w:rsidR="00511191" w:rsidRPr="006F7897" w:rsidRDefault="00511191" w:rsidP="00CF3CB1">
      <w:pPr>
        <w:suppressLineNumbers/>
        <w:spacing w:line="240" w:lineRule="auto"/>
        <w:rPr>
          <w:szCs w:val="22"/>
          <w:lang w:val="pl-PL"/>
        </w:rPr>
      </w:pPr>
    </w:p>
    <w:p w14:paraId="5A373792" w14:textId="77777777" w:rsidR="00511191" w:rsidRPr="006F7897" w:rsidRDefault="00D36A5C" w:rsidP="00CF3CB1">
      <w:pPr>
        <w:suppressLineNumbers/>
        <w:spacing w:line="240" w:lineRule="auto"/>
        <w:rPr>
          <w:szCs w:val="22"/>
          <w:lang w:val="pl-PL"/>
        </w:rPr>
      </w:pPr>
      <w:r w:rsidRPr="006F7897">
        <w:rPr>
          <w:szCs w:val="22"/>
          <w:lang w:val="pl-PL"/>
        </w:rPr>
        <w:t>3 </w:t>
      </w:r>
      <w:r w:rsidR="00511191" w:rsidRPr="006F7897">
        <w:rPr>
          <w:szCs w:val="22"/>
          <w:lang w:val="pl-PL"/>
        </w:rPr>
        <w:t>lata.</w:t>
      </w:r>
    </w:p>
    <w:p w14:paraId="135BC577" w14:textId="77777777" w:rsidR="00511191" w:rsidRPr="006F7897" w:rsidRDefault="00511191" w:rsidP="00CF3CB1">
      <w:pPr>
        <w:suppressLineNumbers/>
        <w:spacing w:line="240" w:lineRule="auto"/>
        <w:rPr>
          <w:szCs w:val="22"/>
          <w:lang w:val="pl-PL"/>
        </w:rPr>
      </w:pPr>
    </w:p>
    <w:p w14:paraId="42B32F83" w14:textId="77777777" w:rsidR="00511191" w:rsidRPr="006F7897" w:rsidRDefault="00511191" w:rsidP="00CF3CB1">
      <w:pPr>
        <w:suppressLineNumbers/>
        <w:spacing w:line="240" w:lineRule="auto"/>
        <w:ind w:left="567" w:hanging="567"/>
        <w:rPr>
          <w:b/>
          <w:szCs w:val="22"/>
          <w:lang w:val="pl-PL"/>
        </w:rPr>
      </w:pPr>
      <w:r w:rsidRPr="006F7897">
        <w:rPr>
          <w:b/>
          <w:szCs w:val="22"/>
          <w:lang w:val="pl-PL"/>
        </w:rPr>
        <w:t>6.4</w:t>
      </w:r>
      <w:r w:rsidRPr="006F7897">
        <w:rPr>
          <w:b/>
          <w:szCs w:val="22"/>
          <w:lang w:val="pl-PL"/>
        </w:rPr>
        <w:tab/>
        <w:t>Specjalne środki ostrożności podczas przechowywania</w:t>
      </w:r>
    </w:p>
    <w:p w14:paraId="6F3280CA" w14:textId="77777777" w:rsidR="00511191" w:rsidRPr="006F7897" w:rsidRDefault="00511191" w:rsidP="00CF3CB1">
      <w:pPr>
        <w:suppressLineNumbers/>
        <w:spacing w:line="240" w:lineRule="auto"/>
        <w:ind w:left="567" w:hanging="567"/>
        <w:rPr>
          <w:szCs w:val="22"/>
          <w:lang w:val="pl-PL"/>
        </w:rPr>
      </w:pPr>
    </w:p>
    <w:p w14:paraId="7F83BB2B" w14:textId="77777777" w:rsidR="00511191" w:rsidRPr="006F7897" w:rsidRDefault="00511191" w:rsidP="00CF3CB1">
      <w:pPr>
        <w:suppressLineNumbers/>
        <w:spacing w:line="240" w:lineRule="auto"/>
        <w:rPr>
          <w:szCs w:val="22"/>
          <w:lang w:val="pl-PL"/>
        </w:rPr>
      </w:pPr>
      <w:r w:rsidRPr="006F7897">
        <w:rPr>
          <w:szCs w:val="22"/>
          <w:lang w:val="pl-PL"/>
        </w:rPr>
        <w:t>Nie przecho</w:t>
      </w:r>
      <w:r w:rsidR="00153E12" w:rsidRPr="006F7897">
        <w:rPr>
          <w:szCs w:val="22"/>
          <w:lang w:val="pl-PL"/>
        </w:rPr>
        <w:t>wywać w temperaturze powyżej 25</w:t>
      </w:r>
      <w:r w:rsidRPr="006F7897">
        <w:rPr>
          <w:szCs w:val="22"/>
          <w:lang w:val="pl-PL"/>
        </w:rPr>
        <w:t>ºC.</w:t>
      </w:r>
    </w:p>
    <w:p w14:paraId="7BB04F23" w14:textId="77777777" w:rsidR="00FC5A7E" w:rsidRPr="006F7897" w:rsidRDefault="00FC5A7E" w:rsidP="00CF3CB1">
      <w:pPr>
        <w:suppressLineNumbers/>
        <w:spacing w:line="240" w:lineRule="auto"/>
        <w:rPr>
          <w:szCs w:val="22"/>
          <w:lang w:val="pl-PL"/>
        </w:rPr>
      </w:pPr>
    </w:p>
    <w:p w14:paraId="35D8EEEC" w14:textId="77777777" w:rsidR="00511191" w:rsidRPr="006F7897" w:rsidRDefault="00511191" w:rsidP="00CF3CB1">
      <w:pPr>
        <w:suppressLineNumbers/>
        <w:spacing w:line="240" w:lineRule="auto"/>
        <w:rPr>
          <w:szCs w:val="22"/>
          <w:lang w:val="pl-PL"/>
        </w:rPr>
      </w:pPr>
      <w:r w:rsidRPr="006F7897">
        <w:rPr>
          <w:szCs w:val="22"/>
          <w:lang w:val="pl-PL"/>
        </w:rPr>
        <w:t>Przechowywać w oryginalnym opakowaniu w celu ochrony przed wilgocią.</w:t>
      </w:r>
    </w:p>
    <w:p w14:paraId="5E529B4A" w14:textId="77777777" w:rsidR="00511191" w:rsidRPr="006F7897" w:rsidRDefault="00511191" w:rsidP="00CF3CB1">
      <w:pPr>
        <w:suppressLineNumbers/>
        <w:spacing w:line="240" w:lineRule="auto"/>
        <w:rPr>
          <w:szCs w:val="22"/>
          <w:lang w:val="pl-PL"/>
        </w:rPr>
      </w:pPr>
    </w:p>
    <w:p w14:paraId="221C51A2" w14:textId="77777777" w:rsidR="00511191" w:rsidRPr="006F7897" w:rsidRDefault="00511191" w:rsidP="00CF3CB1">
      <w:pPr>
        <w:suppressLineNumbers/>
        <w:spacing w:line="240" w:lineRule="auto"/>
        <w:rPr>
          <w:b/>
          <w:szCs w:val="22"/>
          <w:lang w:val="pl-PL"/>
        </w:rPr>
      </w:pPr>
      <w:r w:rsidRPr="006F7897">
        <w:rPr>
          <w:b/>
          <w:szCs w:val="22"/>
          <w:lang w:val="pl-PL"/>
        </w:rPr>
        <w:t>6.5</w:t>
      </w:r>
      <w:r w:rsidRPr="006F7897">
        <w:rPr>
          <w:b/>
          <w:szCs w:val="22"/>
          <w:lang w:val="pl-PL"/>
        </w:rPr>
        <w:tab/>
        <w:t xml:space="preserve">Rodzaj i zawartość opakowania </w:t>
      </w:r>
    </w:p>
    <w:p w14:paraId="33746EF9" w14:textId="77777777" w:rsidR="00511191" w:rsidRPr="006F7897" w:rsidRDefault="00511191" w:rsidP="00CF3CB1">
      <w:pPr>
        <w:suppressLineNumbers/>
        <w:spacing w:line="240" w:lineRule="auto"/>
        <w:rPr>
          <w:b/>
          <w:szCs w:val="22"/>
          <w:lang w:val="pl-PL"/>
        </w:rPr>
      </w:pPr>
    </w:p>
    <w:p w14:paraId="14D20600" w14:textId="77777777" w:rsidR="00511191" w:rsidRPr="006F7897" w:rsidRDefault="00511191" w:rsidP="00CF3CB1">
      <w:pPr>
        <w:suppressLineNumbers/>
        <w:spacing w:line="240" w:lineRule="auto"/>
        <w:rPr>
          <w:szCs w:val="22"/>
          <w:lang w:val="pl-PL"/>
        </w:rPr>
      </w:pPr>
      <w:r w:rsidRPr="006F7897">
        <w:rPr>
          <w:szCs w:val="22"/>
          <w:lang w:val="pl-PL"/>
        </w:rPr>
        <w:t xml:space="preserve">Blistry z PVC/PE/PCTFE-Al, kryte folią, w tekturowym opakowaniu zewnętrznym uszczelnionym na gorąco. </w:t>
      </w:r>
    </w:p>
    <w:p w14:paraId="583CE2AC" w14:textId="77777777" w:rsidR="00511191" w:rsidRPr="006F7897" w:rsidRDefault="00511191" w:rsidP="00CF3CB1">
      <w:pPr>
        <w:suppressLineNumbers/>
        <w:spacing w:line="240" w:lineRule="auto"/>
        <w:rPr>
          <w:szCs w:val="22"/>
          <w:lang w:val="pl-PL"/>
        </w:rPr>
      </w:pPr>
    </w:p>
    <w:p w14:paraId="32D0D4ED" w14:textId="77777777" w:rsidR="00511191" w:rsidRPr="006F7897" w:rsidRDefault="00511191" w:rsidP="00CF3CB1">
      <w:pPr>
        <w:keepNext/>
        <w:spacing w:line="240" w:lineRule="auto"/>
        <w:rPr>
          <w:lang w:val="pl-PL"/>
        </w:rPr>
      </w:pPr>
      <w:r w:rsidRPr="006F7897">
        <w:rPr>
          <w:lang w:val="pl-PL"/>
        </w:rPr>
        <w:t>Blistry zawierające:</w:t>
      </w:r>
    </w:p>
    <w:p w14:paraId="108545EB" w14:textId="77777777" w:rsidR="006071D1" w:rsidRPr="006F7897" w:rsidRDefault="006071D1" w:rsidP="002070CD">
      <w:pPr>
        <w:widowControl w:val="0"/>
        <w:suppressLineNumbers/>
        <w:spacing w:line="240" w:lineRule="auto"/>
        <w:rPr>
          <w:noProof/>
          <w:szCs w:val="22"/>
          <w:lang w:val="pl-PL"/>
        </w:rPr>
      </w:pPr>
      <w:r w:rsidRPr="006F7897">
        <w:rPr>
          <w:noProof/>
          <w:szCs w:val="22"/>
          <w:lang w:val="pl-PL"/>
        </w:rPr>
        <w:t>21 kapsułek x 20 mg (starcza na 7 dni przy dawce 60 mg/dobę)</w:t>
      </w:r>
    </w:p>
    <w:p w14:paraId="63D7F63A" w14:textId="77777777" w:rsidR="00511191" w:rsidRPr="006F7897" w:rsidRDefault="00F41250" w:rsidP="00CF3CB1">
      <w:pPr>
        <w:spacing w:line="240" w:lineRule="auto"/>
        <w:rPr>
          <w:lang w:val="pl-PL"/>
        </w:rPr>
      </w:pPr>
      <w:r w:rsidRPr="006F7897">
        <w:rPr>
          <w:lang w:val="pl-PL"/>
        </w:rPr>
        <w:t>7 </w:t>
      </w:r>
      <w:r w:rsidR="00511191" w:rsidRPr="006F7897">
        <w:rPr>
          <w:lang w:val="pl-PL"/>
        </w:rPr>
        <w:t xml:space="preserve">kapsułek x </w:t>
      </w:r>
      <w:r w:rsidR="00511191" w:rsidRPr="006F7897">
        <w:rPr>
          <w:noProof/>
          <w:lang w:val="pl-PL"/>
        </w:rPr>
        <w:t xml:space="preserve">20 mg i </w:t>
      </w:r>
      <w:r w:rsidRPr="006F7897">
        <w:rPr>
          <w:noProof/>
          <w:lang w:val="pl-PL"/>
        </w:rPr>
        <w:t>7 </w:t>
      </w:r>
      <w:r w:rsidR="00511191" w:rsidRPr="006F7897">
        <w:rPr>
          <w:noProof/>
          <w:lang w:val="pl-PL"/>
        </w:rPr>
        <w:t xml:space="preserve">kapsułek </w:t>
      </w:r>
      <w:r w:rsidR="00952211" w:rsidRPr="006F7897">
        <w:rPr>
          <w:noProof/>
          <w:lang w:val="pl-PL"/>
        </w:rPr>
        <w:t xml:space="preserve">x </w:t>
      </w:r>
      <w:r w:rsidR="00511191" w:rsidRPr="006F7897">
        <w:rPr>
          <w:noProof/>
          <w:lang w:val="pl-PL"/>
        </w:rPr>
        <w:t>80 mg (</w:t>
      </w:r>
      <w:r w:rsidR="00662366" w:rsidRPr="006F7897">
        <w:rPr>
          <w:noProof/>
          <w:lang w:val="pl-PL"/>
        </w:rPr>
        <w:t>starcza na</w:t>
      </w:r>
      <w:r w:rsidR="00511191" w:rsidRPr="006F7897">
        <w:rPr>
          <w:noProof/>
          <w:lang w:val="pl-PL"/>
        </w:rPr>
        <w:t xml:space="preserve"> 7</w:t>
      </w:r>
      <w:r w:rsidR="008F61C0" w:rsidRPr="006F7897">
        <w:rPr>
          <w:noProof/>
          <w:lang w:val="pl-PL"/>
        </w:rPr>
        <w:t> </w:t>
      </w:r>
      <w:r w:rsidR="00511191" w:rsidRPr="006F7897">
        <w:rPr>
          <w:noProof/>
          <w:lang w:val="pl-PL"/>
        </w:rPr>
        <w:t>dni przy dawce 1</w:t>
      </w:r>
      <w:r w:rsidR="00187CCF" w:rsidRPr="006F7897">
        <w:rPr>
          <w:noProof/>
          <w:lang w:val="pl-PL"/>
        </w:rPr>
        <w:t>00 mg/dobę)</w:t>
      </w:r>
    </w:p>
    <w:p w14:paraId="6F0DEF33" w14:textId="77777777" w:rsidR="00511191" w:rsidRPr="006F7897" w:rsidRDefault="00511191" w:rsidP="00CF3CB1">
      <w:pPr>
        <w:spacing w:line="240" w:lineRule="auto"/>
        <w:rPr>
          <w:lang w:val="pl-PL"/>
        </w:rPr>
      </w:pPr>
      <w:r w:rsidRPr="006F7897">
        <w:rPr>
          <w:lang w:val="pl-PL"/>
        </w:rPr>
        <w:t>21</w:t>
      </w:r>
      <w:r w:rsidR="00F41250" w:rsidRPr="006F7897">
        <w:rPr>
          <w:lang w:val="pl-PL"/>
        </w:rPr>
        <w:t> </w:t>
      </w:r>
      <w:r w:rsidRPr="006F7897">
        <w:rPr>
          <w:lang w:val="pl-PL"/>
        </w:rPr>
        <w:t xml:space="preserve">kapsułek x 20 mg i </w:t>
      </w:r>
      <w:r w:rsidRPr="006F7897">
        <w:rPr>
          <w:noProof/>
          <w:lang w:val="pl-PL"/>
        </w:rPr>
        <w:t>7</w:t>
      </w:r>
      <w:r w:rsidR="00F41250" w:rsidRPr="006F7897">
        <w:rPr>
          <w:noProof/>
          <w:lang w:val="pl-PL"/>
        </w:rPr>
        <w:t> </w:t>
      </w:r>
      <w:r w:rsidRPr="006F7897">
        <w:rPr>
          <w:noProof/>
          <w:lang w:val="pl-PL"/>
        </w:rPr>
        <w:t xml:space="preserve">kapsułek </w:t>
      </w:r>
      <w:r w:rsidR="00952211" w:rsidRPr="006F7897">
        <w:rPr>
          <w:noProof/>
          <w:lang w:val="pl-PL"/>
        </w:rPr>
        <w:t xml:space="preserve">x </w:t>
      </w:r>
      <w:r w:rsidRPr="006F7897">
        <w:rPr>
          <w:noProof/>
          <w:lang w:val="pl-PL"/>
        </w:rPr>
        <w:t>80 mg</w:t>
      </w:r>
      <w:r w:rsidR="00153E12" w:rsidRPr="006F7897">
        <w:rPr>
          <w:lang w:val="pl-PL"/>
        </w:rPr>
        <w:t xml:space="preserve"> </w:t>
      </w:r>
      <w:r w:rsidRPr="006F7897">
        <w:rPr>
          <w:lang w:val="pl-PL"/>
        </w:rPr>
        <w:t>(</w:t>
      </w:r>
      <w:r w:rsidR="00662366" w:rsidRPr="006F7897">
        <w:rPr>
          <w:lang w:val="pl-PL"/>
        </w:rPr>
        <w:t>starcza na</w:t>
      </w:r>
      <w:r w:rsidR="008F61C0" w:rsidRPr="006F7897">
        <w:rPr>
          <w:lang w:val="pl-PL"/>
        </w:rPr>
        <w:t xml:space="preserve"> 7 </w:t>
      </w:r>
      <w:r w:rsidRPr="006F7897">
        <w:rPr>
          <w:lang w:val="pl-PL"/>
        </w:rPr>
        <w:t>dni przy dawce 140 mg/dobę)</w:t>
      </w:r>
    </w:p>
    <w:p w14:paraId="049E7975" w14:textId="77777777" w:rsidR="00511191" w:rsidRPr="006F7897" w:rsidRDefault="00511191" w:rsidP="00CF3CB1">
      <w:pPr>
        <w:suppressLineNumbers/>
        <w:spacing w:line="240" w:lineRule="auto"/>
        <w:rPr>
          <w:szCs w:val="22"/>
          <w:lang w:val="pl-PL"/>
        </w:rPr>
      </w:pPr>
    </w:p>
    <w:p w14:paraId="4EA62FC8" w14:textId="77777777" w:rsidR="00952211" w:rsidRPr="006F7897" w:rsidRDefault="007E1969" w:rsidP="00CF3CB1">
      <w:pPr>
        <w:spacing w:line="240" w:lineRule="auto"/>
        <w:rPr>
          <w:noProof/>
          <w:szCs w:val="22"/>
          <w:lang w:val="pl-PL"/>
        </w:rPr>
      </w:pPr>
      <w:r w:rsidRPr="006F7897">
        <w:rPr>
          <w:noProof/>
          <w:szCs w:val="22"/>
          <w:lang w:val="pl-PL"/>
        </w:rPr>
        <w:t>Opakowanie 28-dniowe zawierające</w:t>
      </w:r>
      <w:r w:rsidR="00952211" w:rsidRPr="006F7897">
        <w:rPr>
          <w:noProof/>
          <w:szCs w:val="22"/>
          <w:lang w:val="pl-PL"/>
        </w:rPr>
        <w:t>:</w:t>
      </w:r>
    </w:p>
    <w:p w14:paraId="5883E0EC" w14:textId="77777777" w:rsidR="006071D1" w:rsidRPr="006F7897" w:rsidRDefault="006071D1" w:rsidP="00CF3CB1">
      <w:pPr>
        <w:spacing w:line="240" w:lineRule="auto"/>
        <w:rPr>
          <w:noProof/>
          <w:szCs w:val="22"/>
          <w:lang w:val="pl-PL"/>
        </w:rPr>
      </w:pPr>
      <w:r w:rsidRPr="006F7897">
        <w:rPr>
          <w:noProof/>
          <w:szCs w:val="22"/>
          <w:lang w:val="pl-PL"/>
        </w:rPr>
        <w:t>84 kapsułki (4 blistry po 21 kapsułek x 20 mg) (starcza na 28 dni przy dawce 60 mg/dobę)</w:t>
      </w:r>
    </w:p>
    <w:p w14:paraId="5658B2B2" w14:textId="77777777" w:rsidR="00952211" w:rsidRPr="006F7897" w:rsidRDefault="00720911" w:rsidP="00CF3CB1">
      <w:pPr>
        <w:spacing w:line="240" w:lineRule="auto"/>
        <w:rPr>
          <w:noProof/>
          <w:szCs w:val="22"/>
          <w:lang w:val="pl-PL"/>
        </w:rPr>
      </w:pPr>
      <w:r w:rsidRPr="006F7897">
        <w:rPr>
          <w:noProof/>
          <w:szCs w:val="22"/>
          <w:lang w:val="pl-PL"/>
        </w:rPr>
        <w:t>56 kapsuł</w:t>
      </w:r>
      <w:r w:rsidR="00C64ED3" w:rsidRPr="006F7897">
        <w:rPr>
          <w:noProof/>
          <w:szCs w:val="22"/>
          <w:lang w:val="pl-PL"/>
        </w:rPr>
        <w:t>ek</w:t>
      </w:r>
      <w:r w:rsidRPr="006F7897">
        <w:rPr>
          <w:noProof/>
          <w:szCs w:val="22"/>
          <w:lang w:val="pl-PL"/>
        </w:rPr>
        <w:t xml:space="preserve"> (4 blistry po: 7 kapsułek x 20 </w:t>
      </w:r>
      <w:r w:rsidR="00952211" w:rsidRPr="006F7897">
        <w:rPr>
          <w:noProof/>
          <w:szCs w:val="22"/>
          <w:lang w:val="pl-PL"/>
        </w:rPr>
        <w:t xml:space="preserve">mg </w:t>
      </w:r>
      <w:r w:rsidRPr="006F7897">
        <w:rPr>
          <w:noProof/>
          <w:szCs w:val="22"/>
          <w:lang w:val="pl-PL"/>
        </w:rPr>
        <w:t>i</w:t>
      </w:r>
      <w:r w:rsidR="00952211" w:rsidRPr="006F7897">
        <w:rPr>
          <w:noProof/>
          <w:szCs w:val="22"/>
          <w:lang w:val="pl-PL"/>
        </w:rPr>
        <w:t xml:space="preserve"> 7</w:t>
      </w:r>
      <w:r w:rsidRPr="006F7897">
        <w:rPr>
          <w:noProof/>
          <w:szCs w:val="22"/>
          <w:lang w:val="pl-PL"/>
        </w:rPr>
        <w:t> kapsułek x 80 </w:t>
      </w:r>
      <w:r w:rsidR="00952211" w:rsidRPr="006F7897">
        <w:rPr>
          <w:noProof/>
          <w:szCs w:val="22"/>
          <w:lang w:val="pl-PL"/>
        </w:rPr>
        <w:t xml:space="preserve">mg) </w:t>
      </w:r>
      <w:r w:rsidRPr="006F7897">
        <w:rPr>
          <w:noProof/>
          <w:szCs w:val="22"/>
          <w:lang w:val="pl-PL"/>
        </w:rPr>
        <w:t>(starcza na 28 dni przy dawce 100 mg/dobę)</w:t>
      </w:r>
    </w:p>
    <w:p w14:paraId="23CC4543" w14:textId="77777777" w:rsidR="00952211" w:rsidRPr="006F7897" w:rsidRDefault="00205CCE" w:rsidP="00CF3CB1">
      <w:pPr>
        <w:spacing w:line="240" w:lineRule="auto"/>
        <w:rPr>
          <w:noProof/>
          <w:szCs w:val="22"/>
          <w:lang w:val="pl-PL"/>
        </w:rPr>
      </w:pPr>
      <w:r w:rsidRPr="006F7897">
        <w:rPr>
          <w:noProof/>
          <w:szCs w:val="22"/>
          <w:lang w:val="pl-PL"/>
        </w:rPr>
        <w:t>112 </w:t>
      </w:r>
      <w:r w:rsidR="00720911" w:rsidRPr="006F7897">
        <w:rPr>
          <w:noProof/>
          <w:szCs w:val="22"/>
          <w:lang w:val="pl-PL"/>
        </w:rPr>
        <w:t>kapsułek</w:t>
      </w:r>
      <w:r w:rsidR="00952211" w:rsidRPr="006F7897">
        <w:rPr>
          <w:noProof/>
          <w:szCs w:val="22"/>
          <w:lang w:val="pl-PL"/>
        </w:rPr>
        <w:t xml:space="preserve"> (4</w:t>
      </w:r>
      <w:r w:rsidR="00720911" w:rsidRPr="006F7897">
        <w:rPr>
          <w:noProof/>
          <w:szCs w:val="22"/>
          <w:lang w:val="pl-PL"/>
        </w:rPr>
        <w:t> blistry po: 21 kapsułek</w:t>
      </w:r>
      <w:r w:rsidR="00952211" w:rsidRPr="006F7897">
        <w:rPr>
          <w:noProof/>
          <w:szCs w:val="22"/>
          <w:lang w:val="pl-PL"/>
        </w:rPr>
        <w:t xml:space="preserve"> x 20</w:t>
      </w:r>
      <w:r w:rsidR="00720911" w:rsidRPr="006F7897">
        <w:rPr>
          <w:noProof/>
          <w:szCs w:val="22"/>
          <w:lang w:val="pl-PL"/>
        </w:rPr>
        <w:t> </w:t>
      </w:r>
      <w:r w:rsidR="00952211" w:rsidRPr="006F7897">
        <w:rPr>
          <w:noProof/>
          <w:szCs w:val="22"/>
          <w:lang w:val="pl-PL"/>
        </w:rPr>
        <w:t xml:space="preserve">mg </w:t>
      </w:r>
      <w:r w:rsidR="00720911" w:rsidRPr="006F7897">
        <w:rPr>
          <w:noProof/>
          <w:szCs w:val="22"/>
          <w:lang w:val="pl-PL"/>
        </w:rPr>
        <w:t>i</w:t>
      </w:r>
      <w:r w:rsidR="00952211" w:rsidRPr="006F7897">
        <w:rPr>
          <w:noProof/>
          <w:szCs w:val="22"/>
          <w:lang w:val="pl-PL"/>
        </w:rPr>
        <w:t xml:space="preserve"> 7</w:t>
      </w:r>
      <w:r w:rsidR="00720911" w:rsidRPr="006F7897">
        <w:rPr>
          <w:noProof/>
          <w:szCs w:val="22"/>
          <w:lang w:val="pl-PL"/>
        </w:rPr>
        <w:t> kapsułek x 80 </w:t>
      </w:r>
      <w:r w:rsidR="00952211" w:rsidRPr="006F7897">
        <w:rPr>
          <w:noProof/>
          <w:szCs w:val="22"/>
          <w:lang w:val="pl-PL"/>
        </w:rPr>
        <w:t xml:space="preserve">mg) </w:t>
      </w:r>
      <w:r w:rsidR="00720911" w:rsidRPr="006F7897">
        <w:rPr>
          <w:noProof/>
          <w:szCs w:val="22"/>
          <w:lang w:val="pl-PL"/>
        </w:rPr>
        <w:t>(starcza na 28 dni przy dawce 140 mg/dobę)</w:t>
      </w:r>
    </w:p>
    <w:p w14:paraId="6E89D2B6" w14:textId="77777777" w:rsidR="00952211" w:rsidRPr="006F7897" w:rsidRDefault="00952211" w:rsidP="00CF3CB1">
      <w:pPr>
        <w:suppressLineNumbers/>
        <w:spacing w:line="240" w:lineRule="auto"/>
        <w:rPr>
          <w:szCs w:val="22"/>
          <w:lang w:val="pl-PL"/>
        </w:rPr>
      </w:pPr>
    </w:p>
    <w:p w14:paraId="386572E0" w14:textId="77777777" w:rsidR="00511191" w:rsidRPr="006F7897" w:rsidRDefault="00511191" w:rsidP="00CF3CB1">
      <w:pPr>
        <w:suppressLineNumbers/>
        <w:spacing w:line="240" w:lineRule="auto"/>
        <w:ind w:left="567" w:hanging="567"/>
        <w:rPr>
          <w:szCs w:val="22"/>
          <w:lang w:val="pl-PL"/>
        </w:rPr>
      </w:pPr>
      <w:r w:rsidRPr="006F7897">
        <w:rPr>
          <w:b/>
          <w:szCs w:val="22"/>
          <w:lang w:val="pl-PL"/>
        </w:rPr>
        <w:t>6.6</w:t>
      </w:r>
      <w:r w:rsidRPr="006F7897">
        <w:rPr>
          <w:b/>
          <w:szCs w:val="22"/>
          <w:lang w:val="pl-PL"/>
        </w:rPr>
        <w:tab/>
        <w:t xml:space="preserve">Specjalne środki ostrożności dotyczące usuwania </w:t>
      </w:r>
    </w:p>
    <w:p w14:paraId="26F4BE70" w14:textId="77777777" w:rsidR="00511191" w:rsidRPr="006F7897" w:rsidRDefault="00511191" w:rsidP="00CF3CB1">
      <w:pPr>
        <w:suppressLineNumbers/>
        <w:spacing w:line="240" w:lineRule="auto"/>
        <w:rPr>
          <w:szCs w:val="22"/>
          <w:lang w:val="pl-PL"/>
        </w:rPr>
      </w:pPr>
    </w:p>
    <w:p w14:paraId="163A97F8" w14:textId="77777777" w:rsidR="00511191" w:rsidRPr="006F7897" w:rsidRDefault="00511191"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60E4D14B" w14:textId="77777777" w:rsidR="00511191" w:rsidRPr="006F7897" w:rsidRDefault="00511191" w:rsidP="00CF3CB1">
      <w:pPr>
        <w:suppressLineNumbers/>
        <w:spacing w:line="240" w:lineRule="auto"/>
        <w:rPr>
          <w:szCs w:val="22"/>
          <w:lang w:val="pl-PL"/>
        </w:rPr>
      </w:pPr>
    </w:p>
    <w:p w14:paraId="453E2009" w14:textId="77777777" w:rsidR="00D026D6" w:rsidRPr="006F7897" w:rsidRDefault="00D026D6" w:rsidP="00CF3CB1">
      <w:pPr>
        <w:suppressLineNumbers/>
        <w:spacing w:line="240" w:lineRule="auto"/>
        <w:rPr>
          <w:szCs w:val="22"/>
          <w:lang w:val="pl-PL"/>
        </w:rPr>
      </w:pPr>
    </w:p>
    <w:p w14:paraId="7B5FC16C" w14:textId="77777777" w:rsidR="00511191" w:rsidRPr="006F7897" w:rsidRDefault="00511191" w:rsidP="00CF3CB1">
      <w:pPr>
        <w:suppressLineNumbers/>
        <w:spacing w:line="240" w:lineRule="auto"/>
        <w:ind w:left="567" w:hanging="567"/>
        <w:rPr>
          <w:szCs w:val="22"/>
          <w:lang w:val="pl-PL"/>
        </w:rPr>
      </w:pPr>
      <w:r w:rsidRPr="006F7897">
        <w:rPr>
          <w:b/>
          <w:szCs w:val="22"/>
          <w:lang w:val="pl-PL"/>
        </w:rPr>
        <w:t>7.</w:t>
      </w:r>
      <w:r w:rsidRPr="006F7897">
        <w:rPr>
          <w:b/>
          <w:szCs w:val="22"/>
          <w:lang w:val="pl-PL"/>
        </w:rPr>
        <w:tab/>
        <w:t>PODMIOT ODPOWIEDZIALNY POSIADAJĄCY POZWOLENIE NA DOPUSZCZENIE DO OBROTU</w:t>
      </w:r>
    </w:p>
    <w:p w14:paraId="238C495E" w14:textId="77777777" w:rsidR="00511191" w:rsidRPr="006F7897" w:rsidRDefault="00511191" w:rsidP="00CF3CB1">
      <w:pPr>
        <w:suppressLineNumbers/>
        <w:spacing w:line="240" w:lineRule="auto"/>
        <w:rPr>
          <w:szCs w:val="22"/>
          <w:lang w:val="pl-PL"/>
        </w:rPr>
      </w:pPr>
    </w:p>
    <w:p w14:paraId="57E75BCF" w14:textId="77777777" w:rsidR="00292054" w:rsidRPr="006F7897" w:rsidRDefault="00292054" w:rsidP="00CF3CB1">
      <w:pPr>
        <w:tabs>
          <w:tab w:val="clear" w:pos="567"/>
        </w:tabs>
        <w:spacing w:line="240" w:lineRule="auto"/>
        <w:ind w:right="-2"/>
        <w:rPr>
          <w:noProof/>
          <w:szCs w:val="22"/>
          <w:lang w:val="fr-FR"/>
        </w:rPr>
      </w:pPr>
      <w:r w:rsidRPr="006F7897">
        <w:rPr>
          <w:noProof/>
          <w:szCs w:val="22"/>
          <w:lang w:val="fr-FR"/>
        </w:rPr>
        <w:t>Ipsen Pharma</w:t>
      </w:r>
    </w:p>
    <w:p w14:paraId="61BA0B09" w14:textId="77777777" w:rsidR="00292054" w:rsidRPr="006F7897" w:rsidRDefault="00850A0B" w:rsidP="00CF3CB1">
      <w:pPr>
        <w:tabs>
          <w:tab w:val="clear" w:pos="567"/>
        </w:tabs>
        <w:spacing w:line="240" w:lineRule="auto"/>
        <w:ind w:right="-2"/>
        <w:rPr>
          <w:noProof/>
          <w:szCs w:val="22"/>
          <w:lang w:val="fr-FR"/>
        </w:rPr>
      </w:pPr>
      <w:r>
        <w:rPr>
          <w:noProof/>
          <w:szCs w:val="22"/>
          <w:lang w:val="fr-FR"/>
        </w:rPr>
        <w:t>70 rue Balard</w:t>
      </w:r>
    </w:p>
    <w:p w14:paraId="39463542" w14:textId="77777777" w:rsidR="00292054" w:rsidRPr="006F7897" w:rsidRDefault="00850A0B" w:rsidP="00CF3CB1">
      <w:pPr>
        <w:tabs>
          <w:tab w:val="clear" w:pos="567"/>
        </w:tabs>
        <w:spacing w:line="240" w:lineRule="auto"/>
        <w:ind w:right="-2"/>
        <w:rPr>
          <w:noProof/>
          <w:szCs w:val="22"/>
          <w:lang w:val="fr-FR"/>
        </w:rPr>
      </w:pPr>
      <w:r>
        <w:rPr>
          <w:noProof/>
          <w:szCs w:val="22"/>
          <w:lang w:val="fr-FR"/>
        </w:rPr>
        <w:t>75015 Paris</w:t>
      </w:r>
      <w:r w:rsidR="00292054" w:rsidRPr="006F7897">
        <w:rPr>
          <w:noProof/>
          <w:szCs w:val="22"/>
          <w:lang w:val="fr-FR"/>
        </w:rPr>
        <w:t xml:space="preserve"> </w:t>
      </w:r>
    </w:p>
    <w:p w14:paraId="5575E869" w14:textId="77777777" w:rsidR="00925451" w:rsidRPr="00FB6554" w:rsidRDefault="00925451" w:rsidP="00CF3CB1">
      <w:pPr>
        <w:spacing w:line="240" w:lineRule="auto"/>
        <w:rPr>
          <w:noProof/>
          <w:szCs w:val="22"/>
          <w:lang w:val="fr-FR"/>
          <w:rPrChange w:id="44" w:author="Author">
            <w:rPr>
              <w:noProof/>
              <w:szCs w:val="22"/>
              <w:lang w:val="pl-PL"/>
            </w:rPr>
          </w:rPrChange>
        </w:rPr>
      </w:pPr>
      <w:r w:rsidRPr="00FB6554">
        <w:rPr>
          <w:lang w:val="fr-FR"/>
          <w:rPrChange w:id="45" w:author="Author">
            <w:rPr>
              <w:lang w:val="pl-PL"/>
            </w:rPr>
          </w:rPrChange>
        </w:rPr>
        <w:t>Francja</w:t>
      </w:r>
    </w:p>
    <w:p w14:paraId="2761F045" w14:textId="77777777" w:rsidR="00511191" w:rsidRPr="00FB6554" w:rsidRDefault="00511191" w:rsidP="00CF3CB1">
      <w:pPr>
        <w:suppressLineNumbers/>
        <w:spacing w:line="240" w:lineRule="auto"/>
        <w:rPr>
          <w:szCs w:val="22"/>
          <w:lang w:val="fr-FR"/>
          <w:rPrChange w:id="46" w:author="Author">
            <w:rPr>
              <w:szCs w:val="22"/>
              <w:lang w:val="pl-PL"/>
            </w:rPr>
          </w:rPrChange>
        </w:rPr>
      </w:pPr>
    </w:p>
    <w:p w14:paraId="734B3EA9" w14:textId="77777777" w:rsidR="00D026D6" w:rsidRPr="00FB6554" w:rsidRDefault="00D026D6" w:rsidP="00CF3CB1">
      <w:pPr>
        <w:suppressLineNumbers/>
        <w:spacing w:line="240" w:lineRule="auto"/>
        <w:rPr>
          <w:szCs w:val="22"/>
          <w:lang w:val="fr-FR"/>
          <w:rPrChange w:id="47" w:author="Author">
            <w:rPr>
              <w:szCs w:val="22"/>
              <w:lang w:val="pl-PL"/>
            </w:rPr>
          </w:rPrChange>
        </w:rPr>
      </w:pPr>
    </w:p>
    <w:p w14:paraId="28AFD10F" w14:textId="77777777" w:rsidR="00511191" w:rsidRPr="006F7897" w:rsidRDefault="00511191" w:rsidP="00CF3CB1">
      <w:pPr>
        <w:suppressLineNumbers/>
        <w:spacing w:line="240" w:lineRule="auto"/>
        <w:ind w:left="567" w:hanging="567"/>
        <w:rPr>
          <w:b/>
          <w:szCs w:val="22"/>
          <w:lang w:val="pl-PL"/>
        </w:rPr>
      </w:pPr>
      <w:r w:rsidRPr="006F7897">
        <w:rPr>
          <w:b/>
          <w:szCs w:val="22"/>
          <w:lang w:val="pl-PL"/>
        </w:rPr>
        <w:t>8.</w:t>
      </w:r>
      <w:r w:rsidRPr="006F7897">
        <w:rPr>
          <w:b/>
          <w:szCs w:val="22"/>
          <w:lang w:val="pl-PL"/>
        </w:rPr>
        <w:tab/>
        <w:t xml:space="preserve">NUMER POZWOLENIA NA DOPUSZCZENIE DO OBROTU </w:t>
      </w:r>
    </w:p>
    <w:p w14:paraId="7BF3E312" w14:textId="77777777" w:rsidR="00F10B36" w:rsidRPr="006F7897" w:rsidRDefault="00F10B36" w:rsidP="00CF3CB1">
      <w:pPr>
        <w:spacing w:line="240" w:lineRule="auto"/>
        <w:rPr>
          <w:noProof/>
          <w:szCs w:val="22"/>
          <w:lang w:val="pt-PT"/>
        </w:rPr>
      </w:pPr>
    </w:p>
    <w:p w14:paraId="565B1356" w14:textId="77777777" w:rsidR="006071D1" w:rsidRPr="006F7897" w:rsidRDefault="006071D1" w:rsidP="006071D1">
      <w:pPr>
        <w:widowControl w:val="0"/>
        <w:suppressLineNumbers/>
        <w:spacing w:line="240" w:lineRule="auto"/>
        <w:rPr>
          <w:noProof/>
          <w:szCs w:val="22"/>
          <w:lang w:val="pl-PL"/>
        </w:rPr>
      </w:pPr>
      <w:r w:rsidRPr="006F7897">
        <w:rPr>
          <w:noProof/>
          <w:szCs w:val="22"/>
          <w:lang w:val="pt-PT"/>
        </w:rPr>
        <w:t>EU/1/13/890/001</w:t>
      </w:r>
      <w:r w:rsidRPr="006F7897">
        <w:rPr>
          <w:noProof/>
          <w:szCs w:val="22"/>
          <w:lang w:val="pl-PL"/>
        </w:rPr>
        <w:t xml:space="preserve">        </w:t>
      </w:r>
      <w:bookmarkStart w:id="48" w:name="_Hlk58683805"/>
      <w:r w:rsidRPr="006F7897">
        <w:rPr>
          <w:noProof/>
          <w:szCs w:val="22"/>
          <w:lang w:val="pl-PL"/>
        </w:rPr>
        <w:t>21 kapsułek x 20 mg (starcza na 7 dni przy dawce 60 mg/dobę)</w:t>
      </w:r>
    </w:p>
    <w:bookmarkEnd w:id="48"/>
    <w:p w14:paraId="7F01B65C" w14:textId="77777777" w:rsidR="00F10B36" w:rsidRPr="006F7897" w:rsidRDefault="00F10B36" w:rsidP="00CF3CB1">
      <w:pPr>
        <w:tabs>
          <w:tab w:val="clear" w:pos="567"/>
          <w:tab w:val="left" w:pos="1985"/>
        </w:tabs>
        <w:spacing w:line="240" w:lineRule="auto"/>
        <w:ind w:left="1985" w:hanging="1985"/>
        <w:rPr>
          <w:noProof/>
          <w:szCs w:val="22"/>
          <w:lang w:val="pt-PT"/>
        </w:rPr>
      </w:pPr>
      <w:r w:rsidRPr="006F7897">
        <w:rPr>
          <w:noProof/>
          <w:szCs w:val="22"/>
          <w:lang w:val="pt-PT"/>
        </w:rPr>
        <w:t>EU/1/13/890/002</w:t>
      </w:r>
      <w:r w:rsidR="00E523E4" w:rsidRPr="006F7897">
        <w:rPr>
          <w:noProof/>
          <w:szCs w:val="22"/>
          <w:lang w:val="pl-PL"/>
        </w:rPr>
        <w:tab/>
      </w:r>
      <w:r w:rsidR="003702F4" w:rsidRPr="006F7897">
        <w:rPr>
          <w:noProof/>
          <w:szCs w:val="22"/>
          <w:lang w:val="pl-PL"/>
        </w:rPr>
        <w:t>7 kapsułek x 20 </w:t>
      </w:r>
      <w:r w:rsidR="00952211" w:rsidRPr="006F7897">
        <w:rPr>
          <w:noProof/>
          <w:szCs w:val="22"/>
          <w:lang w:val="pl-PL"/>
        </w:rPr>
        <w:t xml:space="preserve">mg </w:t>
      </w:r>
      <w:r w:rsidR="003702F4" w:rsidRPr="006F7897">
        <w:rPr>
          <w:noProof/>
          <w:szCs w:val="22"/>
          <w:lang w:val="pl-PL"/>
        </w:rPr>
        <w:t>i</w:t>
      </w:r>
      <w:r w:rsidR="00952211" w:rsidRPr="006F7897">
        <w:rPr>
          <w:noProof/>
          <w:szCs w:val="22"/>
          <w:lang w:val="pl-PL"/>
        </w:rPr>
        <w:t xml:space="preserve"> 7</w:t>
      </w:r>
      <w:r w:rsidR="003702F4" w:rsidRPr="006F7897">
        <w:rPr>
          <w:noProof/>
          <w:szCs w:val="22"/>
          <w:lang w:val="pl-PL"/>
        </w:rPr>
        <w:t> </w:t>
      </w:r>
      <w:r w:rsidR="00DA2896" w:rsidRPr="006F7897">
        <w:rPr>
          <w:noProof/>
          <w:szCs w:val="22"/>
          <w:lang w:val="pl-PL"/>
        </w:rPr>
        <w:t>kapsułek</w:t>
      </w:r>
      <w:r w:rsidR="003702F4" w:rsidRPr="006F7897">
        <w:rPr>
          <w:noProof/>
          <w:szCs w:val="22"/>
          <w:lang w:val="pl-PL"/>
        </w:rPr>
        <w:t xml:space="preserve"> x 80 </w:t>
      </w:r>
      <w:r w:rsidR="00952211" w:rsidRPr="006F7897">
        <w:rPr>
          <w:noProof/>
          <w:szCs w:val="22"/>
          <w:lang w:val="pl-PL"/>
        </w:rPr>
        <w:t xml:space="preserve">mg </w:t>
      </w:r>
      <w:r w:rsidR="00DA2896" w:rsidRPr="006F7897">
        <w:rPr>
          <w:noProof/>
          <w:szCs w:val="22"/>
          <w:lang w:val="pl-PL"/>
        </w:rPr>
        <w:t>(starcza na 7 dni przy dawce 100 mg/dobę)</w:t>
      </w:r>
    </w:p>
    <w:p w14:paraId="7FBDEBBE" w14:textId="77777777" w:rsidR="00952211" w:rsidRPr="006F7897" w:rsidRDefault="00F10B36" w:rsidP="00CF3CB1">
      <w:pPr>
        <w:tabs>
          <w:tab w:val="clear" w:pos="567"/>
          <w:tab w:val="left" w:pos="1985"/>
        </w:tabs>
        <w:spacing w:line="240" w:lineRule="auto"/>
        <w:ind w:left="1985" w:hanging="1985"/>
        <w:rPr>
          <w:noProof/>
          <w:szCs w:val="22"/>
          <w:lang w:val="pl-PL"/>
        </w:rPr>
      </w:pPr>
      <w:r w:rsidRPr="006F7897">
        <w:rPr>
          <w:noProof/>
          <w:szCs w:val="22"/>
          <w:lang w:val="pt-PT"/>
        </w:rPr>
        <w:t>EU/1/13/890/003</w:t>
      </w:r>
      <w:r w:rsidR="00E523E4" w:rsidRPr="006F7897">
        <w:rPr>
          <w:noProof/>
          <w:szCs w:val="22"/>
          <w:lang w:val="pl-PL"/>
        </w:rPr>
        <w:tab/>
      </w:r>
      <w:r w:rsidR="00D16BE2" w:rsidRPr="006F7897">
        <w:rPr>
          <w:noProof/>
          <w:szCs w:val="22"/>
          <w:lang w:val="pl-PL"/>
        </w:rPr>
        <w:t>21 kapsułek x 20 mg</w:t>
      </w:r>
      <w:r w:rsidR="00952211" w:rsidRPr="006F7897">
        <w:rPr>
          <w:noProof/>
          <w:szCs w:val="22"/>
          <w:lang w:val="pl-PL"/>
        </w:rPr>
        <w:t xml:space="preserve"> </w:t>
      </w:r>
      <w:r w:rsidR="00D16BE2" w:rsidRPr="006F7897">
        <w:rPr>
          <w:noProof/>
          <w:szCs w:val="22"/>
          <w:lang w:val="pl-PL"/>
        </w:rPr>
        <w:t>i</w:t>
      </w:r>
      <w:r w:rsidR="00952211" w:rsidRPr="006F7897">
        <w:rPr>
          <w:noProof/>
          <w:szCs w:val="22"/>
          <w:lang w:val="pl-PL"/>
        </w:rPr>
        <w:t xml:space="preserve"> </w:t>
      </w:r>
      <w:r w:rsidR="00D16BE2" w:rsidRPr="006F7897">
        <w:rPr>
          <w:noProof/>
          <w:szCs w:val="22"/>
          <w:lang w:val="pl-PL"/>
        </w:rPr>
        <w:t>7 kapsułek x 80 mg (starcza na 7 dni przy dawce 140 mg/dobę)</w:t>
      </w:r>
    </w:p>
    <w:p w14:paraId="3409CFD6" w14:textId="77777777" w:rsidR="006071D1" w:rsidRPr="006F7897" w:rsidRDefault="006071D1" w:rsidP="00401725">
      <w:pPr>
        <w:tabs>
          <w:tab w:val="clear" w:pos="567"/>
          <w:tab w:val="left" w:pos="1985"/>
        </w:tabs>
        <w:spacing w:line="240" w:lineRule="auto"/>
        <w:ind w:left="1985" w:hanging="1985"/>
        <w:rPr>
          <w:noProof/>
          <w:szCs w:val="22"/>
          <w:lang w:val="pl-PL"/>
        </w:rPr>
      </w:pPr>
      <w:r w:rsidRPr="006F7897">
        <w:rPr>
          <w:noProof/>
          <w:szCs w:val="22"/>
          <w:lang w:val="pl-PL"/>
        </w:rPr>
        <w:t>EU/1/13/890/004</w:t>
      </w:r>
      <w:r w:rsidRPr="006F7897">
        <w:rPr>
          <w:noProof/>
          <w:szCs w:val="22"/>
          <w:lang w:val="pl-PL"/>
        </w:rPr>
        <w:tab/>
        <w:t>84 kapsułki (4 blistry po 21 kapsułek x 20 mg) (starcza na 28 dni przy dawce 60 mg/dobę)</w:t>
      </w:r>
    </w:p>
    <w:p w14:paraId="7777094C" w14:textId="77777777" w:rsidR="003F58EA" w:rsidRPr="006F7897" w:rsidRDefault="00952211" w:rsidP="00CF3CB1">
      <w:pPr>
        <w:tabs>
          <w:tab w:val="clear" w:pos="567"/>
          <w:tab w:val="left" w:pos="1985"/>
        </w:tabs>
        <w:spacing w:line="240" w:lineRule="auto"/>
        <w:ind w:left="1985" w:hanging="1985"/>
        <w:rPr>
          <w:noProof/>
          <w:szCs w:val="22"/>
          <w:lang w:val="pl-PL"/>
        </w:rPr>
      </w:pPr>
      <w:r w:rsidRPr="006F7897">
        <w:rPr>
          <w:noProof/>
          <w:szCs w:val="22"/>
          <w:lang w:val="pl-PL"/>
        </w:rPr>
        <w:t>EU/1/13/890/005</w:t>
      </w:r>
      <w:r w:rsidRPr="006F7897">
        <w:rPr>
          <w:noProof/>
          <w:szCs w:val="22"/>
          <w:lang w:val="pl-PL"/>
        </w:rPr>
        <w:tab/>
      </w:r>
      <w:r w:rsidR="003F58EA" w:rsidRPr="006F7897">
        <w:rPr>
          <w:noProof/>
          <w:szCs w:val="22"/>
          <w:lang w:val="pl-PL"/>
        </w:rPr>
        <w:t>56 kapsułek (4 blistry po: 7 kapsułek x 20 mg i 7 kapsułek x 80 mg) (starcza na 28 dni przy dawce 100 mg/dobę)</w:t>
      </w:r>
    </w:p>
    <w:p w14:paraId="2CACB088" w14:textId="77777777" w:rsidR="00952211" w:rsidRPr="006F7897" w:rsidRDefault="00952211" w:rsidP="00CF3CB1">
      <w:pPr>
        <w:tabs>
          <w:tab w:val="clear" w:pos="567"/>
          <w:tab w:val="left" w:pos="1985"/>
        </w:tabs>
        <w:spacing w:line="240" w:lineRule="auto"/>
        <w:ind w:left="1985" w:hanging="1985"/>
        <w:rPr>
          <w:noProof/>
          <w:szCs w:val="22"/>
          <w:lang w:val="pl-PL"/>
        </w:rPr>
      </w:pPr>
      <w:r w:rsidRPr="006F7897">
        <w:rPr>
          <w:noProof/>
          <w:szCs w:val="22"/>
          <w:lang w:val="pl-PL"/>
        </w:rPr>
        <w:t>EU/1/13/890/006</w:t>
      </w:r>
      <w:r w:rsidRPr="006F7897">
        <w:rPr>
          <w:noProof/>
          <w:szCs w:val="22"/>
          <w:lang w:val="pl-PL"/>
        </w:rPr>
        <w:tab/>
      </w:r>
      <w:r w:rsidR="00205CCE" w:rsidRPr="006F7897">
        <w:rPr>
          <w:noProof/>
          <w:szCs w:val="22"/>
          <w:lang w:val="pl-PL"/>
        </w:rPr>
        <w:t>112 </w:t>
      </w:r>
      <w:r w:rsidR="003F58EA" w:rsidRPr="006F7897">
        <w:rPr>
          <w:noProof/>
          <w:szCs w:val="22"/>
          <w:lang w:val="pl-PL"/>
        </w:rPr>
        <w:t>kapsułek (4 blistry po: 21 kapsułek x 20 mg i 7 kapsułek x 80 mg) (starcza na 28 dni przy dawce 140 mg/dobę)</w:t>
      </w:r>
    </w:p>
    <w:p w14:paraId="77FD180F" w14:textId="77777777" w:rsidR="00511191" w:rsidRPr="006F7897" w:rsidRDefault="00511191" w:rsidP="00CF3CB1">
      <w:pPr>
        <w:suppressLineNumbers/>
        <w:spacing w:line="240" w:lineRule="auto"/>
        <w:rPr>
          <w:szCs w:val="22"/>
          <w:lang w:val="pl-PL"/>
        </w:rPr>
      </w:pPr>
    </w:p>
    <w:p w14:paraId="439102AB" w14:textId="77777777" w:rsidR="00511191" w:rsidRPr="006F7897" w:rsidRDefault="00511191" w:rsidP="00CF3CB1">
      <w:pPr>
        <w:suppressLineNumbers/>
        <w:spacing w:line="240" w:lineRule="auto"/>
        <w:rPr>
          <w:szCs w:val="22"/>
          <w:lang w:val="pl-PL"/>
        </w:rPr>
      </w:pPr>
    </w:p>
    <w:p w14:paraId="2D20207B" w14:textId="77777777" w:rsidR="00511191" w:rsidRPr="006F7897" w:rsidRDefault="00511191" w:rsidP="00CF3CB1">
      <w:pPr>
        <w:suppressLineNumbers/>
        <w:spacing w:line="240" w:lineRule="auto"/>
        <w:ind w:left="567" w:hanging="567"/>
        <w:rPr>
          <w:szCs w:val="22"/>
          <w:lang w:val="pl-PL"/>
        </w:rPr>
      </w:pPr>
      <w:r w:rsidRPr="006F7897">
        <w:rPr>
          <w:b/>
          <w:szCs w:val="22"/>
          <w:lang w:val="pl-PL"/>
        </w:rPr>
        <w:t>9.</w:t>
      </w:r>
      <w:r w:rsidRPr="006F7897">
        <w:rPr>
          <w:b/>
          <w:szCs w:val="22"/>
          <w:lang w:val="pl-PL"/>
        </w:rPr>
        <w:tab/>
        <w:t>DATA WYDANIA PIERWSZEGO POZWOLENIA NA DOPUSZCZENIE DO OBROTU I DATA PRZEDŁUŻENIA POZWOLENIA</w:t>
      </w:r>
    </w:p>
    <w:p w14:paraId="448AD7AA" w14:textId="77777777" w:rsidR="00511191" w:rsidRPr="006F7897" w:rsidRDefault="00511191" w:rsidP="00CF3CB1">
      <w:pPr>
        <w:suppressLineNumbers/>
        <w:spacing w:line="240" w:lineRule="auto"/>
        <w:rPr>
          <w:i/>
          <w:szCs w:val="22"/>
          <w:lang w:val="pl-PL"/>
        </w:rPr>
      </w:pPr>
    </w:p>
    <w:p w14:paraId="1D806B74" w14:textId="77777777" w:rsidR="00CA5165" w:rsidRPr="006F7897" w:rsidRDefault="00CA5165" w:rsidP="00CF3CB1">
      <w:pPr>
        <w:spacing w:line="240" w:lineRule="auto"/>
        <w:rPr>
          <w:noProof/>
          <w:szCs w:val="22"/>
          <w:lang w:val="pl-PL"/>
        </w:rPr>
      </w:pPr>
      <w:r w:rsidRPr="006F7897">
        <w:rPr>
          <w:noProof/>
          <w:szCs w:val="22"/>
          <w:lang w:val="pl-PL"/>
        </w:rPr>
        <w:t xml:space="preserve">Data wydania pierwszego pozwolenia na dopuszczenie do obrotu:  </w:t>
      </w:r>
      <w:r w:rsidR="00F152D2" w:rsidRPr="006F7897">
        <w:rPr>
          <w:noProof/>
          <w:szCs w:val="22"/>
          <w:lang w:val="pl-PL"/>
        </w:rPr>
        <w:t>21</w:t>
      </w:r>
      <w:r w:rsidRPr="006F7897">
        <w:rPr>
          <w:noProof/>
          <w:szCs w:val="22"/>
          <w:lang w:val="pl-PL"/>
        </w:rPr>
        <w:t xml:space="preserve"> marca 2014</w:t>
      </w:r>
    </w:p>
    <w:p w14:paraId="62A6FAAF" w14:textId="77777777" w:rsidR="00CA5165" w:rsidRPr="006F7897" w:rsidRDefault="00014368" w:rsidP="00CF3CB1">
      <w:pPr>
        <w:suppressLineNumbers/>
        <w:spacing w:line="240" w:lineRule="auto"/>
        <w:rPr>
          <w:i/>
          <w:szCs w:val="22"/>
          <w:lang w:val="pl-PL"/>
        </w:rPr>
      </w:pPr>
      <w:r w:rsidRPr="006F7897">
        <w:rPr>
          <w:szCs w:val="22"/>
          <w:lang w:val="pl-PL"/>
        </w:rPr>
        <w:t xml:space="preserve">Data ostatniego przedłużenia pozwolenia: </w:t>
      </w:r>
      <w:r w:rsidR="00B54CDA" w:rsidRPr="006F7897">
        <w:rPr>
          <w:szCs w:val="22"/>
          <w:lang w:val="pl-PL"/>
        </w:rPr>
        <w:t>1</w:t>
      </w:r>
      <w:r w:rsidR="00DB64B0" w:rsidRPr="006F7897">
        <w:rPr>
          <w:szCs w:val="22"/>
          <w:lang w:val="pl-PL"/>
        </w:rPr>
        <w:t>1 lutego 202</w:t>
      </w:r>
      <w:r w:rsidR="00B54CDA" w:rsidRPr="006F7897">
        <w:rPr>
          <w:szCs w:val="22"/>
          <w:lang w:val="pl-PL"/>
        </w:rPr>
        <w:t>1</w:t>
      </w:r>
    </w:p>
    <w:p w14:paraId="3AEBF898" w14:textId="77777777" w:rsidR="00511191" w:rsidRDefault="00511191" w:rsidP="00CF3CB1">
      <w:pPr>
        <w:suppressLineNumbers/>
        <w:spacing w:line="240" w:lineRule="auto"/>
        <w:rPr>
          <w:szCs w:val="22"/>
          <w:lang w:val="pl-PL"/>
        </w:rPr>
      </w:pPr>
    </w:p>
    <w:p w14:paraId="09ACC413" w14:textId="77777777" w:rsidR="00493F1E" w:rsidRPr="006F7897" w:rsidRDefault="00493F1E" w:rsidP="00CF3CB1">
      <w:pPr>
        <w:suppressLineNumbers/>
        <w:spacing w:line="240" w:lineRule="auto"/>
        <w:rPr>
          <w:szCs w:val="22"/>
          <w:lang w:val="pl-PL"/>
        </w:rPr>
      </w:pPr>
    </w:p>
    <w:p w14:paraId="43EAD31C" w14:textId="77777777" w:rsidR="00511191" w:rsidRPr="006F7897" w:rsidRDefault="003D19F6" w:rsidP="00CF3CB1">
      <w:pPr>
        <w:keepNext/>
        <w:suppressLineNumbers/>
        <w:spacing w:line="240" w:lineRule="auto"/>
        <w:ind w:left="562" w:hanging="562"/>
        <w:rPr>
          <w:b/>
          <w:szCs w:val="22"/>
          <w:lang w:val="pl-PL"/>
        </w:rPr>
      </w:pPr>
      <w:r w:rsidRPr="006F7897">
        <w:rPr>
          <w:b/>
          <w:szCs w:val="22"/>
          <w:lang w:val="pl-PL"/>
        </w:rPr>
        <w:t>10.</w:t>
      </w:r>
      <w:r w:rsidRPr="006F7897">
        <w:rPr>
          <w:b/>
          <w:szCs w:val="22"/>
          <w:lang w:val="pl-PL"/>
        </w:rPr>
        <w:tab/>
        <w:t>DATA</w:t>
      </w:r>
      <w:r w:rsidR="00511191" w:rsidRPr="006F7897">
        <w:rPr>
          <w:b/>
          <w:szCs w:val="22"/>
          <w:lang w:val="pl-PL"/>
        </w:rPr>
        <w:t xml:space="preserve"> ZATWIERDZENIA LUB CZĘŚCIOWEJ ZMIANY TEKSTU CHARACKTERYSTYKI PRODUKTU LECZNICZEGO</w:t>
      </w:r>
    </w:p>
    <w:p w14:paraId="22B1BA95" w14:textId="77777777" w:rsidR="00511191" w:rsidRPr="006F7897" w:rsidRDefault="00511191" w:rsidP="00CF3CB1">
      <w:pPr>
        <w:suppressLineNumbers/>
        <w:spacing w:line="240" w:lineRule="auto"/>
        <w:rPr>
          <w:szCs w:val="22"/>
          <w:lang w:val="pl-PL"/>
        </w:rPr>
      </w:pPr>
    </w:p>
    <w:p w14:paraId="174F9EB4" w14:textId="77777777" w:rsidR="00FC5A7E" w:rsidRPr="006F7897" w:rsidRDefault="00FC5A7E" w:rsidP="00CF3CB1">
      <w:pPr>
        <w:suppressLineNumbers/>
        <w:spacing w:line="240" w:lineRule="auto"/>
        <w:rPr>
          <w:szCs w:val="22"/>
          <w:lang w:val="pl-PL"/>
        </w:rPr>
      </w:pPr>
    </w:p>
    <w:p w14:paraId="6488182F" w14:textId="77777777" w:rsidR="00511191" w:rsidRPr="006F7897" w:rsidRDefault="00511191" w:rsidP="00CF3CB1">
      <w:pPr>
        <w:suppressLineNumbers/>
        <w:spacing w:line="240" w:lineRule="auto"/>
        <w:ind w:right="-2"/>
        <w:rPr>
          <w:szCs w:val="22"/>
          <w:lang w:val="pl-PL"/>
        </w:rPr>
      </w:pPr>
      <w:r w:rsidRPr="006F7897">
        <w:rPr>
          <w:iCs/>
          <w:szCs w:val="22"/>
          <w:lang w:val="pl-PL"/>
        </w:rPr>
        <w:t>Szczegółowe informacje o tym produkcie leczniczym są dostępne na stronie</w:t>
      </w:r>
      <w:r w:rsidR="00857306" w:rsidRPr="006F7897">
        <w:rPr>
          <w:iCs/>
          <w:szCs w:val="22"/>
          <w:lang w:val="pl-PL"/>
        </w:rPr>
        <w:t xml:space="preserve"> internetowej</w:t>
      </w:r>
      <w:r w:rsidRPr="006F7897">
        <w:rPr>
          <w:iCs/>
          <w:szCs w:val="22"/>
          <w:lang w:val="pl-PL"/>
        </w:rPr>
        <w:t xml:space="preserve"> Europejskiej Agenci Leków</w:t>
      </w:r>
      <w:r w:rsidRPr="006F7897">
        <w:rPr>
          <w:szCs w:val="22"/>
          <w:lang w:val="pl-PL"/>
        </w:rPr>
        <w:t xml:space="preserve"> </w:t>
      </w:r>
      <w:r>
        <w:fldChar w:fldCharType="begin"/>
      </w:r>
      <w:r w:rsidRPr="00FB6554">
        <w:rPr>
          <w:lang w:val="pl-PL"/>
          <w:rPrChange w:id="49" w:author="Author">
            <w:rPr/>
          </w:rPrChange>
        </w:rPr>
        <w:instrText>HYPERLINK "http://www.ema.europa.eu"</w:instrText>
      </w:r>
      <w:r>
        <w:fldChar w:fldCharType="separate"/>
      </w:r>
      <w:r w:rsidRPr="006F7897">
        <w:rPr>
          <w:rStyle w:val="Hyperlink"/>
          <w:color w:val="auto"/>
          <w:szCs w:val="22"/>
          <w:lang w:val="pl-PL"/>
        </w:rPr>
        <w:t>http://www.ema.europa.eu</w:t>
      </w:r>
      <w:r>
        <w:fldChar w:fldCharType="end"/>
      </w:r>
      <w:r w:rsidRPr="006F7897">
        <w:rPr>
          <w:szCs w:val="22"/>
          <w:lang w:val="pl-PL"/>
        </w:rPr>
        <w:t>.</w:t>
      </w:r>
    </w:p>
    <w:p w14:paraId="5414B723" w14:textId="77777777" w:rsidR="00502556" w:rsidRPr="00920A65" w:rsidRDefault="00502556" w:rsidP="00CF3CB1">
      <w:pPr>
        <w:rPr>
          <w:lang w:val="pl-PL"/>
        </w:rPr>
      </w:pPr>
      <w:r w:rsidRPr="006F7897">
        <w:rPr>
          <w:szCs w:val="22"/>
          <w:lang w:val="pl-PL"/>
        </w:rPr>
        <w:br w:type="page"/>
      </w:r>
    </w:p>
    <w:p w14:paraId="39C2A16B" w14:textId="77777777" w:rsidR="00502556" w:rsidRPr="00920A65" w:rsidRDefault="00502556" w:rsidP="00CF3CB1">
      <w:pPr>
        <w:rPr>
          <w:lang w:val="pl-PL"/>
        </w:rPr>
      </w:pPr>
    </w:p>
    <w:p w14:paraId="7AB74854" w14:textId="77777777" w:rsidR="00502556" w:rsidRPr="00A84D6B" w:rsidRDefault="00502556" w:rsidP="00CF3CB1">
      <w:pPr>
        <w:rPr>
          <w:lang w:val="pl-PL"/>
        </w:rPr>
      </w:pPr>
    </w:p>
    <w:p w14:paraId="645EC323" w14:textId="77777777" w:rsidR="00502556" w:rsidRPr="00ED1223" w:rsidRDefault="00502556" w:rsidP="00CF3CB1">
      <w:pPr>
        <w:rPr>
          <w:lang w:val="pl-PL"/>
        </w:rPr>
      </w:pPr>
    </w:p>
    <w:p w14:paraId="2271030A" w14:textId="77777777" w:rsidR="00502556" w:rsidRPr="00967E3E" w:rsidRDefault="00502556" w:rsidP="00CF3CB1">
      <w:pPr>
        <w:rPr>
          <w:lang w:val="pl-PL"/>
        </w:rPr>
      </w:pPr>
    </w:p>
    <w:p w14:paraId="648E4AA2" w14:textId="77777777" w:rsidR="00502556" w:rsidRPr="0065645B" w:rsidRDefault="00502556" w:rsidP="00CF3CB1">
      <w:pPr>
        <w:rPr>
          <w:lang w:val="pl-PL"/>
        </w:rPr>
      </w:pPr>
    </w:p>
    <w:p w14:paraId="41D204F0" w14:textId="77777777" w:rsidR="00502556" w:rsidRPr="006F7897" w:rsidRDefault="00502556" w:rsidP="00CF3CB1">
      <w:pPr>
        <w:rPr>
          <w:lang w:val="pl-PL"/>
        </w:rPr>
      </w:pPr>
    </w:p>
    <w:p w14:paraId="31144E18" w14:textId="77777777" w:rsidR="00502556" w:rsidRPr="006F7897" w:rsidRDefault="00502556" w:rsidP="00CF3CB1">
      <w:pPr>
        <w:rPr>
          <w:lang w:val="pl-PL"/>
        </w:rPr>
      </w:pPr>
    </w:p>
    <w:p w14:paraId="7304BF90" w14:textId="77777777" w:rsidR="00502556" w:rsidRPr="006F7897" w:rsidRDefault="00502556" w:rsidP="00CF3CB1">
      <w:pPr>
        <w:rPr>
          <w:lang w:val="pl-PL"/>
        </w:rPr>
      </w:pPr>
    </w:p>
    <w:p w14:paraId="1835F725" w14:textId="77777777" w:rsidR="00502556" w:rsidRPr="006F7897" w:rsidRDefault="00502556" w:rsidP="00CF3CB1">
      <w:pPr>
        <w:rPr>
          <w:lang w:val="pl-PL"/>
        </w:rPr>
      </w:pPr>
    </w:p>
    <w:p w14:paraId="6956F56B" w14:textId="77777777" w:rsidR="00502556" w:rsidRPr="006F7897" w:rsidRDefault="00502556" w:rsidP="00CF3CB1">
      <w:pPr>
        <w:rPr>
          <w:lang w:val="pl-PL"/>
        </w:rPr>
      </w:pPr>
    </w:p>
    <w:p w14:paraId="481205CD" w14:textId="77777777" w:rsidR="00502556" w:rsidRPr="006F7897" w:rsidRDefault="00502556" w:rsidP="00CF3CB1">
      <w:pPr>
        <w:rPr>
          <w:lang w:val="pl-PL"/>
        </w:rPr>
      </w:pPr>
    </w:p>
    <w:p w14:paraId="767573F1" w14:textId="77777777" w:rsidR="00502556" w:rsidRPr="006F7897" w:rsidRDefault="00502556" w:rsidP="00CF3CB1">
      <w:pPr>
        <w:rPr>
          <w:lang w:val="pl-PL"/>
        </w:rPr>
      </w:pPr>
    </w:p>
    <w:p w14:paraId="12EDE907" w14:textId="77777777" w:rsidR="00502556" w:rsidRPr="006F7897" w:rsidRDefault="00502556" w:rsidP="00CF3CB1">
      <w:pPr>
        <w:rPr>
          <w:lang w:val="pl-PL"/>
        </w:rPr>
      </w:pPr>
    </w:p>
    <w:p w14:paraId="4C116A6A" w14:textId="77777777" w:rsidR="00502556" w:rsidRPr="006F7897" w:rsidRDefault="00502556" w:rsidP="00CF3CB1">
      <w:pPr>
        <w:rPr>
          <w:lang w:val="pl-PL"/>
        </w:rPr>
      </w:pPr>
    </w:p>
    <w:p w14:paraId="532C392D" w14:textId="77777777" w:rsidR="00502556" w:rsidRPr="006F7897" w:rsidRDefault="00502556" w:rsidP="00CF3CB1">
      <w:pPr>
        <w:rPr>
          <w:lang w:val="pl-PL"/>
        </w:rPr>
      </w:pPr>
    </w:p>
    <w:p w14:paraId="629A56ED" w14:textId="77777777" w:rsidR="00502556" w:rsidRPr="006F7897" w:rsidRDefault="00502556" w:rsidP="00CF3CB1">
      <w:pPr>
        <w:rPr>
          <w:lang w:val="pl-PL"/>
        </w:rPr>
      </w:pPr>
    </w:p>
    <w:p w14:paraId="5605AB4C" w14:textId="77777777" w:rsidR="00502556" w:rsidRPr="006F7897" w:rsidRDefault="00502556" w:rsidP="00CF3CB1">
      <w:pPr>
        <w:rPr>
          <w:lang w:val="pl-PL"/>
        </w:rPr>
      </w:pPr>
    </w:p>
    <w:p w14:paraId="32895D59" w14:textId="77777777" w:rsidR="00502556" w:rsidRPr="006F7897" w:rsidRDefault="00502556" w:rsidP="00CF3CB1">
      <w:pPr>
        <w:rPr>
          <w:lang w:val="pl-PL"/>
        </w:rPr>
      </w:pPr>
    </w:p>
    <w:p w14:paraId="5ACEF7E5" w14:textId="77777777" w:rsidR="00502556" w:rsidRPr="006F7897" w:rsidRDefault="00502556" w:rsidP="00CF3CB1">
      <w:pPr>
        <w:rPr>
          <w:lang w:val="pl-PL"/>
        </w:rPr>
      </w:pPr>
    </w:p>
    <w:p w14:paraId="510900DB" w14:textId="77777777" w:rsidR="00502556" w:rsidRPr="006F7897" w:rsidRDefault="00502556" w:rsidP="00CF3CB1">
      <w:pPr>
        <w:rPr>
          <w:lang w:val="pl-PL"/>
        </w:rPr>
      </w:pPr>
    </w:p>
    <w:p w14:paraId="6172A447" w14:textId="77777777" w:rsidR="00502556" w:rsidRPr="006F7897" w:rsidRDefault="00502556" w:rsidP="00CF3CB1">
      <w:pPr>
        <w:rPr>
          <w:lang w:val="pl-PL"/>
        </w:rPr>
      </w:pPr>
    </w:p>
    <w:p w14:paraId="06152604" w14:textId="77777777" w:rsidR="00502556" w:rsidRPr="006F7897" w:rsidRDefault="00502556" w:rsidP="00CF3CB1">
      <w:pPr>
        <w:rPr>
          <w:lang w:val="pl-PL"/>
        </w:rPr>
      </w:pPr>
    </w:p>
    <w:p w14:paraId="74602258" w14:textId="77777777" w:rsidR="00502556" w:rsidRPr="006F7897" w:rsidRDefault="00502556" w:rsidP="00CF3CB1">
      <w:pPr>
        <w:jc w:val="center"/>
        <w:outlineLvl w:val="0"/>
        <w:rPr>
          <w:b/>
          <w:noProof/>
          <w:szCs w:val="22"/>
          <w:lang w:val="pl-PL"/>
        </w:rPr>
      </w:pPr>
      <w:r w:rsidRPr="006F7897">
        <w:rPr>
          <w:b/>
          <w:noProof/>
          <w:szCs w:val="22"/>
          <w:lang w:val="pl-PL"/>
        </w:rPr>
        <w:t>ANEKS II</w:t>
      </w:r>
    </w:p>
    <w:p w14:paraId="27128155" w14:textId="77777777" w:rsidR="00502556" w:rsidRPr="006F7897" w:rsidRDefault="00502556" w:rsidP="00CF3CB1">
      <w:pPr>
        <w:rPr>
          <w:lang w:val="pl-PL"/>
        </w:rPr>
      </w:pPr>
    </w:p>
    <w:p w14:paraId="0BF85AFF" w14:textId="77777777" w:rsidR="00502556" w:rsidRPr="006F7897" w:rsidRDefault="00502556" w:rsidP="00CF3CB1">
      <w:pPr>
        <w:rPr>
          <w:b/>
          <w:noProof/>
          <w:szCs w:val="22"/>
          <w:lang w:val="pl-PL"/>
        </w:rPr>
      </w:pPr>
      <w:r w:rsidRPr="006F7897">
        <w:rPr>
          <w:b/>
          <w:bCs/>
          <w:lang w:val="pl-PL"/>
        </w:rPr>
        <w:t>A.</w:t>
      </w:r>
      <w:r w:rsidRPr="006F7897">
        <w:rPr>
          <w:b/>
          <w:bCs/>
          <w:lang w:val="pl-PL"/>
        </w:rPr>
        <w:tab/>
      </w:r>
      <w:r w:rsidRPr="006F7897">
        <w:rPr>
          <w:b/>
          <w:noProof/>
          <w:szCs w:val="22"/>
          <w:lang w:val="pl-PL"/>
        </w:rPr>
        <w:t>WYTWÓRCA ODPOWIEDZIALNY</w:t>
      </w:r>
      <w:r w:rsidRPr="006F7897">
        <w:rPr>
          <w:b/>
          <w:bCs/>
          <w:lang w:val="pl-PL"/>
        </w:rPr>
        <w:t xml:space="preserve"> </w:t>
      </w:r>
      <w:r w:rsidRPr="006F7897">
        <w:rPr>
          <w:b/>
          <w:noProof/>
          <w:szCs w:val="22"/>
          <w:lang w:val="pl-PL"/>
        </w:rPr>
        <w:t>ZA ZWOLNIENIE SERII</w:t>
      </w:r>
    </w:p>
    <w:p w14:paraId="51C79631" w14:textId="77777777" w:rsidR="00502556" w:rsidRPr="006F7897" w:rsidRDefault="00502556" w:rsidP="00CF3CB1">
      <w:pPr>
        <w:rPr>
          <w:lang w:val="pl-PL"/>
        </w:rPr>
      </w:pPr>
    </w:p>
    <w:p w14:paraId="70D9C06C" w14:textId="77777777" w:rsidR="00502556" w:rsidRPr="006F7897" w:rsidRDefault="00502556" w:rsidP="00CF3CB1">
      <w:pPr>
        <w:rPr>
          <w:b/>
          <w:bCs/>
          <w:lang w:val="pl-PL"/>
        </w:rPr>
      </w:pPr>
      <w:r w:rsidRPr="006F7897">
        <w:rPr>
          <w:b/>
          <w:bCs/>
          <w:lang w:val="pl-PL"/>
        </w:rPr>
        <w:t>B.</w:t>
      </w:r>
      <w:r w:rsidRPr="006F7897">
        <w:rPr>
          <w:b/>
          <w:bCs/>
          <w:lang w:val="pl-PL"/>
        </w:rPr>
        <w:tab/>
      </w:r>
      <w:r w:rsidRPr="006F7897">
        <w:rPr>
          <w:b/>
          <w:noProof/>
          <w:szCs w:val="22"/>
          <w:lang w:val="pl-PL"/>
        </w:rPr>
        <w:t>WARUNKI LUB OGRANICZENIA DOTYCZĄCE ZAOPATRZENIA I STOSOWANIA</w:t>
      </w:r>
    </w:p>
    <w:p w14:paraId="6CB7DB47" w14:textId="77777777" w:rsidR="00502556" w:rsidRPr="006F7897" w:rsidRDefault="00502556" w:rsidP="00CF3CB1">
      <w:pPr>
        <w:rPr>
          <w:lang w:val="pl-PL"/>
        </w:rPr>
      </w:pPr>
    </w:p>
    <w:p w14:paraId="6464304C" w14:textId="77777777" w:rsidR="00502556" w:rsidRPr="006F7897" w:rsidRDefault="00502556" w:rsidP="00CF3CB1">
      <w:pPr>
        <w:rPr>
          <w:b/>
          <w:bCs/>
          <w:lang w:val="pl-PL"/>
        </w:rPr>
      </w:pPr>
      <w:r w:rsidRPr="006F7897">
        <w:rPr>
          <w:b/>
          <w:bCs/>
          <w:lang w:val="pl-PL"/>
        </w:rPr>
        <w:t>C.</w:t>
      </w:r>
      <w:r w:rsidRPr="006F7897">
        <w:rPr>
          <w:b/>
          <w:bCs/>
          <w:lang w:val="pl-PL"/>
        </w:rPr>
        <w:tab/>
      </w:r>
      <w:r w:rsidRPr="006F7897">
        <w:rPr>
          <w:b/>
          <w:noProof/>
          <w:szCs w:val="22"/>
          <w:lang w:val="pl-PL"/>
        </w:rPr>
        <w:t>INNE WARUNKI I WYMAGANIA DOTYCZĄCE DOPUSZCZENIA DO OBROTU</w:t>
      </w:r>
    </w:p>
    <w:p w14:paraId="729DB709" w14:textId="77777777" w:rsidR="00502556" w:rsidRPr="006F7897" w:rsidRDefault="00502556" w:rsidP="00CF3CB1">
      <w:pPr>
        <w:rPr>
          <w:lang w:val="pl-PL"/>
        </w:rPr>
      </w:pPr>
    </w:p>
    <w:p w14:paraId="2783D5E6" w14:textId="77777777" w:rsidR="00502556" w:rsidRPr="006F7897" w:rsidRDefault="00502556" w:rsidP="00CF3CB1">
      <w:pPr>
        <w:ind w:left="567" w:hanging="567"/>
        <w:rPr>
          <w:b/>
          <w:bCs/>
          <w:lang w:val="pl-PL"/>
        </w:rPr>
      </w:pPr>
      <w:r w:rsidRPr="006F7897">
        <w:rPr>
          <w:b/>
          <w:bCs/>
          <w:lang w:val="pl-PL"/>
        </w:rPr>
        <w:t>D.</w:t>
      </w:r>
      <w:r w:rsidRPr="006F7897">
        <w:rPr>
          <w:b/>
          <w:bCs/>
          <w:lang w:val="pl-PL"/>
        </w:rPr>
        <w:tab/>
      </w:r>
      <w:r w:rsidRPr="006F7897">
        <w:rPr>
          <w:b/>
          <w:noProof/>
          <w:szCs w:val="22"/>
          <w:lang w:val="pl-PL"/>
        </w:rPr>
        <w:t>WARUNKI LUB OGRANICZENIA DOTYCZĄCE BEZPIECZNEGO I SKUTECZNEGO STOSOWANIA PRODUKTU LECZNICZEGO</w:t>
      </w:r>
    </w:p>
    <w:p w14:paraId="07B19553" w14:textId="77777777" w:rsidR="00502556" w:rsidRPr="006F7897" w:rsidRDefault="00502556" w:rsidP="00CF3CB1">
      <w:pPr>
        <w:rPr>
          <w:lang w:val="pl-PL"/>
        </w:rPr>
      </w:pPr>
    </w:p>
    <w:p w14:paraId="42BA508B" w14:textId="77777777" w:rsidR="00502556" w:rsidRPr="006F7897" w:rsidRDefault="00502556" w:rsidP="009865C6">
      <w:pPr>
        <w:pStyle w:val="TitleB"/>
      </w:pPr>
      <w:r w:rsidRPr="006F7897">
        <w:br w:type="page"/>
        <w:t>A.</w:t>
      </w:r>
      <w:r w:rsidRPr="006F7897">
        <w:tab/>
      </w:r>
      <w:r w:rsidRPr="006F7897">
        <w:rPr>
          <w:noProof/>
        </w:rPr>
        <w:t>WYTWÓRCA ODPOWIEDZIALNY</w:t>
      </w:r>
      <w:r w:rsidRPr="006F7897">
        <w:t xml:space="preserve"> </w:t>
      </w:r>
      <w:r w:rsidRPr="006F7897">
        <w:rPr>
          <w:noProof/>
        </w:rPr>
        <w:t>ZA ZWOLNIENIE SERII</w:t>
      </w:r>
    </w:p>
    <w:p w14:paraId="00B0B19A" w14:textId="77777777" w:rsidR="00502556" w:rsidRPr="006F7897" w:rsidRDefault="00502556" w:rsidP="00CF3CB1">
      <w:pPr>
        <w:rPr>
          <w:noProof/>
          <w:szCs w:val="22"/>
          <w:u w:val="single"/>
          <w:lang w:val="pl-PL"/>
        </w:rPr>
      </w:pPr>
    </w:p>
    <w:p w14:paraId="159A10E7" w14:textId="77777777" w:rsidR="00502556" w:rsidRPr="006F7897" w:rsidRDefault="00502556" w:rsidP="00CF3CB1">
      <w:pPr>
        <w:rPr>
          <w:noProof/>
          <w:szCs w:val="22"/>
          <w:lang w:val="pl-PL"/>
        </w:rPr>
      </w:pPr>
      <w:r w:rsidRPr="006F7897">
        <w:rPr>
          <w:noProof/>
          <w:szCs w:val="22"/>
          <w:u w:val="single"/>
          <w:lang w:val="pl-PL"/>
        </w:rPr>
        <w:t>Nazwa i adres wytwórcy odpowiedzialnego za zwolnienie serii</w:t>
      </w:r>
    </w:p>
    <w:p w14:paraId="52872AFC" w14:textId="77777777" w:rsidR="001F324B" w:rsidRPr="006F7897" w:rsidRDefault="001F324B" w:rsidP="00CF3CB1">
      <w:pPr>
        <w:rPr>
          <w:szCs w:val="22"/>
          <w:lang w:val="pl-PL"/>
        </w:rPr>
      </w:pPr>
    </w:p>
    <w:p w14:paraId="2688EC50" w14:textId="77777777" w:rsidR="00320DDC" w:rsidRPr="006F7897" w:rsidRDefault="00320DDC" w:rsidP="00930E21">
      <w:pPr>
        <w:rPr>
          <w:szCs w:val="22"/>
          <w:lang w:val="en-US"/>
        </w:rPr>
      </w:pPr>
      <w:r w:rsidRPr="006F7897">
        <w:rPr>
          <w:szCs w:val="22"/>
          <w:lang w:val="en-US"/>
        </w:rPr>
        <w:t>Catalent Germany Schorndorf GmbH</w:t>
      </w:r>
    </w:p>
    <w:p w14:paraId="6DDE844A" w14:textId="77777777" w:rsidR="00320DDC" w:rsidRPr="006F7897" w:rsidRDefault="00320DDC" w:rsidP="00930E21">
      <w:pPr>
        <w:rPr>
          <w:szCs w:val="22"/>
          <w:lang w:val="en-US"/>
        </w:rPr>
      </w:pPr>
      <w:r w:rsidRPr="006F7897">
        <w:rPr>
          <w:szCs w:val="22"/>
          <w:lang w:val="en-US"/>
        </w:rPr>
        <w:t>Steinbeisstr. 1 und 2</w:t>
      </w:r>
    </w:p>
    <w:p w14:paraId="0C85F2D0" w14:textId="77777777" w:rsidR="00320DDC" w:rsidRPr="006F7897" w:rsidRDefault="003347F8" w:rsidP="00930E21">
      <w:pPr>
        <w:rPr>
          <w:szCs w:val="22"/>
          <w:lang w:val="en-US"/>
        </w:rPr>
      </w:pPr>
      <w:r w:rsidRPr="006F7897">
        <w:rPr>
          <w:szCs w:val="22"/>
          <w:lang w:val="en-US"/>
        </w:rPr>
        <w:t xml:space="preserve">73614 </w:t>
      </w:r>
      <w:r w:rsidR="00320DDC" w:rsidRPr="006F7897">
        <w:rPr>
          <w:szCs w:val="22"/>
          <w:lang w:val="en-US"/>
        </w:rPr>
        <w:t>Schorndorf</w:t>
      </w:r>
    </w:p>
    <w:p w14:paraId="09C0C6A5" w14:textId="77777777" w:rsidR="00320DDC" w:rsidRPr="00FB6554" w:rsidRDefault="00320DDC" w:rsidP="00CF3CB1">
      <w:pPr>
        <w:rPr>
          <w:szCs w:val="22"/>
          <w:lang w:val="en-US"/>
          <w:rPrChange w:id="50" w:author="Author">
            <w:rPr>
              <w:szCs w:val="22"/>
              <w:lang w:val="pl-PL"/>
            </w:rPr>
          </w:rPrChange>
        </w:rPr>
      </w:pPr>
      <w:r w:rsidRPr="00FB6554">
        <w:rPr>
          <w:szCs w:val="22"/>
          <w:lang w:val="en-US"/>
          <w:rPrChange w:id="51" w:author="Author">
            <w:rPr>
              <w:szCs w:val="22"/>
              <w:lang w:val="pl-PL"/>
            </w:rPr>
          </w:rPrChange>
        </w:rPr>
        <w:t>Niemcy</w:t>
      </w:r>
    </w:p>
    <w:p w14:paraId="43915A71" w14:textId="77777777" w:rsidR="00C55C14" w:rsidRPr="00FB6554" w:rsidRDefault="00C55C14" w:rsidP="00C55C14">
      <w:pPr>
        <w:rPr>
          <w:szCs w:val="22"/>
          <w:lang w:val="en-US"/>
          <w:rPrChange w:id="52" w:author="Author">
            <w:rPr>
              <w:szCs w:val="22"/>
              <w:lang w:val="pl-PL"/>
            </w:rPr>
          </w:rPrChange>
        </w:rPr>
      </w:pPr>
    </w:p>
    <w:p w14:paraId="3A478B3A" w14:textId="77777777" w:rsidR="00C55C14" w:rsidRPr="00FB6554" w:rsidRDefault="00C55C14" w:rsidP="00C55C14">
      <w:pPr>
        <w:rPr>
          <w:szCs w:val="22"/>
          <w:lang w:val="en-US"/>
          <w:rPrChange w:id="53" w:author="Author">
            <w:rPr>
              <w:szCs w:val="22"/>
              <w:lang w:val="pl-PL"/>
            </w:rPr>
          </w:rPrChange>
        </w:rPr>
      </w:pPr>
      <w:r w:rsidRPr="00FB6554">
        <w:rPr>
          <w:szCs w:val="22"/>
          <w:lang w:val="en-US"/>
          <w:rPrChange w:id="54" w:author="Author">
            <w:rPr>
              <w:szCs w:val="22"/>
              <w:lang w:val="pl-PL"/>
            </w:rPr>
          </w:rPrChange>
        </w:rPr>
        <w:t>Tjoapack Netherlands B.V.</w:t>
      </w:r>
    </w:p>
    <w:p w14:paraId="65B4F24E" w14:textId="77777777" w:rsidR="00C55C14" w:rsidRPr="00FB6554" w:rsidRDefault="00C55C14" w:rsidP="00C55C14">
      <w:pPr>
        <w:rPr>
          <w:szCs w:val="22"/>
          <w:lang w:val="fr-FR"/>
          <w:rPrChange w:id="55" w:author="Author">
            <w:rPr>
              <w:szCs w:val="22"/>
              <w:lang w:val="pl-PL"/>
            </w:rPr>
          </w:rPrChange>
        </w:rPr>
      </w:pPr>
      <w:r w:rsidRPr="00FB6554">
        <w:rPr>
          <w:szCs w:val="22"/>
          <w:lang w:val="fr-FR"/>
          <w:rPrChange w:id="56" w:author="Author">
            <w:rPr>
              <w:szCs w:val="22"/>
              <w:lang w:val="pl-PL"/>
            </w:rPr>
          </w:rPrChange>
        </w:rPr>
        <w:t>Nieuwe Donk 9</w:t>
      </w:r>
    </w:p>
    <w:p w14:paraId="69C08A0D" w14:textId="77777777" w:rsidR="00C55C14" w:rsidRPr="00FB6554" w:rsidRDefault="00C55C14" w:rsidP="00C55C14">
      <w:pPr>
        <w:rPr>
          <w:szCs w:val="22"/>
          <w:lang w:val="fr-FR"/>
          <w:rPrChange w:id="57" w:author="Author">
            <w:rPr>
              <w:szCs w:val="22"/>
              <w:lang w:val="pl-PL"/>
            </w:rPr>
          </w:rPrChange>
        </w:rPr>
      </w:pPr>
      <w:r w:rsidRPr="00FB6554">
        <w:rPr>
          <w:szCs w:val="22"/>
          <w:lang w:val="fr-FR"/>
          <w:rPrChange w:id="58" w:author="Author">
            <w:rPr>
              <w:szCs w:val="22"/>
              <w:lang w:val="pl-PL"/>
            </w:rPr>
          </w:rPrChange>
        </w:rPr>
        <w:t>4879 AC Etten-Leur</w:t>
      </w:r>
    </w:p>
    <w:p w14:paraId="1A7D0E42" w14:textId="77777777" w:rsidR="00930E21" w:rsidRPr="00FB6554" w:rsidRDefault="00C55C14" w:rsidP="00C55C14">
      <w:pPr>
        <w:rPr>
          <w:szCs w:val="22"/>
          <w:lang w:val="fr-FR"/>
          <w:rPrChange w:id="59" w:author="Author">
            <w:rPr>
              <w:szCs w:val="22"/>
              <w:lang w:val="pl-PL"/>
            </w:rPr>
          </w:rPrChange>
        </w:rPr>
      </w:pPr>
      <w:r w:rsidRPr="00FB6554">
        <w:rPr>
          <w:szCs w:val="22"/>
          <w:lang w:val="fr-FR"/>
          <w:rPrChange w:id="60" w:author="Author">
            <w:rPr>
              <w:szCs w:val="22"/>
              <w:lang w:val="pl-PL"/>
            </w:rPr>
          </w:rPrChange>
        </w:rPr>
        <w:t>Holandia</w:t>
      </w:r>
    </w:p>
    <w:p w14:paraId="4A98C547" w14:textId="77777777" w:rsidR="00C55C14" w:rsidRPr="00FB6554" w:rsidRDefault="00C55C14" w:rsidP="00320DDC">
      <w:pPr>
        <w:spacing w:line="240" w:lineRule="auto"/>
        <w:rPr>
          <w:szCs w:val="22"/>
          <w:lang w:val="fr-FR"/>
          <w:rPrChange w:id="61" w:author="Author">
            <w:rPr>
              <w:szCs w:val="22"/>
              <w:lang w:val="pl-PL"/>
            </w:rPr>
          </w:rPrChange>
        </w:rPr>
      </w:pPr>
    </w:p>
    <w:p w14:paraId="61D523AF" w14:textId="77777777" w:rsidR="00320DDC" w:rsidRPr="006F7897" w:rsidRDefault="00320DDC" w:rsidP="00320DDC">
      <w:pPr>
        <w:spacing w:line="240" w:lineRule="auto"/>
        <w:rPr>
          <w:noProof/>
          <w:szCs w:val="22"/>
          <w:lang w:val="pl-PL" w:eastAsia="pl-PL"/>
        </w:rPr>
      </w:pPr>
      <w:r w:rsidRPr="006F7897">
        <w:rPr>
          <w:szCs w:val="22"/>
          <w:lang w:val="pl-PL"/>
        </w:rPr>
        <w:t>Wydrukowana ulotka dla pacjenta musi zawierać nazwę i adres wytwórcy odpowiedzialnego za zwolnienie danej serii produktu leczniczego.</w:t>
      </w:r>
    </w:p>
    <w:p w14:paraId="48C6EA2F" w14:textId="77777777" w:rsidR="00320DDC" w:rsidRPr="006F7897" w:rsidRDefault="00320DDC" w:rsidP="00CF3CB1">
      <w:pPr>
        <w:rPr>
          <w:lang w:val="pl-PL"/>
        </w:rPr>
      </w:pPr>
    </w:p>
    <w:p w14:paraId="1212DF59" w14:textId="77777777" w:rsidR="00502556" w:rsidRPr="006F7897" w:rsidRDefault="00502556" w:rsidP="00CF3CB1">
      <w:pPr>
        <w:rPr>
          <w:lang w:val="pl-PL"/>
        </w:rPr>
      </w:pPr>
    </w:p>
    <w:p w14:paraId="790F1DBD" w14:textId="77777777" w:rsidR="00502556" w:rsidRPr="006F7897" w:rsidRDefault="00502556" w:rsidP="009865C6">
      <w:pPr>
        <w:pStyle w:val="TitleB"/>
      </w:pPr>
      <w:r w:rsidRPr="006F7897">
        <w:t>B.</w:t>
      </w:r>
      <w:r w:rsidRPr="006F7897">
        <w:tab/>
      </w:r>
      <w:r w:rsidRPr="006F7897">
        <w:rPr>
          <w:noProof/>
        </w:rPr>
        <w:t>WARUNKI LUB OGRANICZENIA DOTYCZĄCE ZAOPATRZENIA I STOSOWANIA</w:t>
      </w:r>
    </w:p>
    <w:p w14:paraId="53F4D5A4" w14:textId="77777777" w:rsidR="00502556" w:rsidRPr="006F7897" w:rsidRDefault="00502556" w:rsidP="00CF3CB1">
      <w:pPr>
        <w:rPr>
          <w:lang w:val="pl-PL"/>
        </w:rPr>
      </w:pPr>
    </w:p>
    <w:p w14:paraId="72B4E9B0" w14:textId="77777777" w:rsidR="00502556" w:rsidRPr="006F7897" w:rsidRDefault="00502556" w:rsidP="00CF3CB1">
      <w:pPr>
        <w:rPr>
          <w:lang w:val="pl-PL"/>
        </w:rPr>
      </w:pPr>
      <w:r w:rsidRPr="006F7897">
        <w:rPr>
          <w:noProof/>
          <w:szCs w:val="22"/>
          <w:lang w:val="pl-PL"/>
        </w:rPr>
        <w:t>Produkt leczniczy wydawany na receptę do zastrzeżonego stosowania (patrz aneks I: Charakterystyka Produktu Leczniczego, punkt 4.2).</w:t>
      </w:r>
    </w:p>
    <w:p w14:paraId="21760178" w14:textId="77777777" w:rsidR="00502556" w:rsidRDefault="00502556" w:rsidP="00CF3CB1">
      <w:pPr>
        <w:rPr>
          <w:lang w:val="pl-PL"/>
        </w:rPr>
      </w:pPr>
    </w:p>
    <w:p w14:paraId="47232E3D" w14:textId="77777777" w:rsidR="00493F1E" w:rsidRPr="006F7897" w:rsidRDefault="00493F1E" w:rsidP="00CF3CB1">
      <w:pPr>
        <w:rPr>
          <w:lang w:val="pl-PL"/>
        </w:rPr>
      </w:pPr>
    </w:p>
    <w:p w14:paraId="2BB1A53D" w14:textId="77777777" w:rsidR="00502556" w:rsidRPr="006F7897" w:rsidRDefault="00502556" w:rsidP="009865C6">
      <w:pPr>
        <w:pStyle w:val="TitleB"/>
      </w:pPr>
      <w:r w:rsidRPr="006F7897">
        <w:rPr>
          <w:lang w:val="pt-PT"/>
        </w:rPr>
        <w:t xml:space="preserve">C. </w:t>
      </w:r>
      <w:r w:rsidRPr="006F7897">
        <w:rPr>
          <w:lang w:val="pt-PT"/>
        </w:rPr>
        <w:tab/>
      </w:r>
      <w:r w:rsidRPr="006F7897">
        <w:rPr>
          <w:noProof/>
        </w:rPr>
        <w:t>INNE WARUNKI I WYMAGANIA DOTYCZĄCE DOPUSZCZENIA DO OBROTU</w:t>
      </w:r>
    </w:p>
    <w:p w14:paraId="591CEF26" w14:textId="77777777" w:rsidR="00502556" w:rsidRPr="006F7897" w:rsidRDefault="00502556" w:rsidP="00CF3CB1">
      <w:pPr>
        <w:rPr>
          <w:lang w:val="pl-PL"/>
        </w:rPr>
      </w:pPr>
    </w:p>
    <w:p w14:paraId="460F646A" w14:textId="77777777" w:rsidR="00502556" w:rsidRPr="006F7897" w:rsidRDefault="00502556" w:rsidP="00CF3CB1">
      <w:pPr>
        <w:numPr>
          <w:ilvl w:val="0"/>
          <w:numId w:val="3"/>
        </w:numPr>
        <w:spacing w:line="240" w:lineRule="auto"/>
        <w:ind w:right="-1" w:hanging="720"/>
        <w:rPr>
          <w:b/>
          <w:szCs w:val="22"/>
          <w:lang w:val="en-US"/>
        </w:rPr>
      </w:pPr>
      <w:r w:rsidRPr="006F7897">
        <w:rPr>
          <w:b/>
          <w:szCs w:val="22"/>
          <w:lang w:val="pl-PL"/>
        </w:rPr>
        <w:t>Okresow</w:t>
      </w:r>
      <w:r w:rsidR="00347745" w:rsidRPr="006F7897">
        <w:rPr>
          <w:b/>
          <w:szCs w:val="22"/>
          <w:lang w:val="pl-PL"/>
        </w:rPr>
        <w:t>e</w:t>
      </w:r>
      <w:r w:rsidRPr="006F7897">
        <w:rPr>
          <w:b/>
          <w:szCs w:val="22"/>
          <w:lang w:val="pl-PL"/>
        </w:rPr>
        <w:t xml:space="preserve"> raport</w:t>
      </w:r>
      <w:r w:rsidR="00347745" w:rsidRPr="006F7897">
        <w:rPr>
          <w:b/>
          <w:szCs w:val="22"/>
          <w:lang w:val="pl-PL"/>
        </w:rPr>
        <w:t>y</w:t>
      </w:r>
      <w:r w:rsidRPr="006F7897">
        <w:rPr>
          <w:b/>
          <w:szCs w:val="22"/>
          <w:lang w:val="pl-PL"/>
        </w:rPr>
        <w:t xml:space="preserve"> o </w:t>
      </w:r>
      <w:r w:rsidRPr="006F7897">
        <w:rPr>
          <w:b/>
          <w:lang w:val="pl-PL"/>
        </w:rPr>
        <w:t>bezpieczeństwie stosowania</w:t>
      </w:r>
      <w:r w:rsidR="005C73A2" w:rsidRPr="006F7897">
        <w:rPr>
          <w:b/>
          <w:lang w:val="pl-PL"/>
        </w:rPr>
        <w:t xml:space="preserve"> </w:t>
      </w:r>
      <w:r w:rsidR="00347745" w:rsidRPr="006F7897">
        <w:rPr>
          <w:b/>
          <w:lang w:val="pl-PL"/>
        </w:rPr>
        <w:t xml:space="preserve">(ang. </w:t>
      </w:r>
      <w:r w:rsidR="00347745" w:rsidRPr="006F7897">
        <w:rPr>
          <w:b/>
          <w:szCs w:val="22"/>
          <w:lang w:val="en-US"/>
        </w:rPr>
        <w:t>Periodic safety update reports,</w:t>
      </w:r>
      <w:r w:rsidR="00347745" w:rsidRPr="006F7897">
        <w:rPr>
          <w:b/>
          <w:lang w:val="en-US"/>
        </w:rPr>
        <w:t xml:space="preserve"> PSURs</w:t>
      </w:r>
      <w:r w:rsidR="00347745" w:rsidRPr="006F7897">
        <w:rPr>
          <w:b/>
          <w:szCs w:val="22"/>
          <w:lang w:val="en-US"/>
        </w:rPr>
        <w:t>)</w:t>
      </w:r>
    </w:p>
    <w:p w14:paraId="578C07A7" w14:textId="77777777" w:rsidR="00502556" w:rsidRPr="006F7897" w:rsidRDefault="00502556" w:rsidP="00CF3CB1">
      <w:pPr>
        <w:rPr>
          <w:lang w:val="en-US"/>
        </w:rPr>
      </w:pPr>
    </w:p>
    <w:p w14:paraId="320E8702" w14:textId="77777777" w:rsidR="00B961B4" w:rsidRPr="006F7897" w:rsidRDefault="00B961B4" w:rsidP="00CF3CB1">
      <w:pPr>
        <w:rPr>
          <w:i/>
          <w:lang w:val="pl-PL"/>
        </w:rPr>
      </w:pPr>
      <w:r w:rsidRPr="006F7897">
        <w:rPr>
          <w:noProof/>
          <w:szCs w:val="22"/>
          <w:lang w:val="pl-PL"/>
        </w:rPr>
        <w:t>Wmagania do przedłożenia okresowych raportów o</w:t>
      </w:r>
      <w:r w:rsidRPr="006F7897">
        <w:rPr>
          <w:lang w:val="pl-PL"/>
        </w:rPr>
        <w:t xml:space="preserve"> </w:t>
      </w:r>
      <w:r w:rsidRPr="006F7897">
        <w:rPr>
          <w:noProof/>
          <w:szCs w:val="22"/>
          <w:lang w:val="pl-PL"/>
        </w:rPr>
        <w:t xml:space="preserve">bezpieczeństwie stosowania tych produktów są określone w wykazie unijnych dat referencyjnych </w:t>
      </w:r>
      <w:r w:rsidRPr="006F7897">
        <w:rPr>
          <w:iCs/>
          <w:szCs w:val="22"/>
          <w:lang w:val="pl-PL"/>
        </w:rPr>
        <w:t>(wykaz EURD)</w:t>
      </w:r>
      <w:r w:rsidRPr="006F7897">
        <w:rPr>
          <w:noProof/>
          <w:szCs w:val="22"/>
          <w:lang w:val="pl-PL"/>
        </w:rPr>
        <w:t>, o którym mowa w art. 107c ust.</w:t>
      </w:r>
      <w:r w:rsidRPr="006F7897">
        <w:rPr>
          <w:szCs w:val="22"/>
          <w:lang w:val="pl-PL"/>
        </w:rPr>
        <w:t xml:space="preserve"> </w:t>
      </w:r>
      <w:r w:rsidRPr="006F7897">
        <w:rPr>
          <w:noProof/>
          <w:szCs w:val="22"/>
          <w:lang w:val="pl-PL"/>
        </w:rPr>
        <w:t xml:space="preserve">7 dyrektywy 2001/83/WE </w:t>
      </w:r>
      <w:r w:rsidRPr="006F7897">
        <w:rPr>
          <w:lang w:val="pl-PL"/>
        </w:rPr>
        <w:t xml:space="preserve">i jego kolejnych aktualizacjach </w:t>
      </w:r>
      <w:r w:rsidRPr="006F7897">
        <w:rPr>
          <w:noProof/>
          <w:szCs w:val="22"/>
          <w:lang w:val="pl-PL"/>
        </w:rPr>
        <w:t>ogłaszanych na europejskiej stronie internetowej dotyczącej leków</w:t>
      </w:r>
      <w:r w:rsidRPr="006F7897">
        <w:rPr>
          <w:i/>
          <w:lang w:val="pl-PL"/>
        </w:rPr>
        <w:t>.</w:t>
      </w:r>
    </w:p>
    <w:p w14:paraId="725E1C6F" w14:textId="77777777" w:rsidR="00502556" w:rsidRPr="006F7897" w:rsidRDefault="00502556" w:rsidP="00CF3CB1">
      <w:pPr>
        <w:rPr>
          <w:lang w:val="pl-PL"/>
        </w:rPr>
      </w:pPr>
    </w:p>
    <w:p w14:paraId="1F75BDD2" w14:textId="77777777" w:rsidR="00502556" w:rsidRPr="006F7897" w:rsidRDefault="00502556" w:rsidP="00CF3CB1">
      <w:pPr>
        <w:rPr>
          <w:lang w:val="pl-PL"/>
        </w:rPr>
      </w:pPr>
    </w:p>
    <w:p w14:paraId="02FFDF8F" w14:textId="77777777" w:rsidR="00502556" w:rsidRPr="006F7897" w:rsidRDefault="00502556" w:rsidP="009865C6">
      <w:pPr>
        <w:pStyle w:val="TitleB"/>
      </w:pPr>
      <w:r w:rsidRPr="006F7897">
        <w:t>D.</w:t>
      </w:r>
      <w:r w:rsidRPr="006F7897">
        <w:tab/>
      </w:r>
      <w:r w:rsidRPr="006F7897">
        <w:rPr>
          <w:noProof/>
        </w:rPr>
        <w:t>WARUNKI LUB OGRANICZENIA DOTYCZĄCE BEZPIECZNEGO I SKUTECZNEGO STOSOWANIA PRODUKTU LECZNICZEGO</w:t>
      </w:r>
    </w:p>
    <w:p w14:paraId="2D302241" w14:textId="77777777" w:rsidR="00502556" w:rsidRPr="006F7897" w:rsidRDefault="00502556" w:rsidP="00CF3CB1">
      <w:pPr>
        <w:rPr>
          <w:lang w:val="pl-PL"/>
        </w:rPr>
      </w:pPr>
    </w:p>
    <w:p w14:paraId="2A9EDF06" w14:textId="77777777" w:rsidR="00502556" w:rsidRPr="006F7897" w:rsidRDefault="00502556" w:rsidP="00CF3CB1">
      <w:pPr>
        <w:numPr>
          <w:ilvl w:val="0"/>
          <w:numId w:val="14"/>
        </w:numPr>
        <w:tabs>
          <w:tab w:val="num" w:pos="540"/>
        </w:tabs>
        <w:spacing w:line="240" w:lineRule="auto"/>
        <w:ind w:left="540" w:right="-1" w:hanging="540"/>
        <w:rPr>
          <w:noProof/>
          <w:szCs w:val="22"/>
          <w:lang w:val="pl-PL"/>
        </w:rPr>
      </w:pPr>
      <w:r w:rsidRPr="006F7897">
        <w:rPr>
          <w:b/>
          <w:noProof/>
          <w:szCs w:val="22"/>
          <w:lang w:val="pl-PL"/>
        </w:rPr>
        <w:t xml:space="preserve">Plan zarządzania ryzykiem (ang. </w:t>
      </w:r>
      <w:r w:rsidRPr="006F7897">
        <w:rPr>
          <w:b/>
          <w:szCs w:val="22"/>
          <w:lang w:val="pl-PL"/>
        </w:rPr>
        <w:t>Risk Management Plan</w:t>
      </w:r>
      <w:r w:rsidRPr="006F7897">
        <w:rPr>
          <w:b/>
          <w:noProof/>
          <w:szCs w:val="22"/>
          <w:lang w:val="pl-PL"/>
        </w:rPr>
        <w:t>, RMP)</w:t>
      </w:r>
    </w:p>
    <w:p w14:paraId="2BDEB7A2" w14:textId="77777777" w:rsidR="00502556" w:rsidRPr="006F7897" w:rsidRDefault="00502556" w:rsidP="00CF3CB1">
      <w:pPr>
        <w:rPr>
          <w:lang w:val="pl-PL"/>
        </w:rPr>
      </w:pPr>
    </w:p>
    <w:p w14:paraId="1A377C26" w14:textId="77777777" w:rsidR="00502556" w:rsidRPr="006F7897" w:rsidRDefault="00502556" w:rsidP="00CF3CB1">
      <w:pPr>
        <w:ind w:right="-142"/>
        <w:rPr>
          <w:szCs w:val="22"/>
          <w:lang w:val="pl-PL"/>
        </w:rPr>
      </w:pPr>
      <w:r w:rsidRPr="006F7897">
        <w:rPr>
          <w:noProof/>
          <w:szCs w:val="22"/>
          <w:lang w:val="pl-PL"/>
        </w:rPr>
        <w:t xml:space="preserve">Podmiot odpowiedzialny podejmie wymagane działania i interwencje </w:t>
      </w:r>
      <w:r w:rsidRPr="006F7897">
        <w:rPr>
          <w:szCs w:val="22"/>
          <w:lang w:val="pl-PL"/>
        </w:rPr>
        <w:t xml:space="preserve">z zakresu nadzoru nad bezpieczeństwem farmakoterapii </w:t>
      </w:r>
      <w:r w:rsidRPr="006F7897">
        <w:rPr>
          <w:noProof/>
          <w:szCs w:val="22"/>
          <w:lang w:val="pl-PL"/>
        </w:rPr>
        <w:t>wyszczególnione w RMP, przedstawionym w module 1.8.2 dokumentacji do pozwolenia na dopuszczenie do obrotu, i wszelkich jego kolejnych aktualizacjach.</w:t>
      </w:r>
    </w:p>
    <w:p w14:paraId="5DA27D6B" w14:textId="77777777" w:rsidR="00502556" w:rsidRPr="006F7897" w:rsidRDefault="00502556" w:rsidP="00CF3CB1">
      <w:pPr>
        <w:rPr>
          <w:lang w:val="pl-PL"/>
        </w:rPr>
      </w:pPr>
    </w:p>
    <w:p w14:paraId="3DB253E1" w14:textId="77777777" w:rsidR="00502556" w:rsidRPr="006F7897" w:rsidRDefault="00502556" w:rsidP="00CF3CB1">
      <w:pPr>
        <w:ind w:right="-1"/>
        <w:rPr>
          <w:lang w:val="pl-PL"/>
        </w:rPr>
      </w:pPr>
      <w:r w:rsidRPr="006F7897">
        <w:rPr>
          <w:lang w:val="pl-PL"/>
        </w:rPr>
        <w:t>Uaktualniony RMP należy przedstawiać:</w:t>
      </w:r>
    </w:p>
    <w:p w14:paraId="7D48A8B0" w14:textId="77777777" w:rsidR="00502556" w:rsidRPr="006F7897" w:rsidRDefault="00502556" w:rsidP="00CF3CB1">
      <w:pPr>
        <w:numPr>
          <w:ilvl w:val="0"/>
          <w:numId w:val="3"/>
        </w:numPr>
        <w:tabs>
          <w:tab w:val="clear" w:pos="720"/>
          <w:tab w:val="num" w:pos="468"/>
          <w:tab w:val="num" w:pos="540"/>
        </w:tabs>
        <w:spacing w:line="240" w:lineRule="auto"/>
        <w:ind w:left="828"/>
        <w:rPr>
          <w:noProof/>
          <w:szCs w:val="22"/>
          <w:lang w:val="pl-PL"/>
        </w:rPr>
      </w:pPr>
      <w:r w:rsidRPr="006F7897">
        <w:rPr>
          <w:noProof/>
          <w:szCs w:val="22"/>
          <w:lang w:val="pl-PL"/>
        </w:rPr>
        <w:t>na żądanie Europejskiej Agencji Leków;</w:t>
      </w:r>
    </w:p>
    <w:p w14:paraId="677C72DA" w14:textId="77777777" w:rsidR="00502556" w:rsidRPr="006F7897" w:rsidRDefault="00502556" w:rsidP="00CF3CB1">
      <w:pPr>
        <w:numPr>
          <w:ilvl w:val="0"/>
          <w:numId w:val="3"/>
        </w:numPr>
        <w:tabs>
          <w:tab w:val="clear" w:pos="720"/>
          <w:tab w:val="num" w:pos="468"/>
          <w:tab w:val="num" w:pos="540"/>
        </w:tabs>
        <w:spacing w:line="240" w:lineRule="auto"/>
        <w:ind w:left="709" w:hanging="241"/>
        <w:rPr>
          <w:noProof/>
          <w:szCs w:val="22"/>
          <w:lang w:val="pl-PL"/>
        </w:rPr>
      </w:pPr>
      <w:r w:rsidRPr="006F7897">
        <w:rPr>
          <w:noProof/>
          <w:szCs w:val="22"/>
          <w:lang w:val="pl-PL"/>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C4F0C68" w14:textId="77777777" w:rsidR="00502556" w:rsidRPr="006F7897" w:rsidRDefault="00502556" w:rsidP="00CF3CB1">
      <w:pPr>
        <w:rPr>
          <w:lang w:val="pl-PL"/>
        </w:rPr>
      </w:pPr>
    </w:p>
    <w:p w14:paraId="6F9BCB3E" w14:textId="77777777" w:rsidR="00502556" w:rsidRPr="006F7897" w:rsidRDefault="00502556" w:rsidP="00CF3CB1">
      <w:pPr>
        <w:rPr>
          <w:lang w:val="pl-PL"/>
        </w:rPr>
      </w:pPr>
    </w:p>
    <w:p w14:paraId="46D10515" w14:textId="77777777" w:rsidR="004A7D0F" w:rsidRPr="006F7897" w:rsidRDefault="00814215" w:rsidP="00FC3591">
      <w:pPr>
        <w:spacing w:line="240" w:lineRule="auto"/>
        <w:jc w:val="center"/>
        <w:rPr>
          <w:noProof/>
          <w:szCs w:val="22"/>
          <w:lang w:val="pl-PL"/>
        </w:rPr>
      </w:pPr>
      <w:r w:rsidRPr="006F7897">
        <w:rPr>
          <w:lang w:val="pl-PL"/>
        </w:rPr>
        <w:br w:type="page"/>
      </w:r>
    </w:p>
    <w:p w14:paraId="5BBCBE55" w14:textId="77777777" w:rsidR="004A7D0F" w:rsidRPr="006F7897" w:rsidRDefault="004A7D0F" w:rsidP="00CF3CB1">
      <w:pPr>
        <w:suppressLineNumbers/>
        <w:spacing w:line="240" w:lineRule="auto"/>
        <w:jc w:val="center"/>
        <w:rPr>
          <w:noProof/>
          <w:szCs w:val="22"/>
          <w:lang w:val="pl-PL"/>
        </w:rPr>
      </w:pPr>
    </w:p>
    <w:p w14:paraId="72DEBC8F" w14:textId="77777777" w:rsidR="004A7D0F" w:rsidRPr="006F7897" w:rsidRDefault="004A7D0F" w:rsidP="00CF3CB1">
      <w:pPr>
        <w:suppressLineNumbers/>
        <w:spacing w:line="240" w:lineRule="auto"/>
        <w:jc w:val="center"/>
        <w:rPr>
          <w:noProof/>
          <w:szCs w:val="22"/>
          <w:lang w:val="pl-PL"/>
        </w:rPr>
      </w:pPr>
    </w:p>
    <w:p w14:paraId="65F4B98D" w14:textId="77777777" w:rsidR="004A7D0F" w:rsidRPr="006F7897" w:rsidRDefault="004A7D0F" w:rsidP="00CF3CB1">
      <w:pPr>
        <w:suppressLineNumbers/>
        <w:spacing w:line="240" w:lineRule="auto"/>
        <w:jc w:val="center"/>
        <w:rPr>
          <w:noProof/>
          <w:szCs w:val="22"/>
          <w:lang w:val="pl-PL"/>
        </w:rPr>
      </w:pPr>
    </w:p>
    <w:p w14:paraId="787F3CF2" w14:textId="77777777" w:rsidR="004A7D0F" w:rsidRPr="006F7897" w:rsidRDefault="004A7D0F" w:rsidP="00CF3CB1">
      <w:pPr>
        <w:suppressLineNumbers/>
        <w:spacing w:line="240" w:lineRule="auto"/>
        <w:jc w:val="center"/>
        <w:rPr>
          <w:noProof/>
          <w:szCs w:val="22"/>
          <w:lang w:val="pl-PL"/>
        </w:rPr>
      </w:pPr>
    </w:p>
    <w:p w14:paraId="4452113E" w14:textId="77777777" w:rsidR="004A7D0F" w:rsidRPr="006F7897" w:rsidRDefault="004A7D0F" w:rsidP="00CF3CB1">
      <w:pPr>
        <w:suppressLineNumbers/>
        <w:spacing w:line="240" w:lineRule="auto"/>
        <w:jc w:val="center"/>
        <w:rPr>
          <w:noProof/>
          <w:szCs w:val="22"/>
          <w:lang w:val="pl-PL"/>
        </w:rPr>
      </w:pPr>
    </w:p>
    <w:p w14:paraId="1B6C3EC8" w14:textId="77777777" w:rsidR="004A7D0F" w:rsidRPr="006F7897" w:rsidRDefault="004A7D0F" w:rsidP="00CF3CB1">
      <w:pPr>
        <w:suppressLineNumbers/>
        <w:spacing w:line="240" w:lineRule="auto"/>
        <w:jc w:val="center"/>
        <w:rPr>
          <w:noProof/>
          <w:szCs w:val="22"/>
          <w:lang w:val="pl-PL"/>
        </w:rPr>
      </w:pPr>
    </w:p>
    <w:p w14:paraId="22B14E88" w14:textId="77777777" w:rsidR="004A7D0F" w:rsidRPr="006F7897" w:rsidRDefault="004A7D0F" w:rsidP="00CF3CB1">
      <w:pPr>
        <w:suppressLineNumbers/>
        <w:spacing w:line="240" w:lineRule="auto"/>
        <w:jc w:val="center"/>
        <w:rPr>
          <w:noProof/>
          <w:szCs w:val="22"/>
          <w:lang w:val="pl-PL"/>
        </w:rPr>
      </w:pPr>
    </w:p>
    <w:p w14:paraId="071E8303" w14:textId="77777777" w:rsidR="004A7D0F" w:rsidRPr="006F7897" w:rsidRDefault="004A7D0F" w:rsidP="00CF3CB1">
      <w:pPr>
        <w:suppressLineNumbers/>
        <w:spacing w:line="240" w:lineRule="auto"/>
        <w:jc w:val="center"/>
        <w:rPr>
          <w:noProof/>
          <w:szCs w:val="22"/>
          <w:lang w:val="pl-PL"/>
        </w:rPr>
      </w:pPr>
    </w:p>
    <w:p w14:paraId="3894C822" w14:textId="77777777" w:rsidR="004A7D0F" w:rsidRPr="006F7897" w:rsidRDefault="004A7D0F" w:rsidP="00CF3CB1">
      <w:pPr>
        <w:suppressLineNumbers/>
        <w:spacing w:line="240" w:lineRule="auto"/>
        <w:jc w:val="center"/>
        <w:rPr>
          <w:noProof/>
          <w:szCs w:val="22"/>
          <w:lang w:val="pl-PL"/>
        </w:rPr>
      </w:pPr>
    </w:p>
    <w:p w14:paraId="3ECE831D" w14:textId="77777777" w:rsidR="004A7D0F" w:rsidRPr="006F7897" w:rsidRDefault="004A7D0F" w:rsidP="00CF3CB1">
      <w:pPr>
        <w:suppressLineNumbers/>
        <w:spacing w:line="240" w:lineRule="auto"/>
        <w:jc w:val="center"/>
        <w:rPr>
          <w:noProof/>
          <w:szCs w:val="22"/>
          <w:lang w:val="pl-PL"/>
        </w:rPr>
      </w:pPr>
    </w:p>
    <w:p w14:paraId="1388C34F" w14:textId="77777777" w:rsidR="004A7D0F" w:rsidRPr="006F7897" w:rsidRDefault="004A7D0F" w:rsidP="00CF3CB1">
      <w:pPr>
        <w:suppressLineNumbers/>
        <w:spacing w:line="240" w:lineRule="auto"/>
        <w:jc w:val="center"/>
        <w:rPr>
          <w:noProof/>
          <w:szCs w:val="22"/>
          <w:lang w:val="pl-PL"/>
        </w:rPr>
      </w:pPr>
    </w:p>
    <w:p w14:paraId="00B96407" w14:textId="77777777" w:rsidR="004A7D0F" w:rsidRPr="006F7897" w:rsidRDefault="004A7D0F" w:rsidP="00CF3CB1">
      <w:pPr>
        <w:suppressLineNumbers/>
        <w:spacing w:line="240" w:lineRule="auto"/>
        <w:jc w:val="center"/>
        <w:rPr>
          <w:noProof/>
          <w:szCs w:val="22"/>
          <w:lang w:val="pl-PL"/>
        </w:rPr>
      </w:pPr>
    </w:p>
    <w:p w14:paraId="633F081A" w14:textId="77777777" w:rsidR="004A7D0F" w:rsidRPr="006F7897" w:rsidRDefault="004A7D0F" w:rsidP="00CF3CB1">
      <w:pPr>
        <w:suppressLineNumbers/>
        <w:spacing w:line="240" w:lineRule="auto"/>
        <w:jc w:val="center"/>
        <w:rPr>
          <w:noProof/>
          <w:szCs w:val="22"/>
          <w:lang w:val="pl-PL"/>
        </w:rPr>
      </w:pPr>
    </w:p>
    <w:p w14:paraId="0426CA0E" w14:textId="77777777" w:rsidR="004A7D0F" w:rsidRPr="006F7897" w:rsidRDefault="004A7D0F" w:rsidP="00CF3CB1">
      <w:pPr>
        <w:suppressLineNumbers/>
        <w:spacing w:line="240" w:lineRule="auto"/>
        <w:jc w:val="center"/>
        <w:rPr>
          <w:noProof/>
          <w:szCs w:val="22"/>
          <w:lang w:val="pl-PL"/>
        </w:rPr>
      </w:pPr>
    </w:p>
    <w:p w14:paraId="5F223CA6" w14:textId="77777777" w:rsidR="004A7D0F" w:rsidRPr="006F7897" w:rsidRDefault="004A7D0F" w:rsidP="00CF3CB1">
      <w:pPr>
        <w:suppressLineNumbers/>
        <w:spacing w:line="240" w:lineRule="auto"/>
        <w:jc w:val="center"/>
        <w:rPr>
          <w:b/>
          <w:noProof/>
          <w:szCs w:val="22"/>
          <w:lang w:val="pl-PL"/>
        </w:rPr>
      </w:pPr>
    </w:p>
    <w:p w14:paraId="3F7D83AC" w14:textId="77777777" w:rsidR="004A7D0F" w:rsidRPr="006F7897" w:rsidRDefault="004A7D0F" w:rsidP="00CF3CB1">
      <w:pPr>
        <w:suppressLineNumbers/>
        <w:spacing w:line="240" w:lineRule="auto"/>
        <w:jc w:val="center"/>
        <w:rPr>
          <w:b/>
          <w:noProof/>
          <w:szCs w:val="22"/>
          <w:lang w:val="pl-PL"/>
        </w:rPr>
      </w:pPr>
    </w:p>
    <w:p w14:paraId="4D312F61" w14:textId="77777777" w:rsidR="004A7D0F" w:rsidRPr="006F7897" w:rsidRDefault="004A7D0F" w:rsidP="00CF3CB1">
      <w:pPr>
        <w:suppressLineNumbers/>
        <w:spacing w:line="240" w:lineRule="auto"/>
        <w:jc w:val="center"/>
        <w:rPr>
          <w:b/>
          <w:noProof/>
          <w:szCs w:val="22"/>
          <w:lang w:val="pl-PL"/>
        </w:rPr>
      </w:pPr>
    </w:p>
    <w:p w14:paraId="72F38A88" w14:textId="77777777" w:rsidR="004A7D0F" w:rsidRPr="006F7897" w:rsidRDefault="004A7D0F" w:rsidP="00CF3CB1">
      <w:pPr>
        <w:suppressLineNumbers/>
        <w:spacing w:line="240" w:lineRule="auto"/>
        <w:jc w:val="center"/>
        <w:rPr>
          <w:b/>
          <w:noProof/>
          <w:szCs w:val="22"/>
          <w:lang w:val="pl-PL"/>
        </w:rPr>
      </w:pPr>
    </w:p>
    <w:p w14:paraId="04166BA3" w14:textId="77777777" w:rsidR="004A7D0F" w:rsidRPr="006F7897" w:rsidRDefault="004A7D0F" w:rsidP="00CF3CB1">
      <w:pPr>
        <w:suppressLineNumbers/>
        <w:spacing w:line="240" w:lineRule="auto"/>
        <w:jc w:val="center"/>
        <w:rPr>
          <w:b/>
          <w:noProof/>
          <w:szCs w:val="22"/>
          <w:lang w:val="pl-PL"/>
        </w:rPr>
      </w:pPr>
    </w:p>
    <w:p w14:paraId="6B2BF2CD" w14:textId="77777777" w:rsidR="004A7D0F" w:rsidRPr="006F7897" w:rsidRDefault="004A7D0F" w:rsidP="00CF3CB1">
      <w:pPr>
        <w:suppressLineNumbers/>
        <w:spacing w:line="240" w:lineRule="auto"/>
        <w:jc w:val="center"/>
        <w:rPr>
          <w:b/>
          <w:noProof/>
          <w:szCs w:val="22"/>
          <w:lang w:val="pl-PL"/>
        </w:rPr>
      </w:pPr>
    </w:p>
    <w:p w14:paraId="100E9138" w14:textId="77777777" w:rsidR="008F61C0" w:rsidRDefault="008F61C0" w:rsidP="00CF3CB1">
      <w:pPr>
        <w:suppressLineNumbers/>
        <w:spacing w:line="240" w:lineRule="auto"/>
        <w:jc w:val="center"/>
        <w:rPr>
          <w:b/>
          <w:noProof/>
          <w:szCs w:val="22"/>
          <w:lang w:val="pl-PL"/>
        </w:rPr>
      </w:pPr>
    </w:p>
    <w:p w14:paraId="19E5D6CE" w14:textId="77777777" w:rsidR="00493F1E" w:rsidRPr="006F7897" w:rsidRDefault="00493F1E" w:rsidP="00CF3CB1">
      <w:pPr>
        <w:suppressLineNumbers/>
        <w:spacing w:line="240" w:lineRule="auto"/>
        <w:jc w:val="center"/>
        <w:rPr>
          <w:b/>
          <w:noProof/>
          <w:szCs w:val="22"/>
          <w:lang w:val="pl-PL"/>
        </w:rPr>
      </w:pPr>
    </w:p>
    <w:p w14:paraId="216E5EED" w14:textId="77777777" w:rsidR="004A7D0F" w:rsidRPr="006F7897" w:rsidRDefault="00511191" w:rsidP="00CF3CB1">
      <w:pPr>
        <w:suppressLineNumbers/>
        <w:spacing w:line="240" w:lineRule="auto"/>
        <w:jc w:val="center"/>
        <w:outlineLvl w:val="0"/>
        <w:rPr>
          <w:b/>
          <w:noProof/>
          <w:szCs w:val="22"/>
          <w:lang w:val="pl-PL"/>
        </w:rPr>
      </w:pPr>
      <w:r w:rsidRPr="006F7897">
        <w:rPr>
          <w:b/>
          <w:noProof/>
          <w:szCs w:val="22"/>
          <w:lang w:val="pl-PL"/>
        </w:rPr>
        <w:t>ANEKS</w:t>
      </w:r>
      <w:r w:rsidR="004A7D0F" w:rsidRPr="006F7897">
        <w:rPr>
          <w:b/>
          <w:noProof/>
          <w:szCs w:val="22"/>
          <w:lang w:val="pl-PL"/>
        </w:rPr>
        <w:t xml:space="preserve"> III</w:t>
      </w:r>
    </w:p>
    <w:p w14:paraId="223C6585" w14:textId="77777777" w:rsidR="004A7D0F" w:rsidRPr="006F7897" w:rsidRDefault="004A7D0F" w:rsidP="00CF3CB1">
      <w:pPr>
        <w:suppressLineNumbers/>
        <w:spacing w:line="240" w:lineRule="auto"/>
        <w:jc w:val="center"/>
        <w:rPr>
          <w:b/>
          <w:noProof/>
          <w:szCs w:val="22"/>
          <w:lang w:val="pl-PL"/>
        </w:rPr>
      </w:pPr>
    </w:p>
    <w:p w14:paraId="020F545F" w14:textId="77777777" w:rsidR="004A7D0F" w:rsidRPr="006F7897" w:rsidRDefault="00287E7B" w:rsidP="00CF3CB1">
      <w:pPr>
        <w:suppressLineNumbers/>
        <w:spacing w:line="240" w:lineRule="auto"/>
        <w:jc w:val="center"/>
        <w:rPr>
          <w:b/>
          <w:noProof/>
          <w:szCs w:val="22"/>
          <w:lang w:val="pl-PL"/>
        </w:rPr>
      </w:pPr>
      <w:r w:rsidRPr="006F7897">
        <w:rPr>
          <w:b/>
          <w:noProof/>
          <w:szCs w:val="22"/>
          <w:lang w:val="pl-PL"/>
        </w:rPr>
        <w:t>OZNAKOWANIE OPAKOWAŃ I ULOTKA DLA PACJENTA</w:t>
      </w:r>
    </w:p>
    <w:p w14:paraId="212464B4" w14:textId="77777777" w:rsidR="004A7D0F" w:rsidRPr="006F7897" w:rsidRDefault="00A908FD" w:rsidP="00CF3CB1">
      <w:pPr>
        <w:suppressLineNumbers/>
        <w:spacing w:line="240" w:lineRule="auto"/>
        <w:jc w:val="center"/>
        <w:rPr>
          <w:b/>
          <w:noProof/>
          <w:szCs w:val="22"/>
          <w:lang w:val="pl-PL"/>
        </w:rPr>
      </w:pPr>
      <w:r w:rsidRPr="006F7897">
        <w:rPr>
          <w:b/>
          <w:noProof/>
          <w:szCs w:val="22"/>
          <w:lang w:val="pl-PL"/>
        </w:rPr>
        <w:br w:type="page"/>
      </w:r>
    </w:p>
    <w:p w14:paraId="0C381CF8" w14:textId="77777777" w:rsidR="004A7D0F" w:rsidRPr="006F7897" w:rsidRDefault="004A7D0F" w:rsidP="00CF3CB1">
      <w:pPr>
        <w:suppressLineNumbers/>
        <w:spacing w:line="240" w:lineRule="auto"/>
        <w:jc w:val="center"/>
        <w:rPr>
          <w:b/>
          <w:noProof/>
          <w:szCs w:val="22"/>
          <w:lang w:val="pl-PL"/>
        </w:rPr>
      </w:pPr>
    </w:p>
    <w:p w14:paraId="5FBC1CD3" w14:textId="77777777" w:rsidR="004A7D0F" w:rsidRPr="006F7897" w:rsidRDefault="004A7D0F" w:rsidP="00CF3CB1">
      <w:pPr>
        <w:suppressLineNumbers/>
        <w:spacing w:line="240" w:lineRule="auto"/>
        <w:jc w:val="center"/>
        <w:rPr>
          <w:b/>
          <w:noProof/>
          <w:szCs w:val="22"/>
          <w:lang w:val="pl-PL"/>
        </w:rPr>
      </w:pPr>
    </w:p>
    <w:p w14:paraId="4EAAB679" w14:textId="77777777" w:rsidR="004A7D0F" w:rsidRPr="006F7897" w:rsidRDefault="004A7D0F" w:rsidP="00CF3CB1">
      <w:pPr>
        <w:suppressLineNumbers/>
        <w:spacing w:line="240" w:lineRule="auto"/>
        <w:jc w:val="center"/>
        <w:rPr>
          <w:b/>
          <w:noProof/>
          <w:szCs w:val="22"/>
          <w:lang w:val="pl-PL"/>
        </w:rPr>
      </w:pPr>
    </w:p>
    <w:p w14:paraId="06272869" w14:textId="77777777" w:rsidR="004A7D0F" w:rsidRPr="006F7897" w:rsidRDefault="004A7D0F" w:rsidP="00CF3CB1">
      <w:pPr>
        <w:suppressLineNumbers/>
        <w:spacing w:line="240" w:lineRule="auto"/>
        <w:jc w:val="center"/>
        <w:rPr>
          <w:b/>
          <w:noProof/>
          <w:szCs w:val="22"/>
          <w:lang w:val="pl-PL"/>
        </w:rPr>
      </w:pPr>
    </w:p>
    <w:p w14:paraId="2745FF91" w14:textId="77777777" w:rsidR="004A7D0F" w:rsidRPr="006F7897" w:rsidRDefault="004A7D0F" w:rsidP="00CF3CB1">
      <w:pPr>
        <w:suppressLineNumbers/>
        <w:spacing w:line="240" w:lineRule="auto"/>
        <w:jc w:val="center"/>
        <w:rPr>
          <w:b/>
          <w:noProof/>
          <w:szCs w:val="22"/>
          <w:lang w:val="pl-PL"/>
        </w:rPr>
      </w:pPr>
    </w:p>
    <w:p w14:paraId="436A12BA" w14:textId="77777777" w:rsidR="004A7D0F" w:rsidRPr="006F7897" w:rsidRDefault="004A7D0F" w:rsidP="00CF3CB1">
      <w:pPr>
        <w:suppressLineNumbers/>
        <w:spacing w:line="240" w:lineRule="auto"/>
        <w:jc w:val="center"/>
        <w:rPr>
          <w:b/>
          <w:noProof/>
          <w:szCs w:val="22"/>
          <w:lang w:val="pl-PL"/>
        </w:rPr>
      </w:pPr>
    </w:p>
    <w:p w14:paraId="575D341F" w14:textId="77777777" w:rsidR="004A7D0F" w:rsidRPr="006F7897" w:rsidRDefault="004A7D0F" w:rsidP="00CF3CB1">
      <w:pPr>
        <w:suppressLineNumbers/>
        <w:spacing w:line="240" w:lineRule="auto"/>
        <w:jc w:val="center"/>
        <w:rPr>
          <w:b/>
          <w:noProof/>
          <w:szCs w:val="22"/>
          <w:lang w:val="pl-PL"/>
        </w:rPr>
      </w:pPr>
    </w:p>
    <w:p w14:paraId="2DA57F33" w14:textId="77777777" w:rsidR="004A7D0F" w:rsidRPr="006F7897" w:rsidRDefault="004A7D0F" w:rsidP="00CF3CB1">
      <w:pPr>
        <w:suppressLineNumbers/>
        <w:spacing w:line="240" w:lineRule="auto"/>
        <w:jc w:val="center"/>
        <w:rPr>
          <w:b/>
          <w:noProof/>
          <w:szCs w:val="22"/>
          <w:lang w:val="pl-PL"/>
        </w:rPr>
      </w:pPr>
    </w:p>
    <w:p w14:paraId="410D9D9F" w14:textId="77777777" w:rsidR="004A7D0F" w:rsidRPr="006F7897" w:rsidRDefault="004A7D0F" w:rsidP="00CF3CB1">
      <w:pPr>
        <w:suppressLineNumbers/>
        <w:spacing w:line="240" w:lineRule="auto"/>
        <w:jc w:val="center"/>
        <w:rPr>
          <w:b/>
          <w:noProof/>
          <w:szCs w:val="22"/>
          <w:lang w:val="pl-PL"/>
        </w:rPr>
      </w:pPr>
    </w:p>
    <w:p w14:paraId="4264AB49" w14:textId="77777777" w:rsidR="004A7D0F" w:rsidRPr="006F7897" w:rsidRDefault="004A7D0F" w:rsidP="00CF3CB1">
      <w:pPr>
        <w:suppressLineNumbers/>
        <w:spacing w:line="240" w:lineRule="auto"/>
        <w:jc w:val="center"/>
        <w:rPr>
          <w:b/>
          <w:noProof/>
          <w:szCs w:val="22"/>
          <w:lang w:val="pl-PL"/>
        </w:rPr>
      </w:pPr>
    </w:p>
    <w:p w14:paraId="2B0BF726" w14:textId="77777777" w:rsidR="004A7D0F" w:rsidRPr="006F7897" w:rsidRDefault="004A7D0F" w:rsidP="00CF3CB1">
      <w:pPr>
        <w:suppressLineNumbers/>
        <w:spacing w:line="240" w:lineRule="auto"/>
        <w:jc w:val="center"/>
        <w:rPr>
          <w:b/>
          <w:noProof/>
          <w:szCs w:val="22"/>
          <w:lang w:val="pl-PL"/>
        </w:rPr>
      </w:pPr>
    </w:p>
    <w:p w14:paraId="0515284D" w14:textId="77777777" w:rsidR="004A7D0F" w:rsidRPr="006F7897" w:rsidRDefault="004A7D0F" w:rsidP="00CF3CB1">
      <w:pPr>
        <w:suppressLineNumbers/>
        <w:spacing w:line="240" w:lineRule="auto"/>
        <w:jc w:val="center"/>
        <w:rPr>
          <w:b/>
          <w:noProof/>
          <w:szCs w:val="22"/>
          <w:lang w:val="pl-PL"/>
        </w:rPr>
      </w:pPr>
    </w:p>
    <w:p w14:paraId="17B7CDFE" w14:textId="77777777" w:rsidR="004A7D0F" w:rsidRPr="006F7897" w:rsidRDefault="004A7D0F" w:rsidP="00CF3CB1">
      <w:pPr>
        <w:suppressLineNumbers/>
        <w:spacing w:line="240" w:lineRule="auto"/>
        <w:jc w:val="center"/>
        <w:rPr>
          <w:b/>
          <w:noProof/>
          <w:szCs w:val="22"/>
          <w:lang w:val="pl-PL"/>
        </w:rPr>
      </w:pPr>
    </w:p>
    <w:p w14:paraId="01664FB6" w14:textId="77777777" w:rsidR="004A7D0F" w:rsidRPr="006F7897" w:rsidRDefault="004A7D0F" w:rsidP="00CF3CB1">
      <w:pPr>
        <w:suppressLineNumbers/>
        <w:spacing w:line="240" w:lineRule="auto"/>
        <w:jc w:val="center"/>
        <w:rPr>
          <w:b/>
          <w:noProof/>
          <w:szCs w:val="22"/>
          <w:lang w:val="pl-PL"/>
        </w:rPr>
      </w:pPr>
    </w:p>
    <w:p w14:paraId="4D0CA2B4" w14:textId="77777777" w:rsidR="004A7D0F" w:rsidRPr="006F7897" w:rsidRDefault="004A7D0F" w:rsidP="00CF3CB1">
      <w:pPr>
        <w:suppressLineNumbers/>
        <w:spacing w:line="240" w:lineRule="auto"/>
        <w:jc w:val="center"/>
        <w:rPr>
          <w:b/>
          <w:noProof/>
          <w:szCs w:val="22"/>
          <w:lang w:val="pl-PL"/>
        </w:rPr>
      </w:pPr>
    </w:p>
    <w:p w14:paraId="78CAA5F6" w14:textId="77777777" w:rsidR="004A7D0F" w:rsidRPr="006F7897" w:rsidRDefault="004A7D0F" w:rsidP="00CF3CB1">
      <w:pPr>
        <w:suppressLineNumbers/>
        <w:spacing w:line="240" w:lineRule="auto"/>
        <w:jc w:val="center"/>
        <w:rPr>
          <w:b/>
          <w:noProof/>
          <w:szCs w:val="22"/>
          <w:lang w:val="pl-PL"/>
        </w:rPr>
      </w:pPr>
    </w:p>
    <w:p w14:paraId="114DBA1E" w14:textId="77777777" w:rsidR="004A7D0F" w:rsidRPr="006F7897" w:rsidRDefault="004A7D0F" w:rsidP="00CF3CB1">
      <w:pPr>
        <w:suppressLineNumbers/>
        <w:spacing w:line="240" w:lineRule="auto"/>
        <w:jc w:val="center"/>
        <w:rPr>
          <w:b/>
          <w:noProof/>
          <w:szCs w:val="22"/>
          <w:lang w:val="pl-PL"/>
        </w:rPr>
      </w:pPr>
    </w:p>
    <w:p w14:paraId="6DE9CC2A" w14:textId="77777777" w:rsidR="004A7D0F" w:rsidRPr="006F7897" w:rsidRDefault="004A7D0F" w:rsidP="00CF3CB1">
      <w:pPr>
        <w:suppressLineNumbers/>
        <w:spacing w:line="240" w:lineRule="auto"/>
        <w:jc w:val="center"/>
        <w:rPr>
          <w:b/>
          <w:noProof/>
          <w:szCs w:val="22"/>
          <w:lang w:val="pl-PL"/>
        </w:rPr>
      </w:pPr>
    </w:p>
    <w:p w14:paraId="3D4A5B19" w14:textId="77777777" w:rsidR="004A7D0F" w:rsidRPr="006F7897" w:rsidRDefault="004A7D0F" w:rsidP="00CF3CB1">
      <w:pPr>
        <w:suppressLineNumbers/>
        <w:spacing w:line="240" w:lineRule="auto"/>
        <w:jc w:val="center"/>
        <w:rPr>
          <w:b/>
          <w:noProof/>
          <w:szCs w:val="22"/>
          <w:lang w:val="pl-PL"/>
        </w:rPr>
      </w:pPr>
    </w:p>
    <w:p w14:paraId="6895A107" w14:textId="77777777" w:rsidR="0088273F" w:rsidRPr="006F7897" w:rsidRDefault="0088273F" w:rsidP="00CF3CB1">
      <w:pPr>
        <w:suppressLineNumbers/>
        <w:spacing w:line="240" w:lineRule="auto"/>
        <w:jc w:val="center"/>
        <w:rPr>
          <w:b/>
          <w:noProof/>
          <w:szCs w:val="22"/>
          <w:lang w:val="pl-PL"/>
        </w:rPr>
      </w:pPr>
    </w:p>
    <w:p w14:paraId="4F4F664E" w14:textId="77777777" w:rsidR="0088273F" w:rsidRPr="006F7897" w:rsidRDefault="0088273F" w:rsidP="00CF3CB1">
      <w:pPr>
        <w:suppressLineNumbers/>
        <w:spacing w:line="240" w:lineRule="auto"/>
        <w:jc w:val="center"/>
        <w:rPr>
          <w:b/>
          <w:noProof/>
          <w:szCs w:val="22"/>
          <w:lang w:val="pl-PL"/>
        </w:rPr>
      </w:pPr>
    </w:p>
    <w:p w14:paraId="3414933B" w14:textId="77777777" w:rsidR="00A908FD" w:rsidRPr="006F7897" w:rsidRDefault="00A908FD" w:rsidP="00CF3CB1">
      <w:pPr>
        <w:suppressLineNumbers/>
        <w:spacing w:line="240" w:lineRule="auto"/>
        <w:jc w:val="center"/>
        <w:rPr>
          <w:b/>
          <w:noProof/>
          <w:szCs w:val="22"/>
          <w:lang w:val="pl-PL"/>
        </w:rPr>
      </w:pPr>
    </w:p>
    <w:p w14:paraId="1461108F" w14:textId="77777777" w:rsidR="004A7D0F" w:rsidRPr="006F7897" w:rsidRDefault="004A7D0F" w:rsidP="009865C6">
      <w:pPr>
        <w:pStyle w:val="TitleA"/>
      </w:pPr>
      <w:r w:rsidRPr="006F7897">
        <w:t xml:space="preserve">A. </w:t>
      </w:r>
      <w:r w:rsidR="00287E7B" w:rsidRPr="006F7897">
        <w:t>OZNAKOWANIE OPAKOWAŃ</w:t>
      </w:r>
    </w:p>
    <w:p w14:paraId="6AC4F46B" w14:textId="77777777" w:rsidR="004A7D0F" w:rsidRPr="006F7897" w:rsidRDefault="004A7D0F" w:rsidP="00CF3CB1">
      <w:pPr>
        <w:suppressLineNumbers/>
        <w:spacing w:line="240" w:lineRule="auto"/>
        <w:rPr>
          <w:noProof/>
          <w:szCs w:val="22"/>
          <w:lang w:val="pl-PL"/>
        </w:rPr>
      </w:pPr>
    </w:p>
    <w:p w14:paraId="20E1AF19" w14:textId="77777777" w:rsidR="00BB6786" w:rsidRPr="006F7897" w:rsidRDefault="004A7D0F" w:rsidP="00CF3CB1">
      <w:pPr>
        <w:suppressLineNumbers/>
        <w:shd w:val="clear" w:color="auto" w:fill="FFFFFF"/>
        <w:spacing w:line="240" w:lineRule="auto"/>
        <w:rPr>
          <w:noProof/>
          <w:szCs w:val="22"/>
          <w:lang w:val="pl-PL"/>
        </w:rPr>
      </w:pPr>
      <w:r w:rsidRPr="006F7897">
        <w:rPr>
          <w:noProof/>
          <w:szCs w:val="22"/>
          <w:lang w:val="pl-PL"/>
        </w:rPr>
        <w:br w:type="page"/>
      </w:r>
    </w:p>
    <w:p w14:paraId="0D07203C" w14:textId="77777777" w:rsidR="00BB6786" w:rsidRPr="006F7897" w:rsidRDefault="00287E7B"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ZEWNĘTRZNYCH</w:t>
      </w:r>
    </w:p>
    <w:p w14:paraId="656C6294"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0A0EBE3B" w14:textId="77777777" w:rsidR="00BB6786" w:rsidRPr="006F7897" w:rsidRDefault="00287E7B" w:rsidP="00CF3CB1">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l-PL"/>
        </w:rPr>
      </w:pPr>
      <w:r w:rsidRPr="006F7897">
        <w:rPr>
          <w:b/>
          <w:noProof/>
          <w:szCs w:val="22"/>
          <w:lang w:val="pl-PL"/>
        </w:rPr>
        <w:t>BLISTER</w:t>
      </w:r>
      <w:r w:rsidR="00BB6786" w:rsidRPr="006F7897">
        <w:rPr>
          <w:b/>
          <w:noProof/>
          <w:szCs w:val="22"/>
          <w:lang w:val="pl-PL"/>
        </w:rPr>
        <w:t xml:space="preserve">, </w:t>
      </w:r>
      <w:r w:rsidRPr="006F7897">
        <w:rPr>
          <w:b/>
          <w:noProof/>
          <w:szCs w:val="22"/>
          <w:lang w:val="pl-PL"/>
        </w:rPr>
        <w:t xml:space="preserve">dawka </w:t>
      </w:r>
      <w:r w:rsidR="00BB6786" w:rsidRPr="006F7897">
        <w:rPr>
          <w:b/>
          <w:noProof/>
          <w:szCs w:val="22"/>
          <w:lang w:val="pl-PL"/>
        </w:rPr>
        <w:t>60 mg</w:t>
      </w:r>
    </w:p>
    <w:p w14:paraId="72A49793" w14:textId="77777777" w:rsidR="005A3BAC" w:rsidRDefault="005A3BAC" w:rsidP="00CF3CB1">
      <w:pPr>
        <w:suppressLineNumbers/>
        <w:spacing w:line="240" w:lineRule="auto"/>
        <w:rPr>
          <w:noProof/>
          <w:szCs w:val="22"/>
          <w:lang w:val="pl-PL"/>
        </w:rPr>
      </w:pPr>
    </w:p>
    <w:p w14:paraId="2F57E0CF" w14:textId="77777777" w:rsidR="00493F1E" w:rsidRPr="006F7897" w:rsidRDefault="00493F1E" w:rsidP="00CF3CB1">
      <w:pPr>
        <w:suppressLineNumbers/>
        <w:spacing w:line="240" w:lineRule="auto"/>
        <w:rPr>
          <w:noProof/>
          <w:szCs w:val="22"/>
          <w:lang w:val="pl-PL"/>
        </w:rPr>
      </w:pPr>
    </w:p>
    <w:p w14:paraId="59582928" w14:textId="77777777" w:rsidR="00287E7B" w:rsidRPr="006F7897" w:rsidRDefault="00287E7B"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262FDA12" w14:textId="77777777" w:rsidR="00BB6786" w:rsidRPr="006F7897" w:rsidRDefault="00BB6786" w:rsidP="00CF3CB1">
      <w:pPr>
        <w:suppressLineNumbers/>
        <w:spacing w:line="240" w:lineRule="auto"/>
        <w:rPr>
          <w:noProof/>
          <w:szCs w:val="22"/>
          <w:lang w:val="pl-PL"/>
        </w:rPr>
      </w:pPr>
    </w:p>
    <w:p w14:paraId="14CDA5A8" w14:textId="77777777" w:rsidR="00BB6786" w:rsidRPr="006F7897" w:rsidRDefault="00BB6786"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w:t>
      </w:r>
      <w:r w:rsidR="00287E7B" w:rsidRPr="006F7897">
        <w:rPr>
          <w:noProof/>
          <w:szCs w:val="22"/>
          <w:lang w:val="pl-PL"/>
        </w:rPr>
        <w:t xml:space="preserve"> kapsułki twarde</w:t>
      </w:r>
    </w:p>
    <w:p w14:paraId="3058CB97" w14:textId="77777777" w:rsidR="00BB6786" w:rsidRPr="006F7897" w:rsidRDefault="00347745" w:rsidP="00CF3CB1">
      <w:pPr>
        <w:suppressLineNumbers/>
        <w:spacing w:line="240" w:lineRule="auto"/>
        <w:rPr>
          <w:noProof/>
          <w:szCs w:val="22"/>
          <w:lang w:val="pl-PL"/>
        </w:rPr>
      </w:pPr>
      <w:r w:rsidRPr="006F7897">
        <w:rPr>
          <w:noProof/>
          <w:szCs w:val="22"/>
          <w:lang w:val="pl-PL"/>
        </w:rPr>
        <w:t>k</w:t>
      </w:r>
      <w:r w:rsidR="00287E7B" w:rsidRPr="006F7897">
        <w:rPr>
          <w:noProof/>
          <w:szCs w:val="22"/>
          <w:lang w:val="pl-PL"/>
        </w:rPr>
        <w:t>abozantynib</w:t>
      </w:r>
    </w:p>
    <w:p w14:paraId="5987241D" w14:textId="77777777" w:rsidR="005A3BAC" w:rsidRDefault="005A3BAC" w:rsidP="00CF3CB1">
      <w:pPr>
        <w:suppressLineNumbers/>
        <w:spacing w:line="240" w:lineRule="auto"/>
        <w:rPr>
          <w:noProof/>
          <w:szCs w:val="22"/>
          <w:lang w:val="pl-PL"/>
        </w:rPr>
      </w:pPr>
    </w:p>
    <w:p w14:paraId="30815895" w14:textId="77777777" w:rsidR="00493F1E" w:rsidRPr="006F7897" w:rsidRDefault="00493F1E" w:rsidP="00CF3CB1">
      <w:pPr>
        <w:suppressLineNumbers/>
        <w:spacing w:line="240" w:lineRule="auto"/>
        <w:rPr>
          <w:noProof/>
          <w:szCs w:val="22"/>
          <w:lang w:val="pl-PL"/>
        </w:rPr>
      </w:pPr>
    </w:p>
    <w:p w14:paraId="6D30231E"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6F7897">
        <w:rPr>
          <w:b/>
          <w:noProof/>
          <w:szCs w:val="22"/>
          <w:lang w:val="pl-PL"/>
        </w:rPr>
        <w:t>2.</w:t>
      </w:r>
      <w:r w:rsidRPr="006F7897">
        <w:rPr>
          <w:b/>
          <w:noProof/>
          <w:szCs w:val="22"/>
          <w:lang w:val="pl-PL"/>
        </w:rPr>
        <w:tab/>
      </w:r>
      <w:r w:rsidR="00287E7B" w:rsidRPr="006F7897">
        <w:rPr>
          <w:b/>
          <w:noProof/>
          <w:szCs w:val="22"/>
          <w:lang w:val="pl-PL"/>
        </w:rPr>
        <w:t>ZAWARTOŚĆ SUBSTANCJI CZYNNEJ</w:t>
      </w:r>
    </w:p>
    <w:p w14:paraId="6AC031AD" w14:textId="77777777" w:rsidR="00BB6786" w:rsidRPr="006F7897" w:rsidRDefault="00BB6786" w:rsidP="00CF3CB1">
      <w:pPr>
        <w:suppressLineNumbers/>
        <w:spacing w:line="240" w:lineRule="auto"/>
        <w:rPr>
          <w:i/>
          <w:noProof/>
          <w:szCs w:val="22"/>
          <w:lang w:val="pl-PL"/>
        </w:rPr>
      </w:pPr>
    </w:p>
    <w:p w14:paraId="6A3EBCBF" w14:textId="77777777" w:rsidR="00BB6786" w:rsidRPr="00ED1223" w:rsidRDefault="00287E7B" w:rsidP="00CF3CB1">
      <w:pPr>
        <w:suppressLineNumbers/>
        <w:spacing w:line="240" w:lineRule="auto"/>
        <w:rPr>
          <w:noProof/>
          <w:szCs w:val="22"/>
          <w:lang w:val="pl-PL"/>
        </w:rPr>
      </w:pPr>
      <w:r w:rsidRPr="00920A65">
        <w:rPr>
          <w:noProof/>
          <w:szCs w:val="22"/>
          <w:lang w:val="pl-PL"/>
        </w:rPr>
        <w:t>Każda kapsułka twarda zawiera (S)-jabłczan kabozantynibu w ilości odpowiadającej</w:t>
      </w:r>
      <w:r w:rsidR="00BB6786" w:rsidRPr="00A84D6B">
        <w:rPr>
          <w:noProof/>
          <w:szCs w:val="22"/>
          <w:lang w:val="pl-PL"/>
        </w:rPr>
        <w:t xml:space="preserve"> 20 </w:t>
      </w:r>
      <w:r w:rsidRPr="00A84D6B">
        <w:rPr>
          <w:noProof/>
          <w:szCs w:val="22"/>
          <w:lang w:val="pl-PL"/>
        </w:rPr>
        <w:t>mg kabozantynibu</w:t>
      </w:r>
      <w:r w:rsidR="00BB6786" w:rsidRPr="00ED1223">
        <w:rPr>
          <w:noProof/>
          <w:szCs w:val="22"/>
          <w:lang w:val="pl-PL"/>
        </w:rPr>
        <w:t>.</w:t>
      </w:r>
    </w:p>
    <w:p w14:paraId="03DBD1BE" w14:textId="77777777" w:rsidR="005A3BAC" w:rsidRDefault="005A3BAC" w:rsidP="00CF3CB1">
      <w:pPr>
        <w:suppressLineNumbers/>
        <w:spacing w:line="240" w:lineRule="auto"/>
        <w:rPr>
          <w:noProof/>
          <w:szCs w:val="22"/>
          <w:lang w:val="pl-PL"/>
        </w:rPr>
      </w:pPr>
    </w:p>
    <w:p w14:paraId="230A1E26" w14:textId="77777777" w:rsidR="00493F1E" w:rsidRPr="00967E3E" w:rsidRDefault="00493F1E" w:rsidP="00CF3CB1">
      <w:pPr>
        <w:suppressLineNumbers/>
        <w:spacing w:line="240" w:lineRule="auto"/>
        <w:rPr>
          <w:noProof/>
          <w:szCs w:val="22"/>
          <w:lang w:val="pl-PL"/>
        </w:rPr>
      </w:pPr>
    </w:p>
    <w:p w14:paraId="56334D27" w14:textId="77777777" w:rsidR="00BB6786" w:rsidRPr="0065645B"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5645B">
        <w:rPr>
          <w:b/>
          <w:noProof/>
          <w:szCs w:val="22"/>
          <w:lang w:val="pl-PL"/>
        </w:rPr>
        <w:t>3.</w:t>
      </w:r>
      <w:r w:rsidRPr="0065645B">
        <w:rPr>
          <w:b/>
          <w:noProof/>
          <w:szCs w:val="22"/>
          <w:lang w:val="pl-PL"/>
        </w:rPr>
        <w:tab/>
      </w:r>
      <w:r w:rsidR="00287E7B" w:rsidRPr="0065645B">
        <w:rPr>
          <w:b/>
          <w:noProof/>
          <w:szCs w:val="22"/>
          <w:lang w:val="pl-PL"/>
        </w:rPr>
        <w:t>WYKAZ SUBSTANCJI POMOCNICZYCH</w:t>
      </w:r>
    </w:p>
    <w:p w14:paraId="0923B799" w14:textId="77777777" w:rsidR="00BB6786" w:rsidRPr="006F7897" w:rsidRDefault="00BB6786" w:rsidP="00CF3CB1">
      <w:pPr>
        <w:suppressLineNumbers/>
        <w:spacing w:line="240" w:lineRule="auto"/>
        <w:rPr>
          <w:noProof/>
          <w:szCs w:val="22"/>
          <w:lang w:val="nl-NL"/>
        </w:rPr>
      </w:pPr>
    </w:p>
    <w:p w14:paraId="3A4727AC" w14:textId="77777777" w:rsidR="00BB6786" w:rsidRPr="006F7897" w:rsidRDefault="00BB6786" w:rsidP="00CF3CB1">
      <w:pPr>
        <w:suppressLineNumbers/>
        <w:spacing w:line="240" w:lineRule="auto"/>
        <w:rPr>
          <w:noProof/>
          <w:szCs w:val="22"/>
          <w:lang w:val="nl-NL"/>
        </w:rPr>
      </w:pPr>
    </w:p>
    <w:p w14:paraId="56C9C913"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r>
      <w:r w:rsidR="00287E7B" w:rsidRPr="006F7897">
        <w:rPr>
          <w:b/>
          <w:noProof/>
          <w:szCs w:val="22"/>
          <w:lang w:val="pl-PL"/>
        </w:rPr>
        <w:t>POSTAĆ FARMACEUTYCZNA I ZAWARTOŚĆ OPAKOWANIA</w:t>
      </w:r>
    </w:p>
    <w:p w14:paraId="1633C4B5" w14:textId="77777777" w:rsidR="00BB6786" w:rsidRPr="006F7897" w:rsidRDefault="00BB6786" w:rsidP="00CF3CB1">
      <w:pPr>
        <w:suppressLineNumbers/>
        <w:spacing w:line="240" w:lineRule="auto"/>
        <w:rPr>
          <w:noProof/>
          <w:szCs w:val="22"/>
          <w:lang w:val="pl-PL"/>
        </w:rPr>
      </w:pPr>
    </w:p>
    <w:p w14:paraId="5B0E0F52" w14:textId="77777777" w:rsidR="00BB6786" w:rsidRPr="006F7897" w:rsidRDefault="00287E7B" w:rsidP="00CF3CB1">
      <w:pPr>
        <w:suppressLineNumbers/>
        <w:spacing w:line="240" w:lineRule="auto"/>
        <w:rPr>
          <w:noProof/>
          <w:szCs w:val="22"/>
          <w:highlight w:val="lightGray"/>
          <w:lang w:val="pl-PL"/>
        </w:rPr>
      </w:pPr>
      <w:r w:rsidRPr="006F7897">
        <w:rPr>
          <w:noProof/>
          <w:szCs w:val="22"/>
          <w:highlight w:val="lightGray"/>
          <w:lang w:val="pl-PL"/>
        </w:rPr>
        <w:t>Kapsułki twarde</w:t>
      </w:r>
    </w:p>
    <w:p w14:paraId="456EA623" w14:textId="77777777" w:rsidR="00BB6786" w:rsidRPr="006F7897" w:rsidRDefault="00BB6786" w:rsidP="00CF3CB1">
      <w:pPr>
        <w:suppressLineNumbers/>
        <w:spacing w:line="240" w:lineRule="auto"/>
        <w:rPr>
          <w:noProof/>
          <w:szCs w:val="22"/>
          <w:lang w:val="pl-PL"/>
        </w:rPr>
      </w:pPr>
      <w:r w:rsidRPr="006F7897">
        <w:rPr>
          <w:noProof/>
          <w:szCs w:val="22"/>
          <w:highlight w:val="lightGray"/>
          <w:lang w:val="pl-PL"/>
        </w:rPr>
        <w:t>20 mg</w:t>
      </w:r>
      <w:r w:rsidRPr="006F7897">
        <w:rPr>
          <w:noProof/>
          <w:szCs w:val="22"/>
          <w:lang w:val="pl-PL"/>
        </w:rPr>
        <w:t xml:space="preserve"> </w:t>
      </w:r>
    </w:p>
    <w:p w14:paraId="40E87564" w14:textId="77777777" w:rsidR="00BB6786" w:rsidRPr="006F7897" w:rsidRDefault="002D4779" w:rsidP="00CF3CB1">
      <w:pPr>
        <w:suppressLineNumbers/>
        <w:spacing w:line="240" w:lineRule="auto"/>
        <w:rPr>
          <w:noProof/>
          <w:szCs w:val="22"/>
          <w:lang w:val="pl-PL"/>
        </w:rPr>
      </w:pPr>
      <w:r w:rsidRPr="006F7897">
        <w:rPr>
          <w:noProof/>
          <w:szCs w:val="22"/>
          <w:highlight w:val="lightGray"/>
          <w:lang w:val="pl-PL"/>
        </w:rPr>
        <w:t>Dawka 60</w:t>
      </w:r>
      <w:r w:rsidR="000F0BE5" w:rsidRPr="006F7897">
        <w:rPr>
          <w:noProof/>
          <w:szCs w:val="22"/>
          <w:highlight w:val="lightGray"/>
          <w:lang w:val="pl-PL"/>
        </w:rPr>
        <w:t> </w:t>
      </w:r>
      <w:r w:rsidRPr="006F7897">
        <w:rPr>
          <w:noProof/>
          <w:szCs w:val="22"/>
          <w:highlight w:val="lightGray"/>
          <w:lang w:val="pl-PL"/>
        </w:rPr>
        <w:t>mg</w:t>
      </w:r>
    </w:p>
    <w:p w14:paraId="30EC4DA7" w14:textId="77777777" w:rsidR="002D4779" w:rsidRPr="006F7897" w:rsidRDefault="002D4779" w:rsidP="00CF3CB1">
      <w:pPr>
        <w:suppressLineNumbers/>
        <w:spacing w:line="240" w:lineRule="auto"/>
        <w:rPr>
          <w:noProof/>
          <w:szCs w:val="22"/>
          <w:lang w:val="pl-PL"/>
        </w:rPr>
      </w:pPr>
    </w:p>
    <w:p w14:paraId="746BCEB7" w14:textId="77777777" w:rsidR="00BB6786" w:rsidRPr="006F7897" w:rsidRDefault="00287E7B" w:rsidP="00CF3CB1">
      <w:pPr>
        <w:suppressLineNumbers/>
        <w:spacing w:line="240" w:lineRule="auto"/>
        <w:rPr>
          <w:noProof/>
          <w:szCs w:val="22"/>
          <w:lang w:val="pl-PL"/>
        </w:rPr>
      </w:pPr>
      <w:r w:rsidRPr="006F7897">
        <w:rPr>
          <w:noProof/>
          <w:szCs w:val="22"/>
          <w:lang w:val="pl-PL"/>
        </w:rPr>
        <w:t xml:space="preserve">Opakowanie dla dawki dobowej 60 mg </w:t>
      </w:r>
    </w:p>
    <w:p w14:paraId="66E63485" w14:textId="77777777" w:rsidR="00BB6786" w:rsidRPr="006F7897" w:rsidRDefault="00BB6786" w:rsidP="00CF3CB1">
      <w:pPr>
        <w:suppressLineNumbers/>
        <w:spacing w:line="240" w:lineRule="auto"/>
        <w:rPr>
          <w:noProof/>
          <w:szCs w:val="22"/>
          <w:lang w:val="pl-PL"/>
        </w:rPr>
      </w:pPr>
      <w:r w:rsidRPr="006F7897">
        <w:rPr>
          <w:noProof/>
          <w:szCs w:val="22"/>
          <w:lang w:val="pl-PL"/>
        </w:rPr>
        <w:t xml:space="preserve">21 </w:t>
      </w:r>
      <w:r w:rsidR="000C14BF" w:rsidRPr="006F7897">
        <w:rPr>
          <w:noProof/>
          <w:szCs w:val="22"/>
          <w:lang w:val="pl-PL"/>
        </w:rPr>
        <w:t xml:space="preserve">kapsułek </w:t>
      </w:r>
      <w:r w:rsidRPr="006F7897">
        <w:rPr>
          <w:noProof/>
          <w:szCs w:val="22"/>
          <w:lang w:val="pl-PL"/>
        </w:rPr>
        <w:t>x 20 mg (</w:t>
      </w:r>
      <w:r w:rsidR="00662366" w:rsidRPr="006F7897">
        <w:rPr>
          <w:lang w:val="pl-PL"/>
        </w:rPr>
        <w:t>starcza na</w:t>
      </w:r>
      <w:r w:rsidR="00C94884" w:rsidRPr="006F7897">
        <w:rPr>
          <w:lang w:val="pl-PL"/>
        </w:rPr>
        <w:t xml:space="preserve"> 7 </w:t>
      </w:r>
      <w:r w:rsidR="00662366" w:rsidRPr="006F7897">
        <w:rPr>
          <w:lang w:val="pl-PL"/>
        </w:rPr>
        <w:t>dni przy dawce 60 mg/dobę</w:t>
      </w:r>
      <w:r w:rsidRPr="006F7897">
        <w:rPr>
          <w:noProof/>
          <w:szCs w:val="22"/>
          <w:lang w:val="pl-PL"/>
        </w:rPr>
        <w:t>)</w:t>
      </w:r>
    </w:p>
    <w:p w14:paraId="2879BDD7" w14:textId="77777777" w:rsidR="00BB6786" w:rsidRPr="006F7897" w:rsidRDefault="00C14B76" w:rsidP="00CF3CB1">
      <w:pPr>
        <w:suppressLineNumbers/>
        <w:spacing w:line="240" w:lineRule="auto"/>
        <w:rPr>
          <w:noProof/>
          <w:szCs w:val="22"/>
          <w:lang w:val="pl-PL"/>
        </w:rPr>
      </w:pPr>
      <w:r w:rsidRPr="006F7897">
        <w:rPr>
          <w:noProof/>
          <w:szCs w:val="22"/>
          <w:lang w:val="pl-PL"/>
        </w:rPr>
        <w:t>Każda dawka dobowa</w:t>
      </w:r>
      <w:r w:rsidR="00153E12" w:rsidRPr="006F7897">
        <w:rPr>
          <w:noProof/>
          <w:szCs w:val="22"/>
          <w:lang w:val="pl-PL"/>
        </w:rPr>
        <w:t xml:space="preserve"> 60 </w:t>
      </w:r>
      <w:r w:rsidR="00BB6786" w:rsidRPr="006F7897">
        <w:rPr>
          <w:noProof/>
          <w:szCs w:val="22"/>
          <w:lang w:val="pl-PL"/>
        </w:rPr>
        <w:t xml:space="preserve">mg </w:t>
      </w:r>
      <w:r w:rsidRPr="006F7897">
        <w:rPr>
          <w:noProof/>
          <w:szCs w:val="22"/>
          <w:lang w:val="pl-PL"/>
        </w:rPr>
        <w:t xml:space="preserve">składa się z trzech szarych kapsułek </w:t>
      </w:r>
      <w:r w:rsidR="00BB6786" w:rsidRPr="006F7897">
        <w:rPr>
          <w:noProof/>
          <w:szCs w:val="22"/>
          <w:lang w:val="pl-PL"/>
        </w:rPr>
        <w:t>20 </w:t>
      </w:r>
      <w:r w:rsidRPr="006F7897">
        <w:rPr>
          <w:noProof/>
          <w:szCs w:val="22"/>
          <w:lang w:val="pl-PL"/>
        </w:rPr>
        <w:t>mg</w:t>
      </w:r>
      <w:r w:rsidR="00BB6786" w:rsidRPr="006F7897">
        <w:rPr>
          <w:noProof/>
          <w:szCs w:val="22"/>
          <w:lang w:val="pl-PL"/>
        </w:rPr>
        <w:t>.</w:t>
      </w:r>
    </w:p>
    <w:p w14:paraId="6174ADAE" w14:textId="77777777" w:rsidR="00BB6786" w:rsidRDefault="00BB6786" w:rsidP="00CF3CB1">
      <w:pPr>
        <w:suppressLineNumbers/>
        <w:spacing w:line="240" w:lineRule="auto"/>
        <w:rPr>
          <w:noProof/>
          <w:szCs w:val="22"/>
          <w:lang w:val="pl-PL"/>
        </w:rPr>
      </w:pPr>
    </w:p>
    <w:p w14:paraId="5437DE7A" w14:textId="77777777" w:rsidR="00493F1E" w:rsidRPr="006F7897" w:rsidRDefault="00493F1E" w:rsidP="00CF3CB1">
      <w:pPr>
        <w:suppressLineNumbers/>
        <w:spacing w:line="240" w:lineRule="auto"/>
        <w:rPr>
          <w:noProof/>
          <w:szCs w:val="22"/>
          <w:lang w:val="pl-PL"/>
        </w:rPr>
      </w:pPr>
    </w:p>
    <w:p w14:paraId="7E5EC83B"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r>
      <w:r w:rsidR="00287E7B" w:rsidRPr="006F7897">
        <w:rPr>
          <w:b/>
          <w:noProof/>
          <w:szCs w:val="22"/>
          <w:lang w:val="pl-PL"/>
        </w:rPr>
        <w:t>SPOSÓB I DROGA PODANIA</w:t>
      </w:r>
    </w:p>
    <w:p w14:paraId="15347E71" w14:textId="77777777" w:rsidR="00BB6786" w:rsidRPr="006F7897" w:rsidRDefault="00BB6786" w:rsidP="00CF3CB1">
      <w:pPr>
        <w:suppressLineNumbers/>
        <w:spacing w:line="240" w:lineRule="auto"/>
        <w:rPr>
          <w:noProof/>
          <w:szCs w:val="22"/>
          <w:lang w:val="pl-PL"/>
        </w:rPr>
      </w:pPr>
    </w:p>
    <w:p w14:paraId="19E36409" w14:textId="77777777" w:rsidR="004D3E95" w:rsidRPr="006F7897" w:rsidRDefault="004D3E95" w:rsidP="00CF3CB1">
      <w:pPr>
        <w:suppressLineNumbers/>
        <w:spacing w:line="240" w:lineRule="auto"/>
        <w:rPr>
          <w:noProof/>
          <w:szCs w:val="22"/>
          <w:lang w:val="pl-PL"/>
        </w:rPr>
      </w:pPr>
      <w:r w:rsidRPr="006F7897">
        <w:rPr>
          <w:noProof/>
          <w:szCs w:val="22"/>
          <w:lang w:val="pl-PL"/>
        </w:rPr>
        <w:t>Podanie doustne</w:t>
      </w:r>
      <w:r w:rsidR="00BB6786" w:rsidRPr="006F7897">
        <w:rPr>
          <w:noProof/>
          <w:szCs w:val="22"/>
          <w:lang w:val="pl-PL"/>
        </w:rPr>
        <w:t>.</w:t>
      </w:r>
    </w:p>
    <w:p w14:paraId="43815C79" w14:textId="77777777" w:rsidR="00BB6786" w:rsidRPr="006F7897" w:rsidRDefault="004D3E95" w:rsidP="00CF3CB1">
      <w:pPr>
        <w:suppressLineNumbers/>
        <w:spacing w:line="240" w:lineRule="auto"/>
        <w:rPr>
          <w:noProof/>
          <w:szCs w:val="22"/>
          <w:lang w:val="pl-PL"/>
        </w:rPr>
      </w:pPr>
      <w:r w:rsidRPr="006F7897">
        <w:rPr>
          <w:noProof/>
          <w:szCs w:val="22"/>
          <w:lang w:val="pl-PL"/>
        </w:rPr>
        <w:t>Należy zapoznać się z treścią ulotki przed zastosowaniem leku</w:t>
      </w:r>
      <w:r w:rsidR="00D7631E" w:rsidRPr="006F7897">
        <w:rPr>
          <w:noProof/>
          <w:szCs w:val="22"/>
          <w:lang w:val="pl-PL"/>
        </w:rPr>
        <w:t>.</w:t>
      </w:r>
    </w:p>
    <w:p w14:paraId="54C5786E" w14:textId="77777777" w:rsidR="00BB6786" w:rsidRPr="006F7897" w:rsidRDefault="004D3E95" w:rsidP="00CF3CB1">
      <w:pPr>
        <w:suppressLineNumbers/>
        <w:spacing w:line="240" w:lineRule="auto"/>
        <w:rPr>
          <w:szCs w:val="22"/>
          <w:lang w:val="pl-PL"/>
        </w:rPr>
      </w:pPr>
      <w:r w:rsidRPr="006F7897">
        <w:rPr>
          <w:noProof/>
          <w:szCs w:val="22"/>
          <w:lang w:val="pl-PL"/>
        </w:rPr>
        <w:t>Ulotka dla pacjenta znajduje się w kieszonce opakowania</w:t>
      </w:r>
      <w:r w:rsidR="00BB6786" w:rsidRPr="006F7897">
        <w:rPr>
          <w:noProof/>
          <w:szCs w:val="22"/>
          <w:lang w:val="pl-PL"/>
        </w:rPr>
        <w:t>.</w:t>
      </w:r>
    </w:p>
    <w:p w14:paraId="36A9F212" w14:textId="77777777" w:rsidR="005A3BAC" w:rsidRDefault="005A3BAC" w:rsidP="00CF3CB1">
      <w:pPr>
        <w:suppressLineNumbers/>
        <w:autoSpaceDE w:val="0"/>
        <w:autoSpaceDN w:val="0"/>
        <w:adjustRightInd w:val="0"/>
        <w:spacing w:line="240" w:lineRule="auto"/>
        <w:ind w:left="432"/>
        <w:rPr>
          <w:szCs w:val="22"/>
          <w:lang w:val="pl-PL"/>
        </w:rPr>
      </w:pPr>
    </w:p>
    <w:p w14:paraId="30B87BC6" w14:textId="77777777" w:rsidR="00493F1E" w:rsidRPr="006F7897" w:rsidRDefault="00493F1E" w:rsidP="00CF3CB1">
      <w:pPr>
        <w:suppressLineNumbers/>
        <w:autoSpaceDE w:val="0"/>
        <w:autoSpaceDN w:val="0"/>
        <w:adjustRightInd w:val="0"/>
        <w:spacing w:line="240" w:lineRule="auto"/>
        <w:ind w:left="432"/>
        <w:rPr>
          <w:szCs w:val="22"/>
          <w:lang w:val="pl-PL"/>
        </w:rPr>
      </w:pPr>
    </w:p>
    <w:p w14:paraId="30712F9A"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r>
      <w:r w:rsidR="00287E7B" w:rsidRPr="006F7897">
        <w:rPr>
          <w:b/>
          <w:noProof/>
          <w:szCs w:val="22"/>
          <w:lang w:val="pl-PL"/>
        </w:rPr>
        <w:t>OSTRZEŻENIE DOTYCZĄCE PRZECHOWYWANIA PRODUKTU LECZNICZEGO W MIEJSCU NIEWIDOCZNYM I NIEDOSTĘPNYM DLA DZIECI</w:t>
      </w:r>
    </w:p>
    <w:p w14:paraId="013BE42A" w14:textId="77777777" w:rsidR="00BB6786" w:rsidRPr="006F7897" w:rsidRDefault="00BB6786" w:rsidP="00CF3CB1">
      <w:pPr>
        <w:suppressLineNumbers/>
        <w:spacing w:line="240" w:lineRule="auto"/>
        <w:rPr>
          <w:noProof/>
          <w:szCs w:val="22"/>
          <w:lang w:val="pl-PL"/>
        </w:rPr>
      </w:pPr>
    </w:p>
    <w:p w14:paraId="71ACE217" w14:textId="77777777" w:rsidR="00BB6786" w:rsidRPr="006F7897" w:rsidRDefault="004D3E95" w:rsidP="00CF3CB1">
      <w:pPr>
        <w:suppressLineNumbers/>
        <w:spacing w:line="240" w:lineRule="auto"/>
        <w:rPr>
          <w:noProof/>
          <w:szCs w:val="22"/>
          <w:lang w:val="pl-PL"/>
        </w:rPr>
      </w:pPr>
      <w:r w:rsidRPr="006F7897">
        <w:rPr>
          <w:noProof/>
          <w:szCs w:val="22"/>
          <w:lang w:val="pl-PL"/>
        </w:rPr>
        <w:t>Lek przechowywać w miejscu niewidocznym i niedostępnym dla dzieci</w:t>
      </w:r>
      <w:r w:rsidR="00BB6786" w:rsidRPr="006F7897">
        <w:rPr>
          <w:noProof/>
          <w:szCs w:val="22"/>
          <w:lang w:val="pl-PL"/>
        </w:rPr>
        <w:t>.</w:t>
      </w:r>
    </w:p>
    <w:p w14:paraId="106A8D76" w14:textId="77777777" w:rsidR="00BB6786" w:rsidRDefault="00BB6786" w:rsidP="00CF3CB1">
      <w:pPr>
        <w:suppressLineNumbers/>
        <w:spacing w:line="240" w:lineRule="auto"/>
        <w:rPr>
          <w:noProof/>
          <w:szCs w:val="22"/>
          <w:lang w:val="pl-PL"/>
        </w:rPr>
      </w:pPr>
    </w:p>
    <w:p w14:paraId="62C1A5AE" w14:textId="77777777" w:rsidR="00493F1E" w:rsidRPr="006F7897" w:rsidRDefault="00493F1E" w:rsidP="00CF3CB1">
      <w:pPr>
        <w:suppressLineNumbers/>
        <w:spacing w:line="240" w:lineRule="auto"/>
        <w:rPr>
          <w:noProof/>
          <w:szCs w:val="22"/>
          <w:lang w:val="pl-PL"/>
        </w:rPr>
      </w:pPr>
    </w:p>
    <w:p w14:paraId="39FDFECB" w14:textId="77777777" w:rsidR="00BB6786" w:rsidRPr="006F7897" w:rsidRDefault="00287E7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602491E1" w14:textId="77777777" w:rsidR="00BB6786" w:rsidRPr="006F7897" w:rsidRDefault="00BB6786" w:rsidP="00CF3CB1">
      <w:pPr>
        <w:suppressLineNumbers/>
        <w:spacing w:line="240" w:lineRule="auto"/>
        <w:rPr>
          <w:noProof/>
          <w:szCs w:val="22"/>
          <w:lang w:val="pl-PL"/>
        </w:rPr>
      </w:pPr>
      <w:r w:rsidRPr="006F7897">
        <w:rPr>
          <w:noProof/>
          <w:szCs w:val="22"/>
          <w:lang w:val="pl-PL"/>
        </w:rPr>
        <w:tab/>
      </w:r>
    </w:p>
    <w:p w14:paraId="75FD404C" w14:textId="77777777" w:rsidR="002D4779" w:rsidRPr="006F7897" w:rsidRDefault="002D4779" w:rsidP="00CF3CB1">
      <w:pPr>
        <w:suppressLineNumbers/>
        <w:tabs>
          <w:tab w:val="left" w:pos="749"/>
        </w:tabs>
        <w:spacing w:line="240" w:lineRule="auto"/>
        <w:rPr>
          <w:noProof/>
          <w:szCs w:val="22"/>
          <w:lang w:val="pl-PL"/>
        </w:rPr>
      </w:pPr>
      <w:r w:rsidRPr="006F7897">
        <w:rPr>
          <w:noProof/>
          <w:szCs w:val="22"/>
          <w:lang w:val="pl-PL"/>
        </w:rPr>
        <w:t>Instrukcja przyjmowania leku</w:t>
      </w:r>
    </w:p>
    <w:p w14:paraId="0F98A277" w14:textId="77777777" w:rsidR="00BB6786" w:rsidRPr="006F7897" w:rsidRDefault="004D3E95" w:rsidP="00CF3CB1">
      <w:pPr>
        <w:suppressLineNumbers/>
        <w:tabs>
          <w:tab w:val="left" w:pos="749"/>
        </w:tabs>
        <w:spacing w:line="240" w:lineRule="auto"/>
        <w:rPr>
          <w:noProof/>
          <w:szCs w:val="22"/>
          <w:lang w:val="pl-PL"/>
        </w:rPr>
      </w:pPr>
      <w:r w:rsidRPr="006F7897">
        <w:rPr>
          <w:noProof/>
          <w:szCs w:val="22"/>
          <w:lang w:val="pl-PL"/>
        </w:rPr>
        <w:t xml:space="preserve">Codziennie należy zażyć wszystkie kapsułki z jednego rzędu, bez pokarmu (pacjenci powinni powstrzymać </w:t>
      </w:r>
      <w:r w:rsidR="00C94884" w:rsidRPr="006F7897">
        <w:rPr>
          <w:noProof/>
          <w:szCs w:val="22"/>
          <w:lang w:val="pl-PL"/>
        </w:rPr>
        <w:t>się od spożywania pokarmów na 2 godziny przed i przez 1 </w:t>
      </w:r>
      <w:r w:rsidRPr="006F7897">
        <w:rPr>
          <w:noProof/>
          <w:szCs w:val="22"/>
          <w:lang w:val="pl-PL"/>
        </w:rPr>
        <w:t>godzinę po przyjęciu kapsułek).</w:t>
      </w:r>
      <w:r w:rsidR="002D4779" w:rsidRPr="006F7897">
        <w:rPr>
          <w:noProof/>
          <w:szCs w:val="22"/>
          <w:lang w:val="pl-PL"/>
        </w:rPr>
        <w:t xml:space="preserve"> Należy odnotować datę przyjęcia pierwszej dawki.</w:t>
      </w:r>
    </w:p>
    <w:p w14:paraId="6D9D76A2" w14:textId="77777777" w:rsidR="002D4779" w:rsidRPr="006F7897" w:rsidRDefault="002D4779" w:rsidP="00CF3CB1">
      <w:pPr>
        <w:suppressLineNumbers/>
        <w:tabs>
          <w:tab w:val="left" w:pos="749"/>
        </w:tabs>
        <w:spacing w:line="240" w:lineRule="auto"/>
        <w:rPr>
          <w:noProof/>
          <w:szCs w:val="22"/>
          <w:lang w:val="pl-PL"/>
        </w:rPr>
      </w:pPr>
    </w:p>
    <w:p w14:paraId="4CDD2906" w14:textId="77777777" w:rsidR="00704CAE" w:rsidRPr="006F7897" w:rsidRDefault="004310D5" w:rsidP="00CF3CB1">
      <w:pPr>
        <w:suppressLineNumbers/>
        <w:tabs>
          <w:tab w:val="left" w:pos="749"/>
        </w:tabs>
        <w:spacing w:line="240" w:lineRule="auto"/>
        <w:ind w:left="360"/>
        <w:rPr>
          <w:noProof/>
          <w:lang w:eastAsia="en-GB"/>
        </w:rPr>
      </w:pPr>
      <w:r>
        <w:rPr>
          <w:noProof/>
          <w:szCs w:val="22"/>
          <w:lang w:val="pl-PL"/>
        </w:rPr>
        <w:br w:type="page"/>
      </w:r>
      <w:r w:rsidR="00704CAE" w:rsidRPr="006F7897">
        <w:rPr>
          <w:noProof/>
          <w:szCs w:val="22"/>
          <w:lang w:val="pl-PL"/>
        </w:rPr>
        <w:t>1.</w:t>
      </w:r>
      <w:r w:rsidR="002D4779" w:rsidRPr="006F7897">
        <w:rPr>
          <w:noProof/>
          <w:szCs w:val="22"/>
          <w:lang w:val="pl-PL"/>
        </w:rPr>
        <w:t>Wcisnąć zakładkę.</w:t>
      </w:r>
    </w:p>
    <w:p w14:paraId="5B7BB4E7" w14:textId="77777777" w:rsidR="00704CAE" w:rsidRPr="006F7897" w:rsidRDefault="00704CAE" w:rsidP="00CF3CB1">
      <w:pPr>
        <w:tabs>
          <w:tab w:val="clear" w:pos="567"/>
        </w:tabs>
        <w:spacing w:line="240" w:lineRule="auto"/>
        <w:ind w:left="360" w:right="-2"/>
        <w:rPr>
          <w:noProof/>
          <w:lang w:eastAsia="en-GB"/>
        </w:rPr>
      </w:pPr>
    </w:p>
    <w:p w14:paraId="33D7E712" w14:textId="1959AEC1" w:rsidR="00704CAE"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650FEDC8" wp14:editId="632EE6D0">
            <wp:extent cx="876300" cy="7143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7CC87F9E" w14:textId="77777777" w:rsidR="00704CAE" w:rsidRPr="00920A65" w:rsidRDefault="00704CAE" w:rsidP="00CF3CB1">
      <w:pPr>
        <w:tabs>
          <w:tab w:val="clear" w:pos="567"/>
        </w:tabs>
        <w:spacing w:line="240" w:lineRule="auto"/>
        <w:ind w:left="360" w:right="-2"/>
        <w:rPr>
          <w:noProof/>
          <w:lang w:eastAsia="en-GB"/>
        </w:rPr>
      </w:pPr>
    </w:p>
    <w:p w14:paraId="32D4C7AF" w14:textId="77777777" w:rsidR="00704CAE" w:rsidRPr="00A84D6B" w:rsidRDefault="00704CAE" w:rsidP="00CF3CB1">
      <w:pPr>
        <w:keepNext/>
        <w:suppressLineNumbers/>
        <w:tabs>
          <w:tab w:val="left" w:pos="749"/>
        </w:tabs>
        <w:spacing w:line="240" w:lineRule="auto"/>
        <w:ind w:left="357"/>
        <w:rPr>
          <w:noProof/>
          <w:szCs w:val="22"/>
          <w:lang w:val="pl-PL"/>
        </w:rPr>
      </w:pPr>
      <w:r w:rsidRPr="00920A65">
        <w:rPr>
          <w:noProof/>
          <w:lang w:eastAsia="en-GB"/>
        </w:rPr>
        <w:t>2.</w:t>
      </w:r>
      <w:r w:rsidRPr="00A84D6B">
        <w:rPr>
          <w:noProof/>
          <w:szCs w:val="22"/>
          <w:lang w:val="pl-PL"/>
        </w:rPr>
        <w:t xml:space="preserve"> Oderwać pasek papieru.</w:t>
      </w:r>
    </w:p>
    <w:p w14:paraId="27FD6502" w14:textId="77777777" w:rsidR="00704CAE" w:rsidRPr="00ED1223" w:rsidRDefault="00704CAE" w:rsidP="00CF3CB1">
      <w:pPr>
        <w:keepNext/>
        <w:tabs>
          <w:tab w:val="clear" w:pos="567"/>
        </w:tabs>
        <w:spacing w:line="240" w:lineRule="auto"/>
        <w:ind w:left="357" w:right="-2"/>
        <w:rPr>
          <w:noProof/>
          <w:lang w:eastAsia="en-GB"/>
        </w:rPr>
      </w:pPr>
    </w:p>
    <w:p w14:paraId="3F18CECD" w14:textId="7765DAC4" w:rsidR="00704CAE"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2F22118F" wp14:editId="25B04C24">
            <wp:extent cx="876300" cy="75247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35C2567B" w14:textId="77777777" w:rsidR="00704CAE" w:rsidRPr="00920A65" w:rsidRDefault="00704CAE" w:rsidP="00CF3CB1">
      <w:pPr>
        <w:tabs>
          <w:tab w:val="clear" w:pos="567"/>
        </w:tabs>
        <w:spacing w:line="240" w:lineRule="auto"/>
        <w:ind w:left="360" w:right="-2"/>
        <w:rPr>
          <w:noProof/>
          <w:lang w:eastAsia="en-GB"/>
        </w:rPr>
      </w:pPr>
    </w:p>
    <w:p w14:paraId="7B7C7583" w14:textId="77777777" w:rsidR="00704CAE" w:rsidRPr="00A84D6B" w:rsidRDefault="00704CAE" w:rsidP="00CF3CB1">
      <w:pPr>
        <w:suppressLineNumbers/>
        <w:tabs>
          <w:tab w:val="left" w:pos="749"/>
        </w:tabs>
        <w:spacing w:line="240" w:lineRule="auto"/>
        <w:ind w:left="360"/>
        <w:rPr>
          <w:noProof/>
          <w:szCs w:val="22"/>
          <w:lang w:val="pl-PL"/>
        </w:rPr>
      </w:pPr>
      <w:r w:rsidRPr="00A84D6B">
        <w:rPr>
          <w:noProof/>
          <w:lang w:eastAsia="en-GB"/>
        </w:rPr>
        <w:t>3.</w:t>
      </w:r>
      <w:r w:rsidRPr="00A84D6B">
        <w:rPr>
          <w:noProof/>
          <w:szCs w:val="22"/>
          <w:lang w:val="pl-PL"/>
        </w:rPr>
        <w:t xml:space="preserve"> Wycisnąć kapsułkę przez folię.</w:t>
      </w:r>
    </w:p>
    <w:p w14:paraId="70B511B5" w14:textId="77777777" w:rsidR="00704CAE" w:rsidRPr="00ED1223" w:rsidRDefault="00704CAE" w:rsidP="00CF3CB1">
      <w:pPr>
        <w:tabs>
          <w:tab w:val="clear" w:pos="567"/>
        </w:tabs>
        <w:spacing w:line="240" w:lineRule="auto"/>
        <w:ind w:left="360" w:right="-2"/>
        <w:rPr>
          <w:noProof/>
          <w:szCs w:val="22"/>
        </w:rPr>
      </w:pPr>
    </w:p>
    <w:p w14:paraId="6D7534FA" w14:textId="1AFBF326" w:rsidR="00704CAE"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4AB4DC6D" wp14:editId="2A410224">
            <wp:extent cx="876300" cy="77152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447E4E23" w14:textId="77777777" w:rsidR="005A3BAC" w:rsidRDefault="005A3BAC" w:rsidP="00CF3CB1">
      <w:pPr>
        <w:suppressLineNumbers/>
        <w:tabs>
          <w:tab w:val="left" w:pos="749"/>
        </w:tabs>
        <w:spacing w:line="240" w:lineRule="auto"/>
        <w:rPr>
          <w:noProof/>
          <w:szCs w:val="22"/>
          <w:lang w:val="pl-PL"/>
        </w:rPr>
      </w:pPr>
    </w:p>
    <w:p w14:paraId="3C885D2C" w14:textId="77777777" w:rsidR="00493F1E" w:rsidRPr="00920A65" w:rsidRDefault="00493F1E" w:rsidP="00CF3CB1">
      <w:pPr>
        <w:suppressLineNumbers/>
        <w:tabs>
          <w:tab w:val="left" w:pos="749"/>
        </w:tabs>
        <w:spacing w:line="240" w:lineRule="auto"/>
        <w:rPr>
          <w:noProof/>
          <w:szCs w:val="22"/>
          <w:lang w:val="pl-PL"/>
        </w:rPr>
      </w:pPr>
    </w:p>
    <w:p w14:paraId="566B2D43" w14:textId="77777777" w:rsidR="00BB6786" w:rsidRPr="00A84D6B" w:rsidRDefault="00BB6786"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A84D6B">
        <w:rPr>
          <w:b/>
          <w:noProof/>
          <w:szCs w:val="22"/>
          <w:lang w:val="pl-PL"/>
        </w:rPr>
        <w:t>8.</w:t>
      </w:r>
      <w:r w:rsidRPr="00A84D6B">
        <w:rPr>
          <w:b/>
          <w:noProof/>
          <w:szCs w:val="22"/>
          <w:lang w:val="pl-PL"/>
        </w:rPr>
        <w:tab/>
      </w:r>
      <w:r w:rsidR="00287E7B" w:rsidRPr="00A84D6B">
        <w:rPr>
          <w:b/>
          <w:noProof/>
          <w:szCs w:val="22"/>
          <w:lang w:val="pl-PL"/>
        </w:rPr>
        <w:t>TERMIN WAŻNOŚCI</w:t>
      </w:r>
    </w:p>
    <w:p w14:paraId="68B439BB" w14:textId="77777777" w:rsidR="00BB6786" w:rsidRPr="00ED1223" w:rsidRDefault="00BB6786" w:rsidP="00CF3CB1">
      <w:pPr>
        <w:suppressLineNumbers/>
        <w:spacing w:line="240" w:lineRule="auto"/>
        <w:rPr>
          <w:noProof/>
          <w:szCs w:val="22"/>
          <w:lang w:val="pl-PL"/>
        </w:rPr>
      </w:pPr>
    </w:p>
    <w:p w14:paraId="6517A554" w14:textId="77777777" w:rsidR="00BB6786" w:rsidRPr="0065645B" w:rsidRDefault="00015886" w:rsidP="00CF3CB1">
      <w:pPr>
        <w:suppressLineNumbers/>
        <w:spacing w:line="240" w:lineRule="auto"/>
        <w:rPr>
          <w:noProof/>
          <w:szCs w:val="22"/>
          <w:lang w:val="pl-PL"/>
        </w:rPr>
      </w:pPr>
      <w:r w:rsidRPr="00967E3E">
        <w:rPr>
          <w:noProof/>
          <w:szCs w:val="22"/>
          <w:lang w:val="pl-PL"/>
        </w:rPr>
        <w:t>Termin ważności (</w:t>
      </w:r>
      <w:r w:rsidR="00BB6786" w:rsidRPr="00967E3E">
        <w:rPr>
          <w:noProof/>
          <w:szCs w:val="22"/>
          <w:lang w:val="pl-PL"/>
        </w:rPr>
        <w:t>EXP</w:t>
      </w:r>
      <w:r w:rsidRPr="00967E3E">
        <w:rPr>
          <w:noProof/>
          <w:szCs w:val="22"/>
          <w:lang w:val="pl-PL"/>
        </w:rPr>
        <w:t>)</w:t>
      </w:r>
    </w:p>
    <w:p w14:paraId="572E8505" w14:textId="77777777" w:rsidR="00BB6786" w:rsidRDefault="00BB6786" w:rsidP="00CF3CB1">
      <w:pPr>
        <w:suppressLineNumbers/>
        <w:spacing w:line="240" w:lineRule="auto"/>
        <w:rPr>
          <w:noProof/>
          <w:szCs w:val="22"/>
          <w:lang w:val="pl-PL"/>
        </w:rPr>
      </w:pPr>
    </w:p>
    <w:p w14:paraId="2EB1F42C" w14:textId="77777777" w:rsidR="00493F1E" w:rsidRPr="006F7897" w:rsidRDefault="00493F1E" w:rsidP="00CF3CB1">
      <w:pPr>
        <w:suppressLineNumbers/>
        <w:spacing w:line="240" w:lineRule="auto"/>
        <w:rPr>
          <w:noProof/>
          <w:szCs w:val="22"/>
          <w:lang w:val="pl-PL"/>
        </w:rPr>
      </w:pPr>
    </w:p>
    <w:p w14:paraId="7BF11046" w14:textId="77777777" w:rsidR="00BB6786" w:rsidRPr="006F7897" w:rsidRDefault="00BB6786"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r>
      <w:r w:rsidR="00287E7B" w:rsidRPr="006F7897">
        <w:rPr>
          <w:b/>
          <w:noProof/>
          <w:szCs w:val="22"/>
          <w:lang w:val="pl-PL"/>
        </w:rPr>
        <w:t>WARUNKI PRZECHOWYWANIA</w:t>
      </w:r>
    </w:p>
    <w:p w14:paraId="6A0A5AE4" w14:textId="77777777" w:rsidR="00BB6786" w:rsidRPr="006F7897" w:rsidRDefault="00BB6786" w:rsidP="00CF3CB1">
      <w:pPr>
        <w:suppressLineNumbers/>
        <w:spacing w:line="240" w:lineRule="auto"/>
        <w:rPr>
          <w:noProof/>
          <w:szCs w:val="22"/>
          <w:lang w:val="pl-PL"/>
        </w:rPr>
      </w:pPr>
    </w:p>
    <w:p w14:paraId="2A4DDAA2" w14:textId="77777777" w:rsidR="00BB6786" w:rsidRPr="006F7897" w:rsidRDefault="004D3E95" w:rsidP="00CF3CB1">
      <w:pPr>
        <w:suppressLineNumbers/>
        <w:spacing w:line="240" w:lineRule="auto"/>
        <w:rPr>
          <w:noProof/>
          <w:szCs w:val="22"/>
          <w:lang w:val="pl-PL"/>
        </w:rPr>
      </w:pPr>
      <w:r w:rsidRPr="006F7897">
        <w:rPr>
          <w:noProof/>
          <w:szCs w:val="22"/>
          <w:lang w:val="pl-PL"/>
        </w:rPr>
        <w:t>Przechowywać w oryginalnym opakowaniu w celu ochrony przed wilgocią</w:t>
      </w:r>
      <w:r w:rsidR="00BB6786" w:rsidRPr="006F7897">
        <w:rPr>
          <w:noProof/>
          <w:szCs w:val="22"/>
          <w:lang w:val="pl-PL"/>
        </w:rPr>
        <w:t>.</w:t>
      </w:r>
    </w:p>
    <w:p w14:paraId="07C951B8" w14:textId="77777777" w:rsidR="00BB6786" w:rsidRPr="006F7897" w:rsidRDefault="004D3E95" w:rsidP="00CF3CB1">
      <w:pPr>
        <w:suppressLineNumbers/>
        <w:spacing w:line="240" w:lineRule="auto"/>
        <w:rPr>
          <w:noProof/>
          <w:szCs w:val="22"/>
          <w:lang w:val="pl-PL"/>
        </w:rPr>
      </w:pPr>
      <w:r w:rsidRPr="006F7897">
        <w:rPr>
          <w:noProof/>
          <w:szCs w:val="22"/>
          <w:lang w:val="pl-PL"/>
        </w:rPr>
        <w:t>Nie przechowywać w temperaturze powyżej</w:t>
      </w:r>
      <w:r w:rsidR="00BB6786" w:rsidRPr="006F7897">
        <w:rPr>
          <w:noProof/>
          <w:szCs w:val="22"/>
          <w:lang w:val="pl-PL"/>
        </w:rPr>
        <w:t xml:space="preserve"> 25°C.</w:t>
      </w:r>
    </w:p>
    <w:p w14:paraId="5150C3A7" w14:textId="77777777" w:rsidR="005A3BAC" w:rsidRDefault="005A3BAC" w:rsidP="00CF3CB1">
      <w:pPr>
        <w:suppressLineNumbers/>
        <w:spacing w:line="240" w:lineRule="auto"/>
        <w:ind w:left="567" w:hanging="567"/>
        <w:rPr>
          <w:noProof/>
          <w:szCs w:val="22"/>
          <w:lang w:val="pl-PL"/>
        </w:rPr>
      </w:pPr>
    </w:p>
    <w:p w14:paraId="226EC645" w14:textId="77777777" w:rsidR="00493F1E" w:rsidRPr="006F7897" w:rsidRDefault="00493F1E" w:rsidP="00CF3CB1">
      <w:pPr>
        <w:suppressLineNumbers/>
        <w:spacing w:line="240" w:lineRule="auto"/>
        <w:ind w:left="567" w:hanging="567"/>
        <w:rPr>
          <w:noProof/>
          <w:szCs w:val="22"/>
          <w:lang w:val="pl-PL"/>
        </w:rPr>
      </w:pPr>
    </w:p>
    <w:p w14:paraId="0EB90E6D"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r>
      <w:r w:rsidR="00287E7B" w:rsidRPr="006F7897">
        <w:rPr>
          <w:b/>
          <w:noProof/>
          <w:szCs w:val="22"/>
          <w:lang w:val="pl-PL"/>
        </w:rPr>
        <w:t>SPECJALNE ŚRODKI OSTROŻNOŚCI DOTYCZĄCE USUWANIA NIEZUŻYTEGO PRODUKTU LECZNICZEGO LUB POCHODZĄCYCH Z NIEGO ODPADÓW, JEŚLI WŁAŚCIWE</w:t>
      </w:r>
    </w:p>
    <w:p w14:paraId="6C6B1867" w14:textId="77777777" w:rsidR="00BB6786" w:rsidRPr="006F7897" w:rsidRDefault="00BB6786" w:rsidP="00CF3CB1">
      <w:pPr>
        <w:suppressLineNumbers/>
        <w:spacing w:line="240" w:lineRule="auto"/>
        <w:rPr>
          <w:noProof/>
          <w:szCs w:val="22"/>
          <w:lang w:val="pl-PL"/>
        </w:rPr>
      </w:pPr>
    </w:p>
    <w:p w14:paraId="63941915" w14:textId="77777777" w:rsidR="00BB6786" w:rsidRPr="006F7897" w:rsidRDefault="004D3E95"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43932999" w14:textId="77777777" w:rsidR="005A3BAC" w:rsidRDefault="005A3BAC" w:rsidP="00CF3CB1">
      <w:pPr>
        <w:suppressLineNumbers/>
        <w:spacing w:line="240" w:lineRule="auto"/>
        <w:rPr>
          <w:noProof/>
          <w:szCs w:val="22"/>
          <w:lang w:val="pl-PL"/>
        </w:rPr>
      </w:pPr>
    </w:p>
    <w:p w14:paraId="7FAFACCB" w14:textId="77777777" w:rsidR="00493F1E" w:rsidRPr="006F7897" w:rsidRDefault="00493F1E" w:rsidP="00CF3CB1">
      <w:pPr>
        <w:suppressLineNumbers/>
        <w:spacing w:line="240" w:lineRule="auto"/>
        <w:rPr>
          <w:noProof/>
          <w:szCs w:val="22"/>
          <w:lang w:val="pl-PL"/>
        </w:rPr>
      </w:pPr>
    </w:p>
    <w:p w14:paraId="1184DC43"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r>
      <w:r w:rsidR="00287E7B" w:rsidRPr="006F7897">
        <w:rPr>
          <w:b/>
          <w:noProof/>
          <w:szCs w:val="22"/>
          <w:lang w:val="pl-PL"/>
        </w:rPr>
        <w:t>NAZWA I ADRES PODMIOTU ODPOWIEDZIALNEGO</w:t>
      </w:r>
    </w:p>
    <w:p w14:paraId="3102BB33" w14:textId="77777777" w:rsidR="00BB6786" w:rsidRPr="006F7897" w:rsidRDefault="00BB6786" w:rsidP="00CF3CB1">
      <w:pPr>
        <w:suppressLineNumbers/>
        <w:spacing w:line="240" w:lineRule="auto"/>
        <w:rPr>
          <w:noProof/>
          <w:szCs w:val="22"/>
          <w:lang w:val="pl-PL"/>
        </w:rPr>
      </w:pPr>
    </w:p>
    <w:p w14:paraId="50D46A98" w14:textId="77777777" w:rsidR="00292054" w:rsidRPr="00FB6554" w:rsidRDefault="00292054" w:rsidP="00CF3CB1">
      <w:pPr>
        <w:tabs>
          <w:tab w:val="clear" w:pos="567"/>
        </w:tabs>
        <w:spacing w:line="240" w:lineRule="auto"/>
        <w:ind w:right="-2"/>
        <w:rPr>
          <w:noProof/>
          <w:szCs w:val="22"/>
          <w:lang w:val="pl-PL"/>
          <w:rPrChange w:id="62" w:author="Author">
            <w:rPr>
              <w:noProof/>
              <w:szCs w:val="22"/>
              <w:lang w:val="fr-FR"/>
            </w:rPr>
          </w:rPrChange>
        </w:rPr>
      </w:pPr>
      <w:r w:rsidRPr="00FB6554">
        <w:rPr>
          <w:noProof/>
          <w:szCs w:val="22"/>
          <w:lang w:val="pl-PL"/>
          <w:rPrChange w:id="63" w:author="Author">
            <w:rPr>
              <w:noProof/>
              <w:szCs w:val="22"/>
              <w:lang w:val="fr-FR"/>
            </w:rPr>
          </w:rPrChange>
        </w:rPr>
        <w:t>Ipsen Pharma</w:t>
      </w:r>
    </w:p>
    <w:p w14:paraId="000A259C" w14:textId="77777777" w:rsidR="00292054" w:rsidRPr="00FB6554" w:rsidRDefault="00850A0B" w:rsidP="00CF3CB1">
      <w:pPr>
        <w:tabs>
          <w:tab w:val="clear" w:pos="567"/>
        </w:tabs>
        <w:spacing w:line="240" w:lineRule="auto"/>
        <w:ind w:right="-2"/>
        <w:rPr>
          <w:noProof/>
          <w:szCs w:val="22"/>
          <w:lang w:val="pl-PL"/>
          <w:rPrChange w:id="64" w:author="Author">
            <w:rPr>
              <w:noProof/>
              <w:szCs w:val="22"/>
              <w:lang w:val="fr-FR"/>
            </w:rPr>
          </w:rPrChange>
        </w:rPr>
      </w:pPr>
      <w:r w:rsidRPr="00FB6554">
        <w:rPr>
          <w:noProof/>
          <w:szCs w:val="22"/>
          <w:lang w:val="pl-PL"/>
          <w:rPrChange w:id="65" w:author="Author">
            <w:rPr>
              <w:noProof/>
              <w:szCs w:val="22"/>
              <w:lang w:val="fr-FR"/>
            </w:rPr>
          </w:rPrChange>
        </w:rPr>
        <w:t>70 rue Balard</w:t>
      </w:r>
    </w:p>
    <w:p w14:paraId="205183BA" w14:textId="77777777" w:rsidR="00292054" w:rsidRPr="00FB6554" w:rsidRDefault="00850A0B" w:rsidP="00CF3CB1">
      <w:pPr>
        <w:tabs>
          <w:tab w:val="clear" w:pos="567"/>
        </w:tabs>
        <w:spacing w:line="240" w:lineRule="auto"/>
        <w:ind w:right="-2"/>
        <w:rPr>
          <w:noProof/>
          <w:szCs w:val="22"/>
          <w:lang w:val="pl-PL"/>
          <w:rPrChange w:id="66" w:author="Author">
            <w:rPr>
              <w:noProof/>
              <w:szCs w:val="22"/>
              <w:lang w:val="fr-FR"/>
            </w:rPr>
          </w:rPrChange>
        </w:rPr>
      </w:pPr>
      <w:r w:rsidRPr="00FB6554">
        <w:rPr>
          <w:noProof/>
          <w:szCs w:val="22"/>
          <w:lang w:val="pl-PL"/>
          <w:rPrChange w:id="67" w:author="Author">
            <w:rPr>
              <w:noProof/>
              <w:szCs w:val="22"/>
              <w:lang w:val="fr-FR"/>
            </w:rPr>
          </w:rPrChange>
        </w:rPr>
        <w:t>75015 Paris</w:t>
      </w:r>
      <w:r w:rsidR="00292054" w:rsidRPr="00FB6554">
        <w:rPr>
          <w:noProof/>
          <w:szCs w:val="22"/>
          <w:lang w:val="pl-PL"/>
          <w:rPrChange w:id="68" w:author="Author">
            <w:rPr>
              <w:noProof/>
              <w:szCs w:val="22"/>
              <w:lang w:val="fr-FR"/>
            </w:rPr>
          </w:rPrChange>
        </w:rPr>
        <w:t xml:space="preserve"> </w:t>
      </w:r>
    </w:p>
    <w:p w14:paraId="723736EF" w14:textId="77777777" w:rsidR="00925451" w:rsidRPr="00FB6554" w:rsidRDefault="00925451" w:rsidP="00CF3CB1">
      <w:pPr>
        <w:spacing w:line="240" w:lineRule="auto"/>
        <w:rPr>
          <w:noProof/>
          <w:szCs w:val="22"/>
          <w:lang w:val="pl-PL"/>
          <w:rPrChange w:id="69" w:author="Author">
            <w:rPr>
              <w:noProof/>
              <w:szCs w:val="22"/>
            </w:rPr>
          </w:rPrChange>
        </w:rPr>
      </w:pPr>
      <w:r w:rsidRPr="00FB6554">
        <w:rPr>
          <w:lang w:val="pl-PL"/>
          <w:rPrChange w:id="70" w:author="Author">
            <w:rPr/>
          </w:rPrChange>
        </w:rPr>
        <w:t>Francja</w:t>
      </w:r>
    </w:p>
    <w:p w14:paraId="4B43576C" w14:textId="77777777" w:rsidR="007C2498" w:rsidRPr="00FB6554" w:rsidRDefault="007C2498" w:rsidP="00CF3CB1">
      <w:pPr>
        <w:suppressLineNumbers/>
        <w:spacing w:line="240" w:lineRule="auto"/>
        <w:rPr>
          <w:noProof/>
          <w:szCs w:val="22"/>
          <w:lang w:val="pl-PL"/>
          <w:rPrChange w:id="71" w:author="Author">
            <w:rPr>
              <w:noProof/>
              <w:szCs w:val="22"/>
              <w:lang w:val="en-US"/>
            </w:rPr>
          </w:rPrChange>
        </w:rPr>
      </w:pPr>
    </w:p>
    <w:p w14:paraId="717DB9F3" w14:textId="77777777" w:rsidR="00493F1E" w:rsidRPr="00FB6554" w:rsidRDefault="00493F1E" w:rsidP="00CF3CB1">
      <w:pPr>
        <w:suppressLineNumbers/>
        <w:spacing w:line="240" w:lineRule="auto"/>
        <w:rPr>
          <w:noProof/>
          <w:szCs w:val="22"/>
          <w:lang w:val="pl-PL"/>
          <w:rPrChange w:id="72" w:author="Author">
            <w:rPr>
              <w:noProof/>
              <w:szCs w:val="22"/>
              <w:lang w:val="en-US"/>
            </w:rPr>
          </w:rPrChange>
        </w:rPr>
      </w:pPr>
    </w:p>
    <w:p w14:paraId="7F5398CF"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r>
      <w:r w:rsidR="00287E7B" w:rsidRPr="006F7897">
        <w:rPr>
          <w:b/>
          <w:noProof/>
          <w:szCs w:val="22"/>
          <w:lang w:val="pl-PL"/>
        </w:rPr>
        <w:t>NUMER POZWOLENIA NA DOPUSZCZENIE DO OBROTU</w:t>
      </w:r>
      <w:r w:rsidRPr="006F7897">
        <w:rPr>
          <w:b/>
          <w:noProof/>
          <w:szCs w:val="22"/>
          <w:lang w:val="pl-PL"/>
        </w:rPr>
        <w:t xml:space="preserve"> </w:t>
      </w:r>
    </w:p>
    <w:p w14:paraId="451A2F04" w14:textId="77777777" w:rsidR="00BB6786" w:rsidRPr="006F7897" w:rsidRDefault="00BB6786" w:rsidP="00CF3CB1">
      <w:pPr>
        <w:suppressLineNumbers/>
        <w:spacing w:line="240" w:lineRule="auto"/>
        <w:rPr>
          <w:noProof/>
          <w:szCs w:val="22"/>
          <w:lang w:val="pl-PL"/>
        </w:rPr>
      </w:pPr>
    </w:p>
    <w:p w14:paraId="188A82FF" w14:textId="77777777" w:rsidR="00BB6786" w:rsidRPr="00FB6554" w:rsidRDefault="00AF1B7F" w:rsidP="00CF3CB1">
      <w:pPr>
        <w:suppressLineNumbers/>
        <w:spacing w:line="240" w:lineRule="auto"/>
        <w:rPr>
          <w:noProof/>
          <w:szCs w:val="22"/>
          <w:lang w:val="pl-PL"/>
          <w:rPrChange w:id="73" w:author="Author">
            <w:rPr>
              <w:noProof/>
              <w:szCs w:val="22"/>
              <w:lang w:val="en-US"/>
            </w:rPr>
          </w:rPrChange>
        </w:rPr>
      </w:pPr>
      <w:r w:rsidRPr="006F7897">
        <w:rPr>
          <w:noProof/>
          <w:szCs w:val="22"/>
          <w:lang w:val="pt-PT"/>
        </w:rPr>
        <w:t>EU/1/13/890/001</w:t>
      </w:r>
    </w:p>
    <w:p w14:paraId="14D0429C" w14:textId="77777777" w:rsidR="001465C1" w:rsidRPr="00FB6554" w:rsidRDefault="001465C1" w:rsidP="00CF3CB1">
      <w:pPr>
        <w:suppressLineNumbers/>
        <w:spacing w:line="240" w:lineRule="auto"/>
        <w:rPr>
          <w:noProof/>
          <w:szCs w:val="22"/>
          <w:lang w:val="pl-PL"/>
          <w:rPrChange w:id="74" w:author="Author">
            <w:rPr>
              <w:noProof/>
              <w:szCs w:val="22"/>
              <w:lang w:val="en-US"/>
            </w:rPr>
          </w:rPrChange>
        </w:rPr>
      </w:pPr>
    </w:p>
    <w:p w14:paraId="14982993" w14:textId="77777777" w:rsidR="00493F1E" w:rsidRPr="00FB6554" w:rsidRDefault="00493F1E" w:rsidP="00CF3CB1">
      <w:pPr>
        <w:suppressLineNumbers/>
        <w:spacing w:line="240" w:lineRule="auto"/>
        <w:rPr>
          <w:noProof/>
          <w:szCs w:val="22"/>
          <w:lang w:val="pl-PL"/>
          <w:rPrChange w:id="75" w:author="Author">
            <w:rPr>
              <w:noProof/>
              <w:szCs w:val="22"/>
              <w:lang w:val="en-US"/>
            </w:rPr>
          </w:rPrChange>
        </w:rPr>
      </w:pPr>
    </w:p>
    <w:p w14:paraId="2C7FAA25" w14:textId="77777777" w:rsidR="00BB6786" w:rsidRPr="00FB6554" w:rsidRDefault="00BB6786"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Change w:id="76" w:author="Author">
            <w:rPr>
              <w:noProof/>
              <w:szCs w:val="22"/>
              <w:lang w:val="en-US"/>
            </w:rPr>
          </w:rPrChange>
        </w:rPr>
      </w:pPr>
      <w:r w:rsidRPr="00FB6554">
        <w:rPr>
          <w:b/>
          <w:noProof/>
          <w:szCs w:val="22"/>
          <w:lang w:val="pl-PL"/>
          <w:rPrChange w:id="77" w:author="Author">
            <w:rPr>
              <w:b/>
              <w:noProof/>
              <w:szCs w:val="22"/>
              <w:lang w:val="en-US"/>
            </w:rPr>
          </w:rPrChange>
        </w:rPr>
        <w:t>13.</w:t>
      </w:r>
      <w:r w:rsidRPr="00FB6554">
        <w:rPr>
          <w:b/>
          <w:noProof/>
          <w:szCs w:val="22"/>
          <w:lang w:val="pl-PL"/>
          <w:rPrChange w:id="78" w:author="Author">
            <w:rPr>
              <w:b/>
              <w:noProof/>
              <w:szCs w:val="22"/>
              <w:lang w:val="en-US"/>
            </w:rPr>
          </w:rPrChange>
        </w:rPr>
        <w:tab/>
      </w:r>
      <w:r w:rsidR="00287E7B" w:rsidRPr="00FB6554">
        <w:rPr>
          <w:b/>
          <w:noProof/>
          <w:szCs w:val="22"/>
          <w:lang w:val="pl-PL"/>
          <w:rPrChange w:id="79" w:author="Author">
            <w:rPr>
              <w:b/>
              <w:noProof/>
              <w:szCs w:val="22"/>
              <w:lang w:val="en-US"/>
            </w:rPr>
          </w:rPrChange>
        </w:rPr>
        <w:t>NUMER SERII</w:t>
      </w:r>
    </w:p>
    <w:p w14:paraId="38AF1AB1" w14:textId="77777777" w:rsidR="00BB6786" w:rsidRPr="00FB6554" w:rsidRDefault="00BB6786" w:rsidP="00CF3CB1">
      <w:pPr>
        <w:suppressLineNumbers/>
        <w:spacing w:line="240" w:lineRule="auto"/>
        <w:rPr>
          <w:i/>
          <w:noProof/>
          <w:szCs w:val="22"/>
          <w:lang w:val="pl-PL"/>
          <w:rPrChange w:id="80" w:author="Author">
            <w:rPr>
              <w:i/>
              <w:noProof/>
              <w:szCs w:val="22"/>
              <w:lang w:val="en-US"/>
            </w:rPr>
          </w:rPrChange>
        </w:rPr>
      </w:pPr>
    </w:p>
    <w:p w14:paraId="309FDC8E" w14:textId="77777777" w:rsidR="00BB6786" w:rsidRPr="00FB6554" w:rsidRDefault="00015886" w:rsidP="00CF3CB1">
      <w:pPr>
        <w:suppressLineNumbers/>
        <w:spacing w:line="240" w:lineRule="auto"/>
        <w:rPr>
          <w:noProof/>
          <w:szCs w:val="22"/>
          <w:lang w:val="pl-PL"/>
          <w:rPrChange w:id="81" w:author="Author">
            <w:rPr>
              <w:noProof/>
              <w:szCs w:val="22"/>
              <w:lang w:val="en-US"/>
            </w:rPr>
          </w:rPrChange>
        </w:rPr>
      </w:pPr>
      <w:r w:rsidRPr="00FB6554">
        <w:rPr>
          <w:noProof/>
          <w:szCs w:val="22"/>
          <w:lang w:val="pl-PL"/>
          <w:rPrChange w:id="82" w:author="Author">
            <w:rPr>
              <w:noProof/>
              <w:szCs w:val="22"/>
              <w:lang w:val="en-US"/>
            </w:rPr>
          </w:rPrChange>
        </w:rPr>
        <w:t>Nr serii (</w:t>
      </w:r>
      <w:r w:rsidR="00BB6786" w:rsidRPr="00FB6554">
        <w:rPr>
          <w:noProof/>
          <w:szCs w:val="22"/>
          <w:lang w:val="pl-PL"/>
          <w:rPrChange w:id="83" w:author="Author">
            <w:rPr>
              <w:noProof/>
              <w:szCs w:val="22"/>
              <w:lang w:val="en-US"/>
            </w:rPr>
          </w:rPrChange>
        </w:rPr>
        <w:t>Lot</w:t>
      </w:r>
      <w:r w:rsidRPr="00FB6554">
        <w:rPr>
          <w:noProof/>
          <w:szCs w:val="22"/>
          <w:lang w:val="pl-PL"/>
          <w:rPrChange w:id="84" w:author="Author">
            <w:rPr>
              <w:noProof/>
              <w:szCs w:val="22"/>
              <w:lang w:val="en-US"/>
            </w:rPr>
          </w:rPrChange>
        </w:rPr>
        <w:t>)</w:t>
      </w:r>
      <w:r w:rsidR="00BB6786" w:rsidRPr="00FB6554">
        <w:rPr>
          <w:noProof/>
          <w:szCs w:val="22"/>
          <w:lang w:val="pl-PL"/>
          <w:rPrChange w:id="85" w:author="Author">
            <w:rPr>
              <w:noProof/>
              <w:szCs w:val="22"/>
              <w:lang w:val="en-US"/>
            </w:rPr>
          </w:rPrChange>
        </w:rPr>
        <w:t xml:space="preserve"> </w:t>
      </w:r>
    </w:p>
    <w:p w14:paraId="7FDD0EC5" w14:textId="77777777" w:rsidR="001465C1" w:rsidRPr="00FB6554" w:rsidRDefault="001465C1" w:rsidP="00CF3CB1">
      <w:pPr>
        <w:suppressLineNumbers/>
        <w:spacing w:line="240" w:lineRule="auto"/>
        <w:rPr>
          <w:noProof/>
          <w:szCs w:val="22"/>
          <w:lang w:val="pl-PL"/>
          <w:rPrChange w:id="86" w:author="Author">
            <w:rPr>
              <w:noProof/>
              <w:szCs w:val="22"/>
              <w:lang w:val="en-US"/>
            </w:rPr>
          </w:rPrChange>
        </w:rPr>
      </w:pPr>
    </w:p>
    <w:p w14:paraId="5E8C9DF1" w14:textId="77777777" w:rsidR="00493F1E" w:rsidRPr="00FB6554" w:rsidRDefault="00493F1E" w:rsidP="00CF3CB1">
      <w:pPr>
        <w:suppressLineNumbers/>
        <w:spacing w:line="240" w:lineRule="auto"/>
        <w:rPr>
          <w:noProof/>
          <w:szCs w:val="22"/>
          <w:lang w:val="pl-PL"/>
          <w:rPrChange w:id="87" w:author="Author">
            <w:rPr>
              <w:noProof/>
              <w:szCs w:val="22"/>
              <w:lang w:val="en-US"/>
            </w:rPr>
          </w:rPrChange>
        </w:rPr>
      </w:pPr>
    </w:p>
    <w:p w14:paraId="5394027D" w14:textId="77777777" w:rsidR="00BB6786" w:rsidRPr="006F7897" w:rsidRDefault="00BB6786"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r>
      <w:r w:rsidR="00287E7B" w:rsidRPr="006F7897">
        <w:rPr>
          <w:b/>
          <w:noProof/>
          <w:szCs w:val="22"/>
          <w:lang w:val="pl-PL"/>
        </w:rPr>
        <w:t>OGÓLNA KATEGORIA DOSTĘPNOŚCI</w:t>
      </w:r>
    </w:p>
    <w:p w14:paraId="70304A60" w14:textId="77777777" w:rsidR="00BB6786" w:rsidRPr="006F7897" w:rsidRDefault="00BB6786" w:rsidP="00CF3CB1">
      <w:pPr>
        <w:suppressLineNumbers/>
        <w:spacing w:line="240" w:lineRule="auto"/>
        <w:rPr>
          <w:i/>
          <w:noProof/>
          <w:szCs w:val="22"/>
          <w:lang w:val="pl-PL"/>
        </w:rPr>
      </w:pPr>
    </w:p>
    <w:p w14:paraId="6B0E04C4" w14:textId="77777777" w:rsidR="00413319" w:rsidRDefault="004D3E95" w:rsidP="00413319">
      <w:pPr>
        <w:tabs>
          <w:tab w:val="clear" w:pos="567"/>
        </w:tabs>
        <w:spacing w:line="240" w:lineRule="auto"/>
        <w:rPr>
          <w:ins w:id="88" w:author="Author"/>
          <w:rFonts w:eastAsia="SimSun"/>
          <w:sz w:val="24"/>
          <w:szCs w:val="24"/>
          <w:lang w:val="pl-PL" w:eastAsia="pl-PL"/>
        </w:rPr>
      </w:pPr>
      <w:r w:rsidRPr="00920A65">
        <w:rPr>
          <w:noProof/>
          <w:szCs w:val="22"/>
          <w:lang w:val="pl-PL"/>
        </w:rPr>
        <w:t>Produkt leczniczy wydawany na receptę</w:t>
      </w:r>
      <w:ins w:id="89" w:author="Author">
        <w:r w:rsidR="00413319">
          <w:rPr>
            <w:noProof/>
            <w:szCs w:val="22"/>
            <w:lang w:val="pl-PL"/>
          </w:rPr>
          <w:t xml:space="preserve"> do zastrzeżonego </w:t>
        </w:r>
        <w:commentRangeStart w:id="90"/>
        <w:r w:rsidR="00413319">
          <w:rPr>
            <w:noProof/>
            <w:szCs w:val="22"/>
            <w:lang w:val="pl-PL"/>
          </w:rPr>
          <w:t>stosowania</w:t>
        </w:r>
        <w:commentRangeEnd w:id="90"/>
        <w:r w:rsidR="00413319">
          <w:rPr>
            <w:rStyle w:val="CommentReference"/>
            <w:rFonts w:eastAsia="SimSun"/>
          </w:rPr>
          <w:commentReference w:id="90"/>
        </w:r>
        <w:r w:rsidR="00413319">
          <w:rPr>
            <w:rFonts w:eastAsia="SimSun"/>
            <w:sz w:val="24"/>
            <w:szCs w:val="24"/>
            <w:lang w:val="pl-PL" w:eastAsia="pl-PL"/>
          </w:rPr>
          <w:t xml:space="preserve"> </w:t>
        </w:r>
      </w:ins>
    </w:p>
    <w:p w14:paraId="07A24455" w14:textId="0311AA29" w:rsidR="00BB6786" w:rsidRPr="00920A65" w:rsidRDefault="00BB6786" w:rsidP="00CF3CB1">
      <w:pPr>
        <w:suppressLineNumbers/>
        <w:spacing w:line="240" w:lineRule="auto"/>
        <w:rPr>
          <w:noProof/>
          <w:szCs w:val="22"/>
          <w:lang w:val="pl-PL"/>
        </w:rPr>
      </w:pPr>
      <w:r w:rsidRPr="00920A65">
        <w:rPr>
          <w:noProof/>
          <w:szCs w:val="22"/>
          <w:lang w:val="pl-PL"/>
        </w:rPr>
        <w:t>.</w:t>
      </w:r>
    </w:p>
    <w:p w14:paraId="7724234D" w14:textId="77777777" w:rsidR="001465C1" w:rsidRDefault="001465C1" w:rsidP="00CF3CB1">
      <w:pPr>
        <w:suppressLineNumbers/>
        <w:spacing w:line="240" w:lineRule="auto"/>
        <w:rPr>
          <w:noProof/>
          <w:szCs w:val="22"/>
          <w:lang w:val="pl-PL"/>
        </w:rPr>
      </w:pPr>
    </w:p>
    <w:p w14:paraId="406B4A8B" w14:textId="77777777" w:rsidR="00493F1E" w:rsidRPr="00920A65" w:rsidRDefault="00493F1E" w:rsidP="00CF3CB1">
      <w:pPr>
        <w:suppressLineNumbers/>
        <w:spacing w:line="240" w:lineRule="auto"/>
        <w:rPr>
          <w:noProof/>
          <w:szCs w:val="22"/>
          <w:lang w:val="pl-PL"/>
        </w:rPr>
      </w:pPr>
    </w:p>
    <w:p w14:paraId="6F177CDA" w14:textId="77777777" w:rsidR="00BB6786" w:rsidRPr="00A84D6B" w:rsidRDefault="00BB6786"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w:t>
      </w:r>
      <w:r w:rsidR="00287E7B" w:rsidRPr="00A84D6B">
        <w:rPr>
          <w:b/>
          <w:noProof/>
          <w:szCs w:val="22"/>
          <w:lang w:val="pl-PL"/>
        </w:rPr>
        <w:t>KCJA UŻYCIA</w:t>
      </w:r>
    </w:p>
    <w:p w14:paraId="731DA689" w14:textId="77777777" w:rsidR="00BB6786" w:rsidRPr="00ED1223" w:rsidRDefault="00BB6786" w:rsidP="00CF3CB1">
      <w:pPr>
        <w:suppressLineNumbers/>
        <w:spacing w:line="240" w:lineRule="auto"/>
        <w:rPr>
          <w:noProof/>
          <w:szCs w:val="22"/>
          <w:lang w:val="pl-PL"/>
        </w:rPr>
      </w:pPr>
    </w:p>
    <w:p w14:paraId="538AD2F9" w14:textId="77777777" w:rsidR="00590ABC" w:rsidRPr="0065645B" w:rsidRDefault="00590ABC" w:rsidP="00CF3CB1">
      <w:pPr>
        <w:suppressLineNumbers/>
        <w:spacing w:line="240" w:lineRule="auto"/>
        <w:rPr>
          <w:noProof/>
          <w:szCs w:val="22"/>
          <w:lang w:val="pl-PL"/>
        </w:rPr>
      </w:pPr>
    </w:p>
    <w:p w14:paraId="0FCC8861" w14:textId="77777777" w:rsidR="00BB6786" w:rsidRPr="006F7897" w:rsidRDefault="00BB6786"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r>
      <w:r w:rsidR="00287E7B" w:rsidRPr="0065645B">
        <w:rPr>
          <w:b/>
          <w:noProof/>
          <w:szCs w:val="22"/>
          <w:lang w:val="pl-PL"/>
        </w:rPr>
        <w:t>INFORMACJA PODANA SYSTEMEM BRAILLE’A</w:t>
      </w:r>
    </w:p>
    <w:p w14:paraId="3498B69F" w14:textId="77777777" w:rsidR="00BB6786" w:rsidRPr="00920A65" w:rsidRDefault="00BB6786" w:rsidP="00CF3CB1">
      <w:pPr>
        <w:suppressLineNumbers/>
        <w:spacing w:line="240" w:lineRule="auto"/>
        <w:rPr>
          <w:noProof/>
          <w:szCs w:val="22"/>
          <w:lang w:val="pl-PL"/>
        </w:rPr>
      </w:pPr>
    </w:p>
    <w:p w14:paraId="61A2D33E" w14:textId="77777777" w:rsidR="00BB6786" w:rsidRPr="00920A65" w:rsidRDefault="00BB6786" w:rsidP="00CF3CB1">
      <w:pPr>
        <w:suppressLineNumbers/>
        <w:spacing w:line="240" w:lineRule="auto"/>
        <w:rPr>
          <w:noProof/>
          <w:lang w:val="pl-PL"/>
        </w:rPr>
      </w:pPr>
      <w:r w:rsidRPr="00920A65">
        <w:rPr>
          <w:noProof/>
          <w:lang w:val="pl-PL"/>
        </w:rPr>
        <w:t>COMETRIQ 20 mg</w:t>
      </w:r>
    </w:p>
    <w:p w14:paraId="3E8ED76D" w14:textId="77777777" w:rsidR="00BB6786" w:rsidRPr="00A84D6B" w:rsidRDefault="003851DF" w:rsidP="00CF3CB1">
      <w:pPr>
        <w:suppressLineNumbers/>
        <w:spacing w:line="240" w:lineRule="auto"/>
        <w:rPr>
          <w:noProof/>
          <w:lang w:val="pl-PL"/>
        </w:rPr>
      </w:pPr>
      <w:r w:rsidRPr="00A84D6B">
        <w:rPr>
          <w:noProof/>
          <w:lang w:val="pl-PL"/>
        </w:rPr>
        <w:t xml:space="preserve">dawka dobowa </w:t>
      </w:r>
      <w:r w:rsidR="00BB6786" w:rsidRPr="00A84D6B">
        <w:rPr>
          <w:noProof/>
          <w:lang w:val="pl-PL"/>
        </w:rPr>
        <w:t>60 mg</w:t>
      </w:r>
    </w:p>
    <w:p w14:paraId="08EB4BA4" w14:textId="77777777" w:rsidR="001B3036" w:rsidRDefault="001B3036" w:rsidP="00CF3CB1">
      <w:pPr>
        <w:suppressLineNumbers/>
        <w:spacing w:line="240" w:lineRule="auto"/>
        <w:rPr>
          <w:noProof/>
          <w:lang w:val="pl-PL"/>
        </w:rPr>
      </w:pPr>
    </w:p>
    <w:p w14:paraId="45C17A4A" w14:textId="77777777" w:rsidR="00493F1E" w:rsidRPr="00ED1223" w:rsidRDefault="00493F1E" w:rsidP="00CF3CB1">
      <w:pPr>
        <w:suppressLineNumbers/>
        <w:spacing w:line="240" w:lineRule="auto"/>
        <w:rPr>
          <w:noProof/>
          <w:lang w:val="pl-PL"/>
        </w:rPr>
      </w:pPr>
    </w:p>
    <w:p w14:paraId="2A7D4D10"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67E3E">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24023309" w14:textId="77777777" w:rsidR="001B3036" w:rsidRPr="006F7897" w:rsidRDefault="001B3036" w:rsidP="00CF3CB1">
      <w:pPr>
        <w:spacing w:line="240" w:lineRule="auto"/>
        <w:rPr>
          <w:noProof/>
          <w:szCs w:val="22"/>
          <w:shd w:val="clear" w:color="auto" w:fill="CCCCCC"/>
          <w:lang w:val="pl-PL"/>
        </w:rPr>
      </w:pPr>
    </w:p>
    <w:p w14:paraId="036C9A0B" w14:textId="77777777" w:rsidR="001B3036" w:rsidRPr="006F7897" w:rsidRDefault="001B3036"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785E4D31" w14:textId="77777777" w:rsidR="001B3036" w:rsidRPr="006F7897" w:rsidRDefault="001B3036" w:rsidP="00CF3CB1">
      <w:pPr>
        <w:spacing w:line="240" w:lineRule="auto"/>
        <w:rPr>
          <w:noProof/>
          <w:szCs w:val="22"/>
          <w:shd w:val="clear" w:color="auto" w:fill="CCCCCC"/>
          <w:lang w:val="pl-PL"/>
        </w:rPr>
      </w:pPr>
    </w:p>
    <w:p w14:paraId="54C44FA7" w14:textId="77777777" w:rsidR="001B3036" w:rsidRPr="006F7897" w:rsidRDefault="001B3036" w:rsidP="00CF3CB1">
      <w:pPr>
        <w:spacing w:line="240" w:lineRule="auto"/>
        <w:rPr>
          <w:noProof/>
          <w:szCs w:val="22"/>
          <w:shd w:val="clear" w:color="auto" w:fill="CCCCCC"/>
          <w:lang w:val="pl-PL"/>
        </w:rPr>
      </w:pPr>
    </w:p>
    <w:p w14:paraId="0A30A771"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07945180" w14:textId="77777777" w:rsidR="001B3036" w:rsidRPr="006F7897" w:rsidRDefault="001B3036" w:rsidP="00CF3CB1">
      <w:pPr>
        <w:rPr>
          <w:szCs w:val="22"/>
          <w:lang w:val="pl-PL"/>
        </w:rPr>
      </w:pPr>
    </w:p>
    <w:p w14:paraId="60075EDC" w14:textId="77777777" w:rsidR="001B3036" w:rsidRPr="00FB6554" w:rsidRDefault="001B3036" w:rsidP="00CF3CB1">
      <w:pPr>
        <w:rPr>
          <w:lang w:val="pl-PL"/>
          <w:rPrChange w:id="91" w:author="Author">
            <w:rPr/>
          </w:rPrChange>
        </w:rPr>
      </w:pPr>
      <w:r w:rsidRPr="00FB6554">
        <w:rPr>
          <w:szCs w:val="22"/>
          <w:lang w:val="pl-PL"/>
          <w:rPrChange w:id="92" w:author="Author">
            <w:rPr>
              <w:szCs w:val="22"/>
            </w:rPr>
          </w:rPrChange>
        </w:rPr>
        <w:t>PC</w:t>
      </w:r>
    </w:p>
    <w:p w14:paraId="15CF0314" w14:textId="77777777" w:rsidR="001B3036" w:rsidRPr="00FB6554" w:rsidRDefault="001B3036" w:rsidP="00CF3CB1">
      <w:pPr>
        <w:rPr>
          <w:szCs w:val="22"/>
          <w:lang w:val="pl-PL"/>
          <w:rPrChange w:id="93" w:author="Author">
            <w:rPr>
              <w:szCs w:val="22"/>
            </w:rPr>
          </w:rPrChange>
        </w:rPr>
      </w:pPr>
      <w:r w:rsidRPr="00FB6554">
        <w:rPr>
          <w:szCs w:val="22"/>
          <w:lang w:val="pl-PL"/>
          <w:rPrChange w:id="94" w:author="Author">
            <w:rPr>
              <w:szCs w:val="22"/>
            </w:rPr>
          </w:rPrChange>
        </w:rPr>
        <w:t>SN</w:t>
      </w:r>
    </w:p>
    <w:p w14:paraId="41B5D1FC" w14:textId="77777777" w:rsidR="001B3036" w:rsidRPr="00FB6554" w:rsidRDefault="001B3036" w:rsidP="00CF3CB1">
      <w:pPr>
        <w:rPr>
          <w:szCs w:val="22"/>
          <w:lang w:val="pl-PL"/>
          <w:rPrChange w:id="95" w:author="Author">
            <w:rPr>
              <w:szCs w:val="22"/>
            </w:rPr>
          </w:rPrChange>
        </w:rPr>
      </w:pPr>
      <w:r w:rsidRPr="00FB6554">
        <w:rPr>
          <w:szCs w:val="22"/>
          <w:lang w:val="pl-PL"/>
          <w:rPrChange w:id="96" w:author="Author">
            <w:rPr>
              <w:szCs w:val="22"/>
            </w:rPr>
          </w:rPrChange>
        </w:rPr>
        <w:t>NN</w:t>
      </w:r>
    </w:p>
    <w:p w14:paraId="77458177" w14:textId="77777777" w:rsidR="001B3036" w:rsidRPr="006F7897" w:rsidRDefault="001B3036" w:rsidP="00CF3CB1">
      <w:pPr>
        <w:suppressLineNumbers/>
        <w:spacing w:line="240" w:lineRule="auto"/>
        <w:rPr>
          <w:noProof/>
          <w:szCs w:val="22"/>
          <w:shd w:val="clear" w:color="auto" w:fill="CCCCCC"/>
          <w:lang w:val="pl-PL"/>
        </w:rPr>
      </w:pPr>
    </w:p>
    <w:p w14:paraId="4084B907" w14:textId="77777777" w:rsidR="00920A65" w:rsidRPr="006F7897" w:rsidRDefault="00920A65" w:rsidP="00CF3CB1">
      <w:pPr>
        <w:suppressLineNumbers/>
        <w:spacing w:line="240" w:lineRule="auto"/>
        <w:rPr>
          <w:noProof/>
          <w:szCs w:val="22"/>
          <w:shd w:val="clear" w:color="auto" w:fill="CCCCCC"/>
          <w:lang w:val="pl-PL"/>
        </w:rPr>
      </w:pPr>
    </w:p>
    <w:p w14:paraId="3EBB12B1" w14:textId="77777777" w:rsidR="00FF546B" w:rsidRPr="006F7897" w:rsidRDefault="00BB6786" w:rsidP="00CF3CB1">
      <w:pPr>
        <w:suppressLineNumbers/>
        <w:shd w:val="clear" w:color="auto" w:fill="FFFFFF"/>
        <w:spacing w:line="240" w:lineRule="auto"/>
        <w:rPr>
          <w:noProof/>
          <w:szCs w:val="22"/>
          <w:lang w:val="pl-PL"/>
        </w:rPr>
      </w:pPr>
      <w:r w:rsidRPr="006F7897">
        <w:rPr>
          <w:b/>
          <w:noProof/>
          <w:szCs w:val="22"/>
          <w:lang w:val="pl-PL"/>
        </w:rPr>
        <w:br w:type="page"/>
      </w:r>
    </w:p>
    <w:p w14:paraId="29C8DF47"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ZEWNĘTRZNYCH</w:t>
      </w:r>
    </w:p>
    <w:p w14:paraId="1A2A6B81"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686AFCFE" w14:textId="77777777" w:rsidR="00E42E1D" w:rsidRPr="006F7897" w:rsidRDefault="00C15127"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TEKTUROWE OPAKOWANIE ZEWNĘTRZNE Z ZESTAWEM NA 28</w:t>
      </w:r>
      <w:r w:rsidR="009D67CD" w:rsidRPr="006F7897">
        <w:rPr>
          <w:b/>
          <w:noProof/>
          <w:szCs w:val="22"/>
          <w:lang w:val="pl-PL"/>
        </w:rPr>
        <w:t> </w:t>
      </w:r>
      <w:r w:rsidRPr="006F7897">
        <w:rPr>
          <w:b/>
          <w:noProof/>
          <w:szCs w:val="22"/>
          <w:lang w:val="pl-PL"/>
        </w:rPr>
        <w:t>DNI</w:t>
      </w:r>
      <w:r w:rsidR="00FF546B" w:rsidRPr="006F7897">
        <w:rPr>
          <w:b/>
          <w:noProof/>
          <w:szCs w:val="22"/>
          <w:lang w:val="pl-PL"/>
        </w:rPr>
        <w:t>, dawka 60 mg</w:t>
      </w:r>
      <w:r w:rsidR="005D69E1" w:rsidRPr="006F7897">
        <w:rPr>
          <w:b/>
          <w:noProof/>
          <w:szCs w:val="22"/>
          <w:lang w:val="pl-PL"/>
        </w:rPr>
        <w:t xml:space="preserve"> </w:t>
      </w:r>
    </w:p>
    <w:p w14:paraId="6B7880E6" w14:textId="77777777" w:rsidR="00FF546B" w:rsidRPr="006F7897" w:rsidRDefault="00E42E1D" w:rsidP="00CF3CB1">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l-PL"/>
        </w:rPr>
      </w:pPr>
      <w:r w:rsidRPr="006F7897">
        <w:rPr>
          <w:b/>
          <w:bCs/>
          <w:noProof/>
          <w:szCs w:val="22"/>
          <w:lang w:val="pl-PL"/>
        </w:rPr>
        <w:t>(OPAKOWANIE Z ETYKIETĄ “BLUE BOX”)</w:t>
      </w:r>
      <w:r w:rsidRPr="006F7897" w:rsidDel="00E42E1D">
        <w:rPr>
          <w:b/>
          <w:noProof/>
          <w:szCs w:val="22"/>
          <w:lang w:val="pl-PL"/>
        </w:rPr>
        <w:t xml:space="preserve"> </w:t>
      </w:r>
    </w:p>
    <w:p w14:paraId="08F5F596" w14:textId="77777777" w:rsidR="00FF546B" w:rsidRDefault="00FF546B" w:rsidP="00CF3CB1">
      <w:pPr>
        <w:suppressLineNumbers/>
        <w:spacing w:line="240" w:lineRule="auto"/>
        <w:rPr>
          <w:noProof/>
          <w:szCs w:val="22"/>
          <w:lang w:val="pl-PL"/>
        </w:rPr>
      </w:pPr>
    </w:p>
    <w:p w14:paraId="5EDB430C" w14:textId="77777777" w:rsidR="00493F1E" w:rsidRPr="006F7897" w:rsidRDefault="00493F1E" w:rsidP="00CF3CB1">
      <w:pPr>
        <w:suppressLineNumbers/>
        <w:spacing w:line="240" w:lineRule="auto"/>
        <w:rPr>
          <w:noProof/>
          <w:szCs w:val="22"/>
          <w:lang w:val="pl-PL"/>
        </w:rPr>
      </w:pPr>
    </w:p>
    <w:p w14:paraId="1CA80F1C" w14:textId="77777777" w:rsidR="00FF546B" w:rsidRPr="006F7897" w:rsidRDefault="00FF546B"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7658604A" w14:textId="77777777" w:rsidR="00FF546B" w:rsidRPr="006F7897" w:rsidRDefault="00FF546B" w:rsidP="00CF3CB1">
      <w:pPr>
        <w:suppressLineNumbers/>
        <w:spacing w:line="240" w:lineRule="auto"/>
        <w:rPr>
          <w:noProof/>
          <w:szCs w:val="22"/>
          <w:lang w:val="pl-PL"/>
        </w:rPr>
      </w:pPr>
    </w:p>
    <w:p w14:paraId="3772DCC9" w14:textId="77777777" w:rsidR="00FF546B" w:rsidRPr="006F7897" w:rsidRDefault="00FF546B"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4C8CE60F" w14:textId="77777777" w:rsidR="00FF546B" w:rsidRPr="006F7897" w:rsidRDefault="00347745" w:rsidP="00CF3CB1">
      <w:pPr>
        <w:suppressLineNumbers/>
        <w:spacing w:line="240" w:lineRule="auto"/>
        <w:rPr>
          <w:noProof/>
          <w:szCs w:val="22"/>
          <w:lang w:val="pl-PL"/>
        </w:rPr>
      </w:pPr>
      <w:r w:rsidRPr="006F7897">
        <w:rPr>
          <w:noProof/>
          <w:szCs w:val="22"/>
          <w:lang w:val="pl-PL"/>
        </w:rPr>
        <w:t>k</w:t>
      </w:r>
      <w:r w:rsidR="00FF546B" w:rsidRPr="006F7897">
        <w:rPr>
          <w:noProof/>
          <w:szCs w:val="22"/>
          <w:lang w:val="pl-PL"/>
        </w:rPr>
        <w:t>abozantynib</w:t>
      </w:r>
    </w:p>
    <w:p w14:paraId="54629B86" w14:textId="77777777" w:rsidR="00FF546B" w:rsidRDefault="00FF546B" w:rsidP="00CF3CB1">
      <w:pPr>
        <w:suppressLineNumbers/>
        <w:spacing w:line="240" w:lineRule="auto"/>
        <w:rPr>
          <w:noProof/>
          <w:szCs w:val="22"/>
          <w:lang w:val="pl-PL"/>
        </w:rPr>
      </w:pPr>
    </w:p>
    <w:p w14:paraId="65F547DB" w14:textId="77777777" w:rsidR="00493F1E" w:rsidRPr="00920A65" w:rsidRDefault="00493F1E" w:rsidP="00CF3CB1">
      <w:pPr>
        <w:suppressLineNumbers/>
        <w:spacing w:line="240" w:lineRule="auto"/>
        <w:rPr>
          <w:noProof/>
          <w:szCs w:val="22"/>
          <w:lang w:val="pl-PL"/>
        </w:rPr>
      </w:pPr>
    </w:p>
    <w:p w14:paraId="0DD29725" w14:textId="77777777" w:rsidR="00FF546B" w:rsidRPr="00A84D6B"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CZYNNE</w:t>
      </w:r>
      <w:r w:rsidRPr="00A84D6B">
        <w:rPr>
          <w:b/>
          <w:noProof/>
          <w:szCs w:val="22"/>
          <w:lang w:val="pl-PL"/>
        </w:rPr>
        <w:t>J</w:t>
      </w:r>
    </w:p>
    <w:p w14:paraId="62FD2036" w14:textId="77777777" w:rsidR="00FF546B" w:rsidRPr="006F7897" w:rsidRDefault="00FF546B" w:rsidP="00CF3CB1">
      <w:pPr>
        <w:suppressLineNumbers/>
        <w:spacing w:line="240" w:lineRule="auto"/>
        <w:rPr>
          <w:i/>
          <w:noProof/>
          <w:szCs w:val="22"/>
          <w:lang w:val="pl-PL"/>
        </w:rPr>
      </w:pPr>
    </w:p>
    <w:p w14:paraId="23C9932E" w14:textId="77777777" w:rsidR="00FF546B" w:rsidRPr="00A84D6B" w:rsidRDefault="00FF546B" w:rsidP="00CF3CB1">
      <w:pPr>
        <w:suppressLineNumbers/>
        <w:spacing w:line="240" w:lineRule="auto"/>
        <w:rPr>
          <w:noProof/>
          <w:szCs w:val="22"/>
          <w:lang w:val="pl-PL"/>
        </w:rPr>
      </w:pPr>
      <w:r w:rsidRPr="00920A65">
        <w:rPr>
          <w:noProof/>
          <w:szCs w:val="22"/>
          <w:lang w:val="pl-PL"/>
        </w:rPr>
        <w:t>Każda kapsułka twarda zawiera (S)-jabłczan kabozantynibu w ilości odpowiadającej 20 mg kabozantynibu.</w:t>
      </w:r>
    </w:p>
    <w:p w14:paraId="07202434" w14:textId="77777777" w:rsidR="00FF546B" w:rsidRDefault="00FF546B" w:rsidP="00CF3CB1">
      <w:pPr>
        <w:suppressLineNumbers/>
        <w:spacing w:line="240" w:lineRule="auto"/>
        <w:rPr>
          <w:noProof/>
          <w:szCs w:val="22"/>
          <w:lang w:val="pl-PL"/>
        </w:rPr>
      </w:pPr>
    </w:p>
    <w:p w14:paraId="7719A638" w14:textId="77777777" w:rsidR="00493F1E" w:rsidRPr="00ED1223" w:rsidRDefault="00493F1E" w:rsidP="00CF3CB1">
      <w:pPr>
        <w:suppressLineNumbers/>
        <w:spacing w:line="240" w:lineRule="auto"/>
        <w:rPr>
          <w:noProof/>
          <w:szCs w:val="22"/>
          <w:lang w:val="pl-PL"/>
        </w:rPr>
      </w:pPr>
    </w:p>
    <w:p w14:paraId="2E0AAF8D" w14:textId="77777777" w:rsidR="00FF546B" w:rsidRPr="0065645B"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6AFD7BC7" w14:textId="77777777" w:rsidR="00FF546B" w:rsidRPr="006F7897" w:rsidRDefault="00FF546B" w:rsidP="00CF3CB1">
      <w:pPr>
        <w:suppressLineNumbers/>
        <w:spacing w:line="240" w:lineRule="auto"/>
        <w:rPr>
          <w:noProof/>
          <w:szCs w:val="22"/>
          <w:lang w:val="nl-NL"/>
        </w:rPr>
      </w:pPr>
    </w:p>
    <w:p w14:paraId="19826D0B" w14:textId="77777777" w:rsidR="00FF546B" w:rsidRPr="006F7897" w:rsidRDefault="00FF546B" w:rsidP="00CF3CB1">
      <w:pPr>
        <w:suppressLineNumbers/>
        <w:spacing w:line="240" w:lineRule="auto"/>
        <w:rPr>
          <w:noProof/>
          <w:szCs w:val="22"/>
          <w:lang w:val="nl-NL"/>
        </w:rPr>
      </w:pPr>
    </w:p>
    <w:p w14:paraId="3B9DFA44"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3696D02E" w14:textId="77777777" w:rsidR="00FF546B" w:rsidRPr="006F7897" w:rsidRDefault="00FF546B" w:rsidP="00CF3CB1">
      <w:pPr>
        <w:suppressLineNumbers/>
        <w:spacing w:line="240" w:lineRule="auto"/>
        <w:rPr>
          <w:noProof/>
          <w:szCs w:val="22"/>
          <w:lang w:val="pl-PL"/>
        </w:rPr>
      </w:pPr>
    </w:p>
    <w:p w14:paraId="52BD4782" w14:textId="77777777" w:rsidR="00FF546B" w:rsidRPr="006F7897" w:rsidRDefault="00FF546B" w:rsidP="00CF3CB1">
      <w:pPr>
        <w:suppressLineNumbers/>
        <w:spacing w:line="240" w:lineRule="auto"/>
        <w:rPr>
          <w:noProof/>
          <w:szCs w:val="22"/>
          <w:lang w:val="pl-PL"/>
        </w:rPr>
      </w:pPr>
      <w:r w:rsidRPr="006F7897">
        <w:rPr>
          <w:noProof/>
          <w:szCs w:val="22"/>
          <w:highlight w:val="lightGray"/>
          <w:lang w:val="pl-PL"/>
        </w:rPr>
        <w:t>Dawka 60</w:t>
      </w:r>
      <w:r w:rsidR="000F0BE5" w:rsidRPr="006F7897">
        <w:rPr>
          <w:noProof/>
          <w:szCs w:val="22"/>
          <w:highlight w:val="lightGray"/>
          <w:lang w:val="pl-PL"/>
        </w:rPr>
        <w:t> </w:t>
      </w:r>
      <w:r w:rsidRPr="006F7897">
        <w:rPr>
          <w:noProof/>
          <w:szCs w:val="22"/>
          <w:highlight w:val="lightGray"/>
          <w:lang w:val="pl-PL"/>
        </w:rPr>
        <w:t>mg</w:t>
      </w:r>
    </w:p>
    <w:p w14:paraId="426D150D" w14:textId="77777777" w:rsidR="00FF546B" w:rsidRPr="006F7897" w:rsidRDefault="00FF546B" w:rsidP="00CF3CB1">
      <w:pPr>
        <w:suppressLineNumbers/>
        <w:spacing w:line="240" w:lineRule="auto"/>
        <w:rPr>
          <w:noProof/>
          <w:szCs w:val="22"/>
          <w:lang w:val="pl-PL"/>
        </w:rPr>
      </w:pPr>
    </w:p>
    <w:p w14:paraId="6DCD70DB" w14:textId="77777777" w:rsidR="005D69E1" w:rsidRPr="006F7897" w:rsidRDefault="007E1969" w:rsidP="00CF3CB1">
      <w:pPr>
        <w:rPr>
          <w:noProof/>
          <w:szCs w:val="22"/>
          <w:lang w:val="pl-PL"/>
        </w:rPr>
      </w:pPr>
      <w:r w:rsidRPr="006F7897">
        <w:rPr>
          <w:noProof/>
          <w:szCs w:val="22"/>
          <w:lang w:val="pl-PL"/>
        </w:rPr>
        <w:t>Opakowanie 28-dniowe</w:t>
      </w:r>
      <w:r w:rsidR="005D69E1" w:rsidRPr="006F7897">
        <w:rPr>
          <w:noProof/>
          <w:szCs w:val="22"/>
          <w:lang w:val="pl-PL"/>
        </w:rPr>
        <w:t>: 84 kapsułki (4 blistry po 21 kapsułek x 20 mg)</w:t>
      </w:r>
      <w:r w:rsidR="00A91958" w:rsidRPr="006F7897">
        <w:rPr>
          <w:noProof/>
          <w:szCs w:val="22"/>
          <w:lang w:val="pl-PL"/>
        </w:rPr>
        <w:t>,</w:t>
      </w:r>
      <w:r w:rsidR="005D69E1" w:rsidRPr="006F7897">
        <w:rPr>
          <w:noProof/>
          <w:szCs w:val="22"/>
          <w:lang w:val="pl-PL"/>
        </w:rPr>
        <w:t xml:space="preserve"> </w:t>
      </w:r>
      <w:r w:rsidR="00C15127" w:rsidRPr="006F7897">
        <w:rPr>
          <w:noProof/>
          <w:szCs w:val="22"/>
          <w:lang w:val="pl-PL"/>
        </w:rPr>
        <w:t>starcza na 28</w:t>
      </w:r>
      <w:r w:rsidR="009D67CD" w:rsidRPr="006F7897">
        <w:rPr>
          <w:noProof/>
          <w:szCs w:val="22"/>
          <w:lang w:val="pl-PL"/>
        </w:rPr>
        <w:t> </w:t>
      </w:r>
      <w:r w:rsidR="00C15127" w:rsidRPr="006F7897">
        <w:rPr>
          <w:noProof/>
          <w:szCs w:val="22"/>
          <w:lang w:val="pl-PL"/>
        </w:rPr>
        <w:t xml:space="preserve">dni przy dawce </w:t>
      </w:r>
      <w:r w:rsidR="009D67CD" w:rsidRPr="006F7897">
        <w:rPr>
          <w:noProof/>
          <w:szCs w:val="22"/>
          <w:lang w:val="pl-PL"/>
        </w:rPr>
        <w:t>60 </w:t>
      </w:r>
      <w:r w:rsidR="005D69E1" w:rsidRPr="006F7897">
        <w:rPr>
          <w:noProof/>
          <w:szCs w:val="22"/>
          <w:lang w:val="pl-PL"/>
        </w:rPr>
        <w:t>mg.</w:t>
      </w:r>
    </w:p>
    <w:p w14:paraId="7D6F794A" w14:textId="77777777" w:rsidR="005D69E1" w:rsidRPr="006F7897" w:rsidRDefault="005D69E1" w:rsidP="00CF3CB1">
      <w:pPr>
        <w:suppressLineNumbers/>
        <w:spacing w:line="240" w:lineRule="auto"/>
        <w:rPr>
          <w:noProof/>
          <w:szCs w:val="22"/>
          <w:lang w:val="pl-PL"/>
        </w:rPr>
      </w:pPr>
    </w:p>
    <w:p w14:paraId="388D1647" w14:textId="77777777" w:rsidR="00FF546B" w:rsidRPr="006F7897" w:rsidRDefault="00FF546B" w:rsidP="00CF3CB1">
      <w:pPr>
        <w:suppressLineNumbers/>
        <w:spacing w:line="240" w:lineRule="auto"/>
        <w:rPr>
          <w:noProof/>
          <w:szCs w:val="22"/>
          <w:lang w:val="pl-PL"/>
        </w:rPr>
      </w:pPr>
      <w:r w:rsidRPr="006F7897">
        <w:rPr>
          <w:noProof/>
          <w:szCs w:val="22"/>
          <w:lang w:val="pl-PL"/>
        </w:rPr>
        <w:t>Każda dawka dobowa 60 mg składa się z trzech szarych kapsułek 20 mg.</w:t>
      </w:r>
    </w:p>
    <w:p w14:paraId="179C6827" w14:textId="77777777" w:rsidR="00FF546B" w:rsidRDefault="00FF546B" w:rsidP="00CF3CB1">
      <w:pPr>
        <w:suppressLineNumbers/>
        <w:spacing w:line="240" w:lineRule="auto"/>
        <w:rPr>
          <w:noProof/>
          <w:szCs w:val="22"/>
          <w:lang w:val="pl-PL"/>
        </w:rPr>
      </w:pPr>
    </w:p>
    <w:p w14:paraId="66546925" w14:textId="77777777" w:rsidR="00493F1E" w:rsidRPr="006F7897" w:rsidRDefault="00493F1E" w:rsidP="00CF3CB1">
      <w:pPr>
        <w:suppressLineNumbers/>
        <w:spacing w:line="240" w:lineRule="auto"/>
        <w:rPr>
          <w:noProof/>
          <w:szCs w:val="22"/>
          <w:lang w:val="pl-PL"/>
        </w:rPr>
      </w:pPr>
    </w:p>
    <w:p w14:paraId="4F52AD7F"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31D6C10C" w14:textId="77777777" w:rsidR="00FF546B" w:rsidRPr="006F7897" w:rsidRDefault="00FF546B" w:rsidP="00CF3CB1">
      <w:pPr>
        <w:suppressLineNumbers/>
        <w:spacing w:line="240" w:lineRule="auto"/>
        <w:rPr>
          <w:noProof/>
          <w:szCs w:val="22"/>
          <w:lang w:val="pl-PL"/>
        </w:rPr>
      </w:pPr>
    </w:p>
    <w:p w14:paraId="16B8B005" w14:textId="77777777" w:rsidR="00FF546B" w:rsidRPr="006F7897" w:rsidRDefault="00FF546B" w:rsidP="00CF3CB1">
      <w:pPr>
        <w:suppressLineNumbers/>
        <w:spacing w:line="240" w:lineRule="auto"/>
        <w:rPr>
          <w:noProof/>
          <w:szCs w:val="22"/>
          <w:lang w:val="pl-PL"/>
        </w:rPr>
      </w:pPr>
      <w:r w:rsidRPr="006F7897">
        <w:rPr>
          <w:noProof/>
          <w:szCs w:val="22"/>
          <w:lang w:val="pl-PL"/>
        </w:rPr>
        <w:t>Podanie doustne.</w:t>
      </w:r>
    </w:p>
    <w:p w14:paraId="46456E4E" w14:textId="77777777" w:rsidR="00FF546B" w:rsidRPr="006F7897" w:rsidRDefault="00FF546B" w:rsidP="00CF3CB1">
      <w:pPr>
        <w:suppressLineNumbers/>
        <w:spacing w:line="240" w:lineRule="auto"/>
        <w:rPr>
          <w:noProof/>
          <w:szCs w:val="22"/>
          <w:lang w:val="pl-PL"/>
        </w:rPr>
      </w:pPr>
      <w:r w:rsidRPr="006F7897">
        <w:rPr>
          <w:noProof/>
          <w:szCs w:val="22"/>
          <w:lang w:val="pl-PL"/>
        </w:rPr>
        <w:t>Należy zapoznać się z treścią ulotki przed zastosowaniem leku.</w:t>
      </w:r>
    </w:p>
    <w:p w14:paraId="70A592E8" w14:textId="77777777" w:rsidR="00FF546B" w:rsidRDefault="00FF546B" w:rsidP="00CF3CB1">
      <w:pPr>
        <w:suppressLineNumbers/>
        <w:autoSpaceDE w:val="0"/>
        <w:autoSpaceDN w:val="0"/>
        <w:adjustRightInd w:val="0"/>
        <w:spacing w:line="240" w:lineRule="auto"/>
        <w:rPr>
          <w:szCs w:val="22"/>
          <w:lang w:val="pl-PL"/>
        </w:rPr>
      </w:pPr>
    </w:p>
    <w:p w14:paraId="1B01AFB1" w14:textId="77777777" w:rsidR="00493F1E" w:rsidRPr="006F7897" w:rsidRDefault="00493F1E" w:rsidP="00CF3CB1">
      <w:pPr>
        <w:suppressLineNumbers/>
        <w:autoSpaceDE w:val="0"/>
        <w:autoSpaceDN w:val="0"/>
        <w:adjustRightInd w:val="0"/>
        <w:spacing w:line="240" w:lineRule="auto"/>
        <w:rPr>
          <w:szCs w:val="22"/>
          <w:lang w:val="pl-PL"/>
        </w:rPr>
      </w:pPr>
    </w:p>
    <w:p w14:paraId="2ABDD1E0"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4F29372C" w14:textId="77777777" w:rsidR="00FF546B" w:rsidRPr="006F7897" w:rsidRDefault="00FF546B" w:rsidP="00CF3CB1">
      <w:pPr>
        <w:suppressLineNumbers/>
        <w:spacing w:line="240" w:lineRule="auto"/>
        <w:rPr>
          <w:noProof/>
          <w:szCs w:val="22"/>
          <w:lang w:val="pl-PL"/>
        </w:rPr>
      </w:pPr>
    </w:p>
    <w:p w14:paraId="7B3660AF" w14:textId="77777777" w:rsidR="00FF546B" w:rsidRPr="006F7897" w:rsidRDefault="00FF546B"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70280146" w14:textId="77777777" w:rsidR="00FF546B" w:rsidRDefault="00FF546B" w:rsidP="00CF3CB1">
      <w:pPr>
        <w:suppressLineNumbers/>
        <w:spacing w:line="240" w:lineRule="auto"/>
        <w:rPr>
          <w:noProof/>
          <w:szCs w:val="22"/>
          <w:lang w:val="pl-PL"/>
        </w:rPr>
      </w:pPr>
    </w:p>
    <w:p w14:paraId="49C5C341" w14:textId="77777777" w:rsidR="00493F1E" w:rsidRPr="006F7897" w:rsidRDefault="00493F1E" w:rsidP="00CF3CB1">
      <w:pPr>
        <w:suppressLineNumbers/>
        <w:spacing w:line="240" w:lineRule="auto"/>
        <w:rPr>
          <w:noProof/>
          <w:szCs w:val="22"/>
          <w:lang w:val="pl-PL"/>
        </w:rPr>
      </w:pPr>
    </w:p>
    <w:p w14:paraId="42E072F3"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37A6A20E" w14:textId="77777777" w:rsidR="00FF546B" w:rsidRPr="006F7897" w:rsidRDefault="00FF546B" w:rsidP="00CF3CB1">
      <w:pPr>
        <w:suppressLineNumbers/>
        <w:spacing w:line="240" w:lineRule="auto"/>
        <w:rPr>
          <w:noProof/>
          <w:szCs w:val="22"/>
          <w:lang w:val="pl-PL"/>
        </w:rPr>
      </w:pPr>
      <w:r w:rsidRPr="006F7897">
        <w:rPr>
          <w:noProof/>
          <w:szCs w:val="22"/>
          <w:lang w:val="pl-PL"/>
        </w:rPr>
        <w:tab/>
      </w:r>
    </w:p>
    <w:p w14:paraId="0EA3BB65" w14:textId="77777777" w:rsidR="005D69E1" w:rsidRPr="006F7897" w:rsidRDefault="00EA3C08" w:rsidP="00CF3CB1">
      <w:pPr>
        <w:tabs>
          <w:tab w:val="left" w:pos="749"/>
        </w:tabs>
        <w:rPr>
          <w:lang w:val="pl-PL"/>
        </w:rPr>
      </w:pPr>
      <w:r w:rsidRPr="006F7897">
        <w:rPr>
          <w:lang w:val="pl-PL"/>
        </w:rPr>
        <w:t>Instrukcje dotyczące rozpakowywania leku znajdują się na blistrach.</w:t>
      </w:r>
    </w:p>
    <w:p w14:paraId="3A58D008" w14:textId="77777777" w:rsidR="00FF546B" w:rsidRDefault="00FF546B" w:rsidP="00CF3CB1">
      <w:pPr>
        <w:suppressLineNumbers/>
        <w:tabs>
          <w:tab w:val="left" w:pos="749"/>
        </w:tabs>
        <w:spacing w:line="240" w:lineRule="auto"/>
        <w:rPr>
          <w:noProof/>
          <w:szCs w:val="22"/>
          <w:lang w:val="pl-PL"/>
        </w:rPr>
      </w:pPr>
    </w:p>
    <w:p w14:paraId="7C31A18A" w14:textId="77777777" w:rsidR="00493F1E" w:rsidRPr="006F7897" w:rsidRDefault="00493F1E" w:rsidP="00CF3CB1">
      <w:pPr>
        <w:suppressLineNumbers/>
        <w:tabs>
          <w:tab w:val="left" w:pos="749"/>
        </w:tabs>
        <w:spacing w:line="240" w:lineRule="auto"/>
        <w:rPr>
          <w:noProof/>
          <w:szCs w:val="22"/>
          <w:lang w:val="pl-PL"/>
        </w:rPr>
      </w:pPr>
    </w:p>
    <w:p w14:paraId="170F14C9"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8.</w:t>
      </w:r>
      <w:r w:rsidRPr="006F7897">
        <w:rPr>
          <w:b/>
          <w:noProof/>
          <w:szCs w:val="22"/>
          <w:lang w:val="pl-PL"/>
        </w:rPr>
        <w:tab/>
        <w:t>TERMIN WAŻNOŚCI</w:t>
      </w:r>
    </w:p>
    <w:p w14:paraId="389D1AFE" w14:textId="77777777" w:rsidR="00FF546B" w:rsidRPr="006F7897" w:rsidRDefault="00FF546B" w:rsidP="00CF3CB1">
      <w:pPr>
        <w:suppressLineNumbers/>
        <w:spacing w:line="240" w:lineRule="auto"/>
        <w:rPr>
          <w:noProof/>
          <w:szCs w:val="22"/>
          <w:lang w:val="pl-PL"/>
        </w:rPr>
      </w:pPr>
    </w:p>
    <w:p w14:paraId="7E21500C" w14:textId="77777777" w:rsidR="00FF546B" w:rsidRPr="006F7897" w:rsidRDefault="00FF546B" w:rsidP="00CF3CB1">
      <w:pPr>
        <w:suppressLineNumbers/>
        <w:spacing w:line="240" w:lineRule="auto"/>
        <w:rPr>
          <w:noProof/>
          <w:szCs w:val="22"/>
          <w:lang w:val="pl-PL"/>
        </w:rPr>
      </w:pPr>
      <w:r w:rsidRPr="006F7897">
        <w:rPr>
          <w:noProof/>
          <w:szCs w:val="22"/>
          <w:lang w:val="pl-PL"/>
        </w:rPr>
        <w:t>Termin ważności (EXP)</w:t>
      </w:r>
    </w:p>
    <w:p w14:paraId="5F08CB07" w14:textId="77777777" w:rsidR="00FF546B" w:rsidRDefault="00FF546B" w:rsidP="00CF3CB1">
      <w:pPr>
        <w:suppressLineNumbers/>
        <w:spacing w:line="240" w:lineRule="auto"/>
        <w:rPr>
          <w:noProof/>
          <w:szCs w:val="22"/>
          <w:lang w:val="pl-PL"/>
        </w:rPr>
      </w:pPr>
    </w:p>
    <w:p w14:paraId="6F61B052" w14:textId="77777777" w:rsidR="00493F1E" w:rsidRPr="006F7897" w:rsidRDefault="00493F1E" w:rsidP="00CF3CB1">
      <w:pPr>
        <w:suppressLineNumbers/>
        <w:spacing w:line="240" w:lineRule="auto"/>
        <w:rPr>
          <w:noProof/>
          <w:szCs w:val="22"/>
          <w:lang w:val="pl-PL"/>
        </w:rPr>
      </w:pPr>
    </w:p>
    <w:p w14:paraId="11B61F65" w14:textId="77777777" w:rsidR="00FF546B" w:rsidRPr="006F7897" w:rsidRDefault="00FF546B"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12DF24DC" w14:textId="77777777" w:rsidR="00FF546B" w:rsidRPr="006F7897" w:rsidRDefault="00FF546B" w:rsidP="00CF3CB1">
      <w:pPr>
        <w:suppressLineNumbers/>
        <w:spacing w:line="240" w:lineRule="auto"/>
        <w:rPr>
          <w:noProof/>
          <w:szCs w:val="22"/>
          <w:lang w:val="pl-PL"/>
        </w:rPr>
      </w:pPr>
    </w:p>
    <w:p w14:paraId="1595C41F" w14:textId="77777777" w:rsidR="00FF546B" w:rsidRPr="006F7897" w:rsidRDefault="00FF546B"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2D919595" w14:textId="77777777" w:rsidR="00FF546B" w:rsidRPr="006F7897" w:rsidRDefault="00FF546B" w:rsidP="00CF3CB1">
      <w:pPr>
        <w:suppressLineNumbers/>
        <w:spacing w:line="240" w:lineRule="auto"/>
        <w:rPr>
          <w:noProof/>
          <w:szCs w:val="22"/>
          <w:lang w:val="pl-PL"/>
        </w:rPr>
      </w:pPr>
      <w:r w:rsidRPr="006F7897">
        <w:rPr>
          <w:noProof/>
          <w:szCs w:val="22"/>
          <w:lang w:val="pl-PL"/>
        </w:rPr>
        <w:t>Nie przechowywać w temperaturze powyżej 25°C.</w:t>
      </w:r>
    </w:p>
    <w:p w14:paraId="45243112" w14:textId="77777777" w:rsidR="00FF546B" w:rsidRDefault="00FF546B" w:rsidP="00CF3CB1">
      <w:pPr>
        <w:suppressLineNumbers/>
        <w:spacing w:line="240" w:lineRule="auto"/>
        <w:ind w:left="567" w:hanging="567"/>
        <w:rPr>
          <w:noProof/>
          <w:szCs w:val="22"/>
          <w:lang w:val="pl-PL"/>
        </w:rPr>
      </w:pPr>
    </w:p>
    <w:p w14:paraId="187B655F" w14:textId="77777777" w:rsidR="00493F1E" w:rsidRPr="006F7897" w:rsidRDefault="00493F1E" w:rsidP="00CF3CB1">
      <w:pPr>
        <w:suppressLineNumbers/>
        <w:spacing w:line="240" w:lineRule="auto"/>
        <w:ind w:left="567" w:hanging="567"/>
        <w:rPr>
          <w:noProof/>
          <w:szCs w:val="22"/>
          <w:lang w:val="pl-PL"/>
        </w:rPr>
      </w:pPr>
    </w:p>
    <w:p w14:paraId="50EC9B38" w14:textId="77777777" w:rsidR="00FF546B" w:rsidRPr="006F7897" w:rsidRDefault="00FF546B" w:rsidP="00CF3CB1">
      <w:pPr>
        <w:keepNext/>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200B858B" w14:textId="77777777" w:rsidR="00FF546B" w:rsidRPr="006F7897" w:rsidRDefault="00FF546B" w:rsidP="00CF3CB1">
      <w:pPr>
        <w:suppressLineNumbers/>
        <w:spacing w:line="240" w:lineRule="auto"/>
        <w:rPr>
          <w:noProof/>
          <w:szCs w:val="22"/>
          <w:lang w:val="pl-PL"/>
        </w:rPr>
      </w:pPr>
    </w:p>
    <w:p w14:paraId="750EE2EF" w14:textId="77777777" w:rsidR="00FF546B" w:rsidRPr="006F7897" w:rsidRDefault="00FF546B"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5724E8ED" w14:textId="77777777" w:rsidR="00FF546B" w:rsidRDefault="00FF546B" w:rsidP="00CF3CB1">
      <w:pPr>
        <w:suppressLineNumbers/>
        <w:spacing w:line="240" w:lineRule="auto"/>
        <w:rPr>
          <w:noProof/>
          <w:szCs w:val="22"/>
          <w:lang w:val="pl-PL"/>
        </w:rPr>
      </w:pPr>
    </w:p>
    <w:p w14:paraId="3E08C0E9" w14:textId="77777777" w:rsidR="00493F1E" w:rsidRPr="006F7897" w:rsidRDefault="00493F1E" w:rsidP="00CF3CB1">
      <w:pPr>
        <w:suppressLineNumbers/>
        <w:spacing w:line="240" w:lineRule="auto"/>
        <w:rPr>
          <w:noProof/>
          <w:szCs w:val="22"/>
          <w:lang w:val="pl-PL"/>
        </w:rPr>
      </w:pPr>
    </w:p>
    <w:p w14:paraId="70DD8B4D"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7E35EEF2" w14:textId="77777777" w:rsidR="00FF546B" w:rsidRPr="006F7897" w:rsidRDefault="00FF546B" w:rsidP="00CF3CB1">
      <w:pPr>
        <w:suppressLineNumbers/>
        <w:spacing w:line="240" w:lineRule="auto"/>
        <w:rPr>
          <w:noProof/>
          <w:szCs w:val="22"/>
          <w:lang w:val="pl-PL"/>
        </w:rPr>
      </w:pPr>
    </w:p>
    <w:p w14:paraId="761CC25B" w14:textId="77777777" w:rsidR="00292054" w:rsidRPr="00FB6554" w:rsidRDefault="00292054" w:rsidP="00CF3CB1">
      <w:pPr>
        <w:tabs>
          <w:tab w:val="clear" w:pos="567"/>
        </w:tabs>
        <w:spacing w:line="240" w:lineRule="auto"/>
        <w:ind w:right="-2"/>
        <w:rPr>
          <w:noProof/>
          <w:szCs w:val="22"/>
          <w:lang w:val="pl-PL"/>
          <w:rPrChange w:id="97" w:author="Author">
            <w:rPr>
              <w:noProof/>
              <w:szCs w:val="22"/>
              <w:lang w:val="fr-FR"/>
            </w:rPr>
          </w:rPrChange>
        </w:rPr>
      </w:pPr>
      <w:r w:rsidRPr="00FB6554">
        <w:rPr>
          <w:noProof/>
          <w:szCs w:val="22"/>
          <w:lang w:val="pl-PL"/>
          <w:rPrChange w:id="98" w:author="Author">
            <w:rPr>
              <w:noProof/>
              <w:szCs w:val="22"/>
              <w:lang w:val="fr-FR"/>
            </w:rPr>
          </w:rPrChange>
        </w:rPr>
        <w:t>Ipsen Pharma</w:t>
      </w:r>
    </w:p>
    <w:p w14:paraId="4859146B" w14:textId="77777777" w:rsidR="00292054" w:rsidRPr="00FB6554" w:rsidRDefault="00B00BB5" w:rsidP="00CF3CB1">
      <w:pPr>
        <w:tabs>
          <w:tab w:val="clear" w:pos="567"/>
        </w:tabs>
        <w:spacing w:line="240" w:lineRule="auto"/>
        <w:ind w:right="-2"/>
        <w:rPr>
          <w:noProof/>
          <w:szCs w:val="22"/>
          <w:lang w:val="pl-PL"/>
          <w:rPrChange w:id="99" w:author="Author">
            <w:rPr>
              <w:noProof/>
              <w:szCs w:val="22"/>
              <w:lang w:val="fr-FR"/>
            </w:rPr>
          </w:rPrChange>
        </w:rPr>
      </w:pPr>
      <w:r w:rsidRPr="00FB6554">
        <w:rPr>
          <w:noProof/>
          <w:szCs w:val="22"/>
          <w:lang w:val="pl-PL"/>
          <w:rPrChange w:id="100" w:author="Author">
            <w:rPr>
              <w:noProof/>
              <w:szCs w:val="22"/>
              <w:lang w:val="fr-FR"/>
            </w:rPr>
          </w:rPrChange>
        </w:rPr>
        <w:t>70 rue Balard</w:t>
      </w:r>
    </w:p>
    <w:p w14:paraId="1C713459" w14:textId="77777777" w:rsidR="00292054" w:rsidRPr="00FB6554" w:rsidRDefault="00B00BB5" w:rsidP="00CF3CB1">
      <w:pPr>
        <w:tabs>
          <w:tab w:val="clear" w:pos="567"/>
        </w:tabs>
        <w:spacing w:line="240" w:lineRule="auto"/>
        <w:ind w:right="-2"/>
        <w:rPr>
          <w:noProof/>
          <w:szCs w:val="22"/>
          <w:lang w:val="pl-PL"/>
          <w:rPrChange w:id="101" w:author="Author">
            <w:rPr>
              <w:noProof/>
              <w:szCs w:val="22"/>
              <w:lang w:val="fr-FR"/>
            </w:rPr>
          </w:rPrChange>
        </w:rPr>
      </w:pPr>
      <w:r w:rsidRPr="00FB6554">
        <w:rPr>
          <w:noProof/>
          <w:szCs w:val="22"/>
          <w:lang w:val="pl-PL"/>
          <w:rPrChange w:id="102" w:author="Author">
            <w:rPr>
              <w:noProof/>
              <w:szCs w:val="22"/>
              <w:lang w:val="fr-FR"/>
            </w:rPr>
          </w:rPrChange>
        </w:rPr>
        <w:t>75015 Paris</w:t>
      </w:r>
      <w:r w:rsidR="00292054" w:rsidRPr="00FB6554">
        <w:rPr>
          <w:noProof/>
          <w:szCs w:val="22"/>
          <w:lang w:val="pl-PL"/>
          <w:rPrChange w:id="103" w:author="Author">
            <w:rPr>
              <w:noProof/>
              <w:szCs w:val="22"/>
              <w:lang w:val="fr-FR"/>
            </w:rPr>
          </w:rPrChange>
        </w:rPr>
        <w:t xml:space="preserve"> </w:t>
      </w:r>
    </w:p>
    <w:p w14:paraId="3DF20E41" w14:textId="77777777" w:rsidR="00925451" w:rsidRPr="00FB6554" w:rsidRDefault="00925451" w:rsidP="00CF3CB1">
      <w:pPr>
        <w:spacing w:line="240" w:lineRule="auto"/>
        <w:rPr>
          <w:noProof/>
          <w:szCs w:val="22"/>
          <w:lang w:val="pl-PL"/>
          <w:rPrChange w:id="104" w:author="Author">
            <w:rPr>
              <w:noProof/>
              <w:szCs w:val="22"/>
            </w:rPr>
          </w:rPrChange>
        </w:rPr>
      </w:pPr>
      <w:r w:rsidRPr="00FB6554">
        <w:rPr>
          <w:lang w:val="pl-PL"/>
          <w:rPrChange w:id="105" w:author="Author">
            <w:rPr/>
          </w:rPrChange>
        </w:rPr>
        <w:t>Francja</w:t>
      </w:r>
    </w:p>
    <w:p w14:paraId="0A1997E0" w14:textId="77777777" w:rsidR="00FF546B" w:rsidRPr="00FB6554" w:rsidRDefault="00FF546B" w:rsidP="00CF3CB1">
      <w:pPr>
        <w:suppressLineNumbers/>
        <w:spacing w:line="240" w:lineRule="auto"/>
        <w:rPr>
          <w:noProof/>
          <w:szCs w:val="22"/>
          <w:lang w:val="pl-PL"/>
          <w:rPrChange w:id="106" w:author="Author">
            <w:rPr>
              <w:noProof/>
              <w:szCs w:val="22"/>
              <w:lang w:val="en-US"/>
            </w:rPr>
          </w:rPrChange>
        </w:rPr>
      </w:pPr>
    </w:p>
    <w:p w14:paraId="12E43210" w14:textId="77777777" w:rsidR="00493F1E" w:rsidRPr="00FB6554" w:rsidRDefault="00493F1E" w:rsidP="00CF3CB1">
      <w:pPr>
        <w:suppressLineNumbers/>
        <w:spacing w:line="240" w:lineRule="auto"/>
        <w:rPr>
          <w:noProof/>
          <w:szCs w:val="22"/>
          <w:lang w:val="pl-PL"/>
          <w:rPrChange w:id="107" w:author="Author">
            <w:rPr>
              <w:noProof/>
              <w:szCs w:val="22"/>
              <w:lang w:val="en-US"/>
            </w:rPr>
          </w:rPrChange>
        </w:rPr>
      </w:pPr>
    </w:p>
    <w:p w14:paraId="57614071"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48F20478" w14:textId="77777777" w:rsidR="00FF546B" w:rsidRPr="006F7897" w:rsidRDefault="00FF546B" w:rsidP="00CF3CB1">
      <w:pPr>
        <w:suppressLineNumbers/>
        <w:spacing w:line="240" w:lineRule="auto"/>
        <w:rPr>
          <w:noProof/>
          <w:szCs w:val="22"/>
          <w:lang w:val="pl-PL"/>
        </w:rPr>
      </w:pPr>
    </w:p>
    <w:p w14:paraId="07A24C22" w14:textId="77777777" w:rsidR="005C0DC5" w:rsidRPr="006F7897" w:rsidRDefault="005C0DC5" w:rsidP="00CF3CB1">
      <w:pPr>
        <w:tabs>
          <w:tab w:val="clear" w:pos="567"/>
          <w:tab w:val="left" w:pos="1985"/>
        </w:tabs>
        <w:ind w:left="1985" w:hanging="1985"/>
        <w:rPr>
          <w:noProof/>
          <w:szCs w:val="22"/>
          <w:lang w:val="pl-PL"/>
        </w:rPr>
      </w:pPr>
      <w:r w:rsidRPr="006F7897">
        <w:rPr>
          <w:noProof/>
          <w:szCs w:val="22"/>
          <w:lang w:val="pl-PL"/>
        </w:rPr>
        <w:t>EU/1/13/890/004</w:t>
      </w:r>
      <w:r w:rsidRPr="006F7897">
        <w:rPr>
          <w:noProof/>
          <w:szCs w:val="22"/>
          <w:lang w:val="pl-PL"/>
        </w:rPr>
        <w:tab/>
      </w:r>
      <w:r w:rsidRPr="006F7897">
        <w:rPr>
          <w:noProof/>
          <w:szCs w:val="22"/>
          <w:highlight w:val="lightGray"/>
          <w:lang w:val="pl-PL"/>
        </w:rPr>
        <w:t>84 kapsułki (4 blistry po 21 kapsułek x 20 mg) (starcza na 28 dni przy dawce 60</w:t>
      </w:r>
      <w:r w:rsidR="009D67CD" w:rsidRPr="006F7897">
        <w:rPr>
          <w:noProof/>
          <w:szCs w:val="22"/>
          <w:highlight w:val="lightGray"/>
          <w:lang w:val="pl-PL"/>
        </w:rPr>
        <w:t> </w:t>
      </w:r>
      <w:r w:rsidRPr="006F7897">
        <w:rPr>
          <w:noProof/>
          <w:szCs w:val="22"/>
          <w:highlight w:val="lightGray"/>
          <w:lang w:val="pl-PL"/>
        </w:rPr>
        <w:t>mg/dobę)</w:t>
      </w:r>
    </w:p>
    <w:p w14:paraId="784F7456" w14:textId="77777777" w:rsidR="00FF546B" w:rsidRDefault="00FF546B" w:rsidP="00CF3CB1">
      <w:pPr>
        <w:suppressLineNumbers/>
        <w:spacing w:line="240" w:lineRule="auto"/>
        <w:rPr>
          <w:noProof/>
          <w:szCs w:val="22"/>
          <w:lang w:val="pl-PL"/>
        </w:rPr>
      </w:pPr>
    </w:p>
    <w:p w14:paraId="1B2F0C18" w14:textId="77777777" w:rsidR="00493F1E" w:rsidRPr="006F7897" w:rsidRDefault="00493F1E" w:rsidP="00CF3CB1">
      <w:pPr>
        <w:suppressLineNumbers/>
        <w:spacing w:line="240" w:lineRule="auto"/>
        <w:rPr>
          <w:noProof/>
          <w:szCs w:val="22"/>
          <w:lang w:val="pl-PL"/>
        </w:rPr>
      </w:pPr>
    </w:p>
    <w:p w14:paraId="76EFAA24" w14:textId="77777777" w:rsidR="00FF546B" w:rsidRPr="00FB6554" w:rsidRDefault="00FF546B"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en-US"/>
          <w:rPrChange w:id="108" w:author="Author">
            <w:rPr>
              <w:noProof/>
              <w:szCs w:val="22"/>
              <w:lang w:val="pl-PL"/>
            </w:rPr>
          </w:rPrChange>
        </w:rPr>
      </w:pPr>
      <w:r w:rsidRPr="00FB6554">
        <w:rPr>
          <w:b/>
          <w:noProof/>
          <w:szCs w:val="22"/>
          <w:lang w:val="en-US"/>
          <w:rPrChange w:id="109" w:author="Author">
            <w:rPr>
              <w:b/>
              <w:noProof/>
              <w:szCs w:val="22"/>
              <w:lang w:val="pl-PL"/>
            </w:rPr>
          </w:rPrChange>
        </w:rPr>
        <w:t>13.</w:t>
      </w:r>
      <w:r w:rsidRPr="00FB6554">
        <w:rPr>
          <w:b/>
          <w:noProof/>
          <w:szCs w:val="22"/>
          <w:lang w:val="en-US"/>
          <w:rPrChange w:id="110" w:author="Author">
            <w:rPr>
              <w:b/>
              <w:noProof/>
              <w:szCs w:val="22"/>
              <w:lang w:val="pl-PL"/>
            </w:rPr>
          </w:rPrChange>
        </w:rPr>
        <w:tab/>
        <w:t>NUMER SERII</w:t>
      </w:r>
    </w:p>
    <w:p w14:paraId="635F1479" w14:textId="77777777" w:rsidR="00FF546B" w:rsidRPr="00FB6554" w:rsidRDefault="00FF546B" w:rsidP="00CF3CB1">
      <w:pPr>
        <w:suppressLineNumbers/>
        <w:spacing w:line="240" w:lineRule="auto"/>
        <w:rPr>
          <w:i/>
          <w:noProof/>
          <w:szCs w:val="22"/>
          <w:lang w:val="en-US"/>
          <w:rPrChange w:id="111" w:author="Author">
            <w:rPr>
              <w:i/>
              <w:noProof/>
              <w:szCs w:val="22"/>
              <w:lang w:val="pl-PL"/>
            </w:rPr>
          </w:rPrChange>
        </w:rPr>
      </w:pPr>
    </w:p>
    <w:p w14:paraId="51A1474A" w14:textId="77777777" w:rsidR="00FF546B" w:rsidRPr="00FB6554" w:rsidRDefault="00FF546B" w:rsidP="00CF3CB1">
      <w:pPr>
        <w:suppressLineNumbers/>
        <w:spacing w:line="240" w:lineRule="auto"/>
        <w:rPr>
          <w:noProof/>
          <w:szCs w:val="22"/>
          <w:lang w:val="en-US"/>
          <w:rPrChange w:id="112" w:author="Author">
            <w:rPr>
              <w:noProof/>
              <w:szCs w:val="22"/>
              <w:lang w:val="pl-PL"/>
            </w:rPr>
          </w:rPrChange>
        </w:rPr>
      </w:pPr>
      <w:r w:rsidRPr="00FB6554">
        <w:rPr>
          <w:noProof/>
          <w:szCs w:val="22"/>
          <w:lang w:val="en-US"/>
          <w:rPrChange w:id="113" w:author="Author">
            <w:rPr>
              <w:noProof/>
              <w:szCs w:val="22"/>
              <w:lang w:val="pl-PL"/>
            </w:rPr>
          </w:rPrChange>
        </w:rPr>
        <w:t xml:space="preserve">Nr serii (Lot) </w:t>
      </w:r>
    </w:p>
    <w:p w14:paraId="3338B9DA" w14:textId="77777777" w:rsidR="00FF546B" w:rsidRPr="00FB6554" w:rsidRDefault="00FF546B" w:rsidP="00CF3CB1">
      <w:pPr>
        <w:suppressLineNumbers/>
        <w:spacing w:line="240" w:lineRule="auto"/>
        <w:rPr>
          <w:noProof/>
          <w:szCs w:val="22"/>
          <w:lang w:val="en-US"/>
          <w:rPrChange w:id="114" w:author="Author">
            <w:rPr>
              <w:noProof/>
              <w:szCs w:val="22"/>
              <w:lang w:val="pl-PL"/>
            </w:rPr>
          </w:rPrChange>
        </w:rPr>
      </w:pPr>
    </w:p>
    <w:p w14:paraId="223E9D1D" w14:textId="77777777" w:rsidR="00493F1E" w:rsidRPr="00FB6554" w:rsidRDefault="00493F1E" w:rsidP="00CF3CB1">
      <w:pPr>
        <w:suppressLineNumbers/>
        <w:spacing w:line="240" w:lineRule="auto"/>
        <w:rPr>
          <w:noProof/>
          <w:szCs w:val="22"/>
          <w:lang w:val="en-US"/>
          <w:rPrChange w:id="115" w:author="Author">
            <w:rPr>
              <w:noProof/>
              <w:szCs w:val="22"/>
              <w:lang w:val="pl-PL"/>
            </w:rPr>
          </w:rPrChange>
        </w:rPr>
      </w:pPr>
    </w:p>
    <w:p w14:paraId="571E2EDC" w14:textId="77777777" w:rsidR="00FF546B" w:rsidRPr="006F7897" w:rsidRDefault="00FF546B"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3BF89925" w14:textId="77777777" w:rsidR="00FF546B" w:rsidRPr="006F7897" w:rsidRDefault="00FF546B" w:rsidP="00CF3CB1">
      <w:pPr>
        <w:suppressLineNumbers/>
        <w:spacing w:line="240" w:lineRule="auto"/>
        <w:rPr>
          <w:i/>
          <w:noProof/>
          <w:szCs w:val="22"/>
          <w:lang w:val="pl-PL"/>
        </w:rPr>
      </w:pPr>
    </w:p>
    <w:p w14:paraId="1B3D3777" w14:textId="77777777" w:rsidR="00413319" w:rsidRDefault="00FF546B" w:rsidP="00413319">
      <w:pPr>
        <w:tabs>
          <w:tab w:val="clear" w:pos="567"/>
        </w:tabs>
        <w:spacing w:line="240" w:lineRule="auto"/>
        <w:rPr>
          <w:ins w:id="116" w:author="Author"/>
          <w:rFonts w:eastAsia="SimSun"/>
          <w:sz w:val="24"/>
          <w:szCs w:val="24"/>
          <w:lang w:val="pl-PL" w:eastAsia="pl-PL"/>
        </w:rPr>
      </w:pPr>
      <w:r w:rsidRPr="00920A65">
        <w:rPr>
          <w:noProof/>
          <w:szCs w:val="22"/>
          <w:lang w:val="pl-PL"/>
        </w:rPr>
        <w:t>Produkt leczniczy wydawany na receptę</w:t>
      </w:r>
      <w:ins w:id="117" w:author="Author">
        <w:r w:rsidR="00413319">
          <w:rPr>
            <w:noProof/>
            <w:szCs w:val="22"/>
            <w:lang w:val="pl-PL"/>
          </w:rPr>
          <w:t xml:space="preserve"> do zastrzeżonego </w:t>
        </w:r>
        <w:commentRangeStart w:id="118"/>
        <w:r w:rsidR="00413319">
          <w:rPr>
            <w:noProof/>
            <w:szCs w:val="22"/>
            <w:lang w:val="pl-PL"/>
          </w:rPr>
          <w:t>stosowania</w:t>
        </w:r>
        <w:commentRangeEnd w:id="118"/>
        <w:r w:rsidR="00413319">
          <w:rPr>
            <w:rStyle w:val="CommentReference"/>
            <w:rFonts w:eastAsia="SimSun"/>
          </w:rPr>
          <w:commentReference w:id="118"/>
        </w:r>
        <w:r w:rsidR="00413319">
          <w:rPr>
            <w:rFonts w:eastAsia="SimSun"/>
            <w:sz w:val="24"/>
            <w:szCs w:val="24"/>
            <w:lang w:val="pl-PL" w:eastAsia="pl-PL"/>
          </w:rPr>
          <w:t xml:space="preserve"> </w:t>
        </w:r>
      </w:ins>
    </w:p>
    <w:p w14:paraId="4B17F782" w14:textId="142BEB83" w:rsidR="00FF546B" w:rsidRPr="00920A65" w:rsidRDefault="00FF546B" w:rsidP="00CF3CB1">
      <w:pPr>
        <w:suppressLineNumbers/>
        <w:spacing w:line="240" w:lineRule="auto"/>
        <w:rPr>
          <w:noProof/>
          <w:szCs w:val="22"/>
          <w:lang w:val="pl-PL"/>
        </w:rPr>
      </w:pPr>
      <w:r w:rsidRPr="00920A65">
        <w:rPr>
          <w:noProof/>
          <w:szCs w:val="22"/>
          <w:lang w:val="pl-PL"/>
        </w:rPr>
        <w:t>.</w:t>
      </w:r>
    </w:p>
    <w:p w14:paraId="717F129C" w14:textId="77777777" w:rsidR="00FF546B" w:rsidRDefault="00FF546B" w:rsidP="00CF3CB1">
      <w:pPr>
        <w:suppressLineNumbers/>
        <w:spacing w:line="240" w:lineRule="auto"/>
        <w:rPr>
          <w:noProof/>
          <w:szCs w:val="22"/>
          <w:lang w:val="pl-PL"/>
        </w:rPr>
      </w:pPr>
    </w:p>
    <w:p w14:paraId="32F9E974" w14:textId="77777777" w:rsidR="00493F1E" w:rsidRPr="00920A65" w:rsidRDefault="00493F1E" w:rsidP="00CF3CB1">
      <w:pPr>
        <w:suppressLineNumbers/>
        <w:spacing w:line="240" w:lineRule="auto"/>
        <w:rPr>
          <w:noProof/>
          <w:szCs w:val="22"/>
          <w:lang w:val="pl-PL"/>
        </w:rPr>
      </w:pPr>
    </w:p>
    <w:p w14:paraId="387DC781" w14:textId="77777777" w:rsidR="00FF546B" w:rsidRPr="00A84D6B" w:rsidRDefault="00FF546B"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4C5B7AD3" w14:textId="77777777" w:rsidR="00FF546B" w:rsidRPr="00ED1223" w:rsidRDefault="00FF546B" w:rsidP="00CF3CB1">
      <w:pPr>
        <w:suppressLineNumbers/>
        <w:spacing w:line="240" w:lineRule="auto"/>
        <w:rPr>
          <w:noProof/>
          <w:szCs w:val="22"/>
          <w:lang w:val="pl-PL"/>
        </w:rPr>
      </w:pPr>
    </w:p>
    <w:p w14:paraId="6C83DE1F" w14:textId="77777777" w:rsidR="00FF546B" w:rsidRPr="00967E3E" w:rsidRDefault="00FF546B" w:rsidP="00CF3CB1">
      <w:pPr>
        <w:suppressLineNumbers/>
        <w:spacing w:line="240" w:lineRule="auto"/>
        <w:rPr>
          <w:noProof/>
          <w:szCs w:val="22"/>
          <w:lang w:val="pl-PL"/>
        </w:rPr>
      </w:pPr>
    </w:p>
    <w:p w14:paraId="19ED3391" w14:textId="77777777" w:rsidR="00FF546B" w:rsidRPr="006F7897" w:rsidRDefault="00FF546B"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3BDFEF28" w14:textId="77777777" w:rsidR="00FF546B" w:rsidRPr="00920A65" w:rsidRDefault="00FF546B" w:rsidP="00CF3CB1">
      <w:pPr>
        <w:suppressLineNumbers/>
        <w:spacing w:line="240" w:lineRule="auto"/>
        <w:rPr>
          <w:noProof/>
          <w:szCs w:val="22"/>
          <w:lang w:val="pl-PL"/>
        </w:rPr>
      </w:pPr>
    </w:p>
    <w:p w14:paraId="18E6B530" w14:textId="77777777" w:rsidR="00FF546B" w:rsidRPr="00A84D6B" w:rsidRDefault="00FF546B" w:rsidP="00CF3CB1">
      <w:pPr>
        <w:suppressLineNumbers/>
        <w:spacing w:line="240" w:lineRule="auto"/>
        <w:rPr>
          <w:noProof/>
          <w:lang w:val="pl-PL"/>
        </w:rPr>
      </w:pPr>
      <w:r w:rsidRPr="00920A65">
        <w:rPr>
          <w:noProof/>
          <w:lang w:val="pl-PL"/>
        </w:rPr>
        <w:t>COME</w:t>
      </w:r>
      <w:r w:rsidRPr="00A84D6B">
        <w:rPr>
          <w:noProof/>
          <w:lang w:val="pl-PL"/>
        </w:rPr>
        <w:t>TRIQ 20 mg</w:t>
      </w:r>
    </w:p>
    <w:p w14:paraId="65C1BC3D" w14:textId="77777777" w:rsidR="00FF546B" w:rsidRPr="00ED1223" w:rsidRDefault="00FF546B" w:rsidP="00CF3CB1">
      <w:pPr>
        <w:suppressLineNumbers/>
        <w:spacing w:line="240" w:lineRule="auto"/>
        <w:rPr>
          <w:noProof/>
          <w:lang w:val="pl-PL"/>
        </w:rPr>
      </w:pPr>
      <w:r w:rsidRPr="00ED1223">
        <w:rPr>
          <w:noProof/>
          <w:lang w:val="pl-PL"/>
        </w:rPr>
        <w:t>dawka dobowa 60 mg</w:t>
      </w:r>
    </w:p>
    <w:p w14:paraId="545F6D24" w14:textId="77777777" w:rsidR="002543A8" w:rsidRDefault="002543A8" w:rsidP="00CF3CB1">
      <w:pPr>
        <w:suppressLineNumbers/>
        <w:spacing w:line="240" w:lineRule="auto"/>
        <w:rPr>
          <w:noProof/>
          <w:lang w:val="pl-PL"/>
        </w:rPr>
      </w:pPr>
    </w:p>
    <w:p w14:paraId="6BEAD704" w14:textId="77777777" w:rsidR="00493F1E" w:rsidRPr="00967E3E" w:rsidRDefault="00493F1E" w:rsidP="00CF3CB1">
      <w:pPr>
        <w:suppressLineNumbers/>
        <w:spacing w:line="240" w:lineRule="auto"/>
        <w:rPr>
          <w:noProof/>
          <w:lang w:val="pl-PL"/>
        </w:rPr>
      </w:pPr>
    </w:p>
    <w:p w14:paraId="2B47A599" w14:textId="77777777" w:rsidR="002543A8" w:rsidRPr="006F7897" w:rsidRDefault="002543A8"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5645B">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76A89CD8" w14:textId="77777777" w:rsidR="002543A8" w:rsidRPr="006F7897" w:rsidRDefault="002543A8" w:rsidP="00CF3CB1">
      <w:pPr>
        <w:spacing w:line="240" w:lineRule="auto"/>
        <w:rPr>
          <w:noProof/>
          <w:szCs w:val="22"/>
          <w:shd w:val="clear" w:color="auto" w:fill="CCCCCC"/>
          <w:lang w:val="pl-PL"/>
        </w:rPr>
      </w:pPr>
    </w:p>
    <w:p w14:paraId="3D960880" w14:textId="77777777" w:rsidR="002543A8" w:rsidRPr="006F7897" w:rsidRDefault="002543A8"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3FD0DE0F" w14:textId="77777777" w:rsidR="002543A8" w:rsidRPr="006F7897" w:rsidRDefault="002543A8" w:rsidP="00CF3CB1">
      <w:pPr>
        <w:spacing w:line="240" w:lineRule="auto"/>
        <w:rPr>
          <w:noProof/>
          <w:szCs w:val="22"/>
          <w:shd w:val="clear" w:color="auto" w:fill="CCCCCC"/>
          <w:lang w:val="pl-PL"/>
        </w:rPr>
      </w:pPr>
    </w:p>
    <w:p w14:paraId="4AE3AAD5" w14:textId="77777777" w:rsidR="002543A8" w:rsidRPr="006F7897" w:rsidRDefault="002543A8" w:rsidP="00CF3CB1">
      <w:pPr>
        <w:spacing w:line="240" w:lineRule="auto"/>
        <w:rPr>
          <w:noProof/>
          <w:szCs w:val="22"/>
          <w:shd w:val="clear" w:color="auto" w:fill="CCCCCC"/>
          <w:lang w:val="pl-PL"/>
        </w:rPr>
      </w:pPr>
    </w:p>
    <w:p w14:paraId="1B1D8EDD" w14:textId="77777777" w:rsidR="002543A8" w:rsidRPr="006F7897" w:rsidRDefault="002543A8" w:rsidP="009865C6">
      <w:pPr>
        <w:keepNext/>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57FE73D3" w14:textId="77777777" w:rsidR="002543A8" w:rsidRPr="006F7897" w:rsidRDefault="002543A8" w:rsidP="009865C6">
      <w:pPr>
        <w:keepNext/>
        <w:rPr>
          <w:szCs w:val="22"/>
          <w:lang w:val="pl-PL"/>
        </w:rPr>
      </w:pPr>
    </w:p>
    <w:p w14:paraId="57AE40B0" w14:textId="77777777" w:rsidR="002543A8" w:rsidRPr="00FB6554" w:rsidRDefault="002543A8" w:rsidP="009865C6">
      <w:pPr>
        <w:keepNext/>
        <w:rPr>
          <w:lang w:val="pl-PL"/>
          <w:rPrChange w:id="119" w:author="Author">
            <w:rPr/>
          </w:rPrChange>
        </w:rPr>
      </w:pPr>
      <w:r w:rsidRPr="00FB6554">
        <w:rPr>
          <w:szCs w:val="22"/>
          <w:lang w:val="pl-PL"/>
          <w:rPrChange w:id="120" w:author="Author">
            <w:rPr>
              <w:szCs w:val="22"/>
            </w:rPr>
          </w:rPrChange>
        </w:rPr>
        <w:t>PC</w:t>
      </w:r>
    </w:p>
    <w:p w14:paraId="52F49460" w14:textId="77777777" w:rsidR="002543A8" w:rsidRPr="00FB6554" w:rsidRDefault="002543A8" w:rsidP="009865C6">
      <w:pPr>
        <w:keepNext/>
        <w:rPr>
          <w:szCs w:val="22"/>
          <w:lang w:val="pl-PL"/>
          <w:rPrChange w:id="121" w:author="Author">
            <w:rPr>
              <w:szCs w:val="22"/>
            </w:rPr>
          </w:rPrChange>
        </w:rPr>
      </w:pPr>
      <w:r w:rsidRPr="00FB6554">
        <w:rPr>
          <w:szCs w:val="22"/>
          <w:lang w:val="pl-PL"/>
          <w:rPrChange w:id="122" w:author="Author">
            <w:rPr>
              <w:szCs w:val="22"/>
            </w:rPr>
          </w:rPrChange>
        </w:rPr>
        <w:t>SN</w:t>
      </w:r>
    </w:p>
    <w:p w14:paraId="0BED0B0F" w14:textId="77777777" w:rsidR="002543A8" w:rsidRPr="00FB6554" w:rsidRDefault="002543A8" w:rsidP="00CF3CB1">
      <w:pPr>
        <w:rPr>
          <w:szCs w:val="22"/>
          <w:lang w:val="pl-PL"/>
          <w:rPrChange w:id="123" w:author="Author">
            <w:rPr>
              <w:szCs w:val="22"/>
            </w:rPr>
          </w:rPrChange>
        </w:rPr>
      </w:pPr>
      <w:r w:rsidRPr="00FB6554">
        <w:rPr>
          <w:szCs w:val="22"/>
          <w:lang w:val="pl-PL"/>
          <w:rPrChange w:id="124" w:author="Author">
            <w:rPr>
              <w:szCs w:val="22"/>
            </w:rPr>
          </w:rPrChange>
        </w:rPr>
        <w:t>NN</w:t>
      </w:r>
    </w:p>
    <w:p w14:paraId="1FCDEC4F" w14:textId="77777777" w:rsidR="002543A8" w:rsidRPr="006F7897" w:rsidRDefault="002543A8" w:rsidP="00CF3CB1">
      <w:pPr>
        <w:suppressLineNumbers/>
        <w:shd w:val="clear" w:color="auto" w:fill="FFFFFF"/>
        <w:spacing w:line="240" w:lineRule="auto"/>
        <w:rPr>
          <w:b/>
          <w:noProof/>
          <w:szCs w:val="22"/>
          <w:lang w:val="pl-PL"/>
        </w:rPr>
      </w:pPr>
    </w:p>
    <w:p w14:paraId="39EF4C78" w14:textId="77777777" w:rsidR="002543A8" w:rsidRPr="006F7897" w:rsidRDefault="002543A8" w:rsidP="00CF3CB1">
      <w:pPr>
        <w:suppressLineNumbers/>
        <w:shd w:val="clear" w:color="auto" w:fill="FFFFFF"/>
        <w:spacing w:line="240" w:lineRule="auto"/>
        <w:rPr>
          <w:b/>
          <w:noProof/>
          <w:szCs w:val="22"/>
          <w:lang w:val="pl-PL"/>
        </w:rPr>
      </w:pPr>
    </w:p>
    <w:p w14:paraId="2C557328" w14:textId="77777777" w:rsidR="00860E10" w:rsidRPr="006F7897" w:rsidRDefault="00FF546B" w:rsidP="00CF3CB1">
      <w:pPr>
        <w:suppressLineNumbers/>
        <w:shd w:val="clear" w:color="auto" w:fill="FFFFFF"/>
        <w:spacing w:line="240" w:lineRule="auto"/>
        <w:rPr>
          <w:noProof/>
          <w:szCs w:val="22"/>
          <w:lang w:val="pl-PL"/>
        </w:rPr>
      </w:pPr>
      <w:r w:rsidRPr="006F7897">
        <w:rPr>
          <w:b/>
          <w:noProof/>
          <w:szCs w:val="22"/>
          <w:lang w:val="pl-PL"/>
        </w:rPr>
        <w:br w:type="page"/>
      </w:r>
    </w:p>
    <w:p w14:paraId="652F9E05"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pl-PL"/>
        </w:rPr>
      </w:pPr>
      <w:r w:rsidRPr="006F7897">
        <w:rPr>
          <w:b/>
          <w:bCs/>
          <w:noProof/>
          <w:szCs w:val="22"/>
          <w:lang w:val="pl-PL"/>
        </w:rPr>
        <w:t>INFORMACJE ZAMIESZCZANE NA OPAKOWANIACH BEZPOŚREDNICH</w:t>
      </w:r>
    </w:p>
    <w:p w14:paraId="6ECE1382"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pl-PL"/>
        </w:rPr>
      </w:pPr>
    </w:p>
    <w:p w14:paraId="72CF5F6E" w14:textId="77777777" w:rsidR="00860E10" w:rsidRPr="006F7897" w:rsidRDefault="007E1969" w:rsidP="00CF3CB1">
      <w:pPr>
        <w:suppressLineNumbers/>
        <w:pBdr>
          <w:top w:val="single" w:sz="4" w:space="1" w:color="auto"/>
          <w:left w:val="single" w:sz="4" w:space="4" w:color="auto"/>
          <w:bottom w:val="single" w:sz="4" w:space="1" w:color="auto"/>
          <w:right w:val="single" w:sz="4" w:space="4" w:color="auto"/>
        </w:pBdr>
        <w:spacing w:line="240" w:lineRule="auto"/>
        <w:rPr>
          <w:b/>
          <w:bCs/>
          <w:noProof/>
          <w:szCs w:val="22"/>
          <w:lang w:val="pl-PL"/>
        </w:rPr>
      </w:pPr>
      <w:r w:rsidRPr="006F7897">
        <w:rPr>
          <w:b/>
          <w:noProof/>
          <w:szCs w:val="22"/>
          <w:lang w:val="pl-PL"/>
        </w:rPr>
        <w:t xml:space="preserve">BLISTER </w:t>
      </w:r>
      <w:r w:rsidR="007E0E86" w:rsidRPr="006F7897">
        <w:rPr>
          <w:b/>
          <w:noProof/>
          <w:szCs w:val="22"/>
          <w:lang w:val="pl-PL"/>
        </w:rPr>
        <w:t xml:space="preserve">W OPAKOWANIU </w:t>
      </w:r>
      <w:r w:rsidRPr="006F7897">
        <w:rPr>
          <w:b/>
          <w:noProof/>
          <w:szCs w:val="22"/>
          <w:lang w:val="pl-PL"/>
        </w:rPr>
        <w:t>28-DNIOW</w:t>
      </w:r>
      <w:r w:rsidR="007E0E86" w:rsidRPr="006F7897">
        <w:rPr>
          <w:b/>
          <w:noProof/>
          <w:szCs w:val="22"/>
          <w:lang w:val="pl-PL"/>
        </w:rPr>
        <w:t>YM</w:t>
      </w:r>
      <w:r w:rsidR="00860E10" w:rsidRPr="006F7897">
        <w:rPr>
          <w:b/>
          <w:noProof/>
          <w:szCs w:val="22"/>
          <w:lang w:val="pl-PL"/>
        </w:rPr>
        <w:t>, dawka 60 mg (</w:t>
      </w:r>
      <w:r w:rsidR="00860E10" w:rsidRPr="006F7897">
        <w:rPr>
          <w:b/>
          <w:lang w:val="pl-PL"/>
        </w:rPr>
        <w:t xml:space="preserve">OPAKOWANIE BEZ ETYKIETY „BLUE BOX" </w:t>
      </w:r>
      <w:r w:rsidR="00860E10" w:rsidRPr="006F7897">
        <w:rPr>
          <w:b/>
          <w:noProof/>
          <w:szCs w:val="22"/>
          <w:lang w:val="pl-PL"/>
        </w:rPr>
        <w:t>)</w:t>
      </w:r>
    </w:p>
    <w:p w14:paraId="188CECE2" w14:textId="77777777" w:rsidR="00860E10" w:rsidRDefault="00860E10" w:rsidP="00CF3CB1">
      <w:pPr>
        <w:suppressLineNumbers/>
        <w:spacing w:line="240" w:lineRule="auto"/>
        <w:rPr>
          <w:noProof/>
          <w:szCs w:val="22"/>
          <w:lang w:val="pl-PL"/>
        </w:rPr>
      </w:pPr>
    </w:p>
    <w:p w14:paraId="71685F8F" w14:textId="77777777" w:rsidR="00493F1E" w:rsidRPr="006F7897" w:rsidRDefault="00493F1E" w:rsidP="00CF3CB1">
      <w:pPr>
        <w:suppressLineNumbers/>
        <w:spacing w:line="240" w:lineRule="auto"/>
        <w:rPr>
          <w:noProof/>
          <w:szCs w:val="22"/>
          <w:lang w:val="pl-PL"/>
        </w:rPr>
      </w:pPr>
    </w:p>
    <w:p w14:paraId="4C26D966" w14:textId="77777777" w:rsidR="00860E10" w:rsidRPr="006F7897" w:rsidRDefault="00860E10"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096EFFFD" w14:textId="77777777" w:rsidR="00860E10" w:rsidRPr="006F7897" w:rsidRDefault="00860E10" w:rsidP="00CF3CB1">
      <w:pPr>
        <w:suppressLineNumbers/>
        <w:spacing w:line="240" w:lineRule="auto"/>
        <w:rPr>
          <w:noProof/>
          <w:szCs w:val="22"/>
          <w:lang w:val="pl-PL"/>
        </w:rPr>
      </w:pPr>
    </w:p>
    <w:p w14:paraId="025F4FE6" w14:textId="77777777" w:rsidR="00860E10" w:rsidRPr="006F7897" w:rsidRDefault="00860E10"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1D88ECDE" w14:textId="77777777" w:rsidR="00860E10" w:rsidRPr="006F7897" w:rsidRDefault="00347745" w:rsidP="00CF3CB1">
      <w:pPr>
        <w:suppressLineNumbers/>
        <w:spacing w:line="240" w:lineRule="auto"/>
        <w:rPr>
          <w:noProof/>
          <w:szCs w:val="22"/>
          <w:lang w:val="pl-PL"/>
        </w:rPr>
      </w:pPr>
      <w:r w:rsidRPr="006F7897">
        <w:rPr>
          <w:noProof/>
          <w:szCs w:val="22"/>
          <w:lang w:val="pl-PL"/>
        </w:rPr>
        <w:t>k</w:t>
      </w:r>
      <w:r w:rsidR="00860E10" w:rsidRPr="006F7897">
        <w:rPr>
          <w:noProof/>
          <w:szCs w:val="22"/>
          <w:lang w:val="pl-PL"/>
        </w:rPr>
        <w:t>abozantynib</w:t>
      </w:r>
    </w:p>
    <w:p w14:paraId="28F3D0FA" w14:textId="77777777" w:rsidR="00860E10" w:rsidRDefault="00860E10" w:rsidP="00CF3CB1">
      <w:pPr>
        <w:suppressLineNumbers/>
        <w:spacing w:line="240" w:lineRule="auto"/>
        <w:rPr>
          <w:noProof/>
          <w:szCs w:val="22"/>
          <w:lang w:val="pl-PL"/>
        </w:rPr>
      </w:pPr>
    </w:p>
    <w:p w14:paraId="2CA4C683" w14:textId="77777777" w:rsidR="00493F1E" w:rsidRPr="00920A65" w:rsidRDefault="00493F1E" w:rsidP="00CF3CB1">
      <w:pPr>
        <w:suppressLineNumbers/>
        <w:spacing w:line="240" w:lineRule="auto"/>
        <w:rPr>
          <w:noProof/>
          <w:szCs w:val="22"/>
          <w:lang w:val="pl-PL"/>
        </w:rPr>
      </w:pPr>
    </w:p>
    <w:p w14:paraId="48605233" w14:textId="77777777" w:rsidR="00860E10" w:rsidRPr="00920A65"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CZYNNEJ</w:t>
      </w:r>
    </w:p>
    <w:p w14:paraId="323E5ABA" w14:textId="77777777" w:rsidR="00860E10" w:rsidRPr="006F7897" w:rsidRDefault="00860E10" w:rsidP="00CF3CB1">
      <w:pPr>
        <w:suppressLineNumbers/>
        <w:spacing w:line="240" w:lineRule="auto"/>
        <w:rPr>
          <w:i/>
          <w:noProof/>
          <w:szCs w:val="22"/>
          <w:lang w:val="pl-PL"/>
        </w:rPr>
      </w:pPr>
    </w:p>
    <w:p w14:paraId="1D2B5023" w14:textId="77777777" w:rsidR="00860E10" w:rsidRPr="00A84D6B" w:rsidRDefault="00860E10" w:rsidP="00CF3CB1">
      <w:pPr>
        <w:suppressLineNumbers/>
        <w:spacing w:line="240" w:lineRule="auto"/>
        <w:rPr>
          <w:noProof/>
          <w:szCs w:val="22"/>
          <w:lang w:val="pl-PL"/>
        </w:rPr>
      </w:pPr>
      <w:r w:rsidRPr="00920A65">
        <w:rPr>
          <w:noProof/>
          <w:szCs w:val="22"/>
          <w:lang w:val="pl-PL"/>
        </w:rPr>
        <w:t>Każda kapsułka twarda zawiera (S)-jabłczan kabozantynibu w ilości odpowiadającej 20 </w:t>
      </w:r>
      <w:r w:rsidRPr="00A84D6B">
        <w:rPr>
          <w:noProof/>
          <w:szCs w:val="22"/>
          <w:lang w:val="pl-PL"/>
        </w:rPr>
        <w:t>mg kabozantynibu.</w:t>
      </w:r>
    </w:p>
    <w:p w14:paraId="21AE1BE5" w14:textId="77777777" w:rsidR="00860E10" w:rsidRDefault="00860E10" w:rsidP="00CF3CB1">
      <w:pPr>
        <w:suppressLineNumbers/>
        <w:spacing w:line="240" w:lineRule="auto"/>
        <w:rPr>
          <w:noProof/>
          <w:szCs w:val="22"/>
          <w:lang w:val="pl-PL"/>
        </w:rPr>
      </w:pPr>
    </w:p>
    <w:p w14:paraId="2F70D71D" w14:textId="77777777" w:rsidR="00493F1E" w:rsidRPr="00ED1223" w:rsidRDefault="00493F1E" w:rsidP="00CF3CB1">
      <w:pPr>
        <w:suppressLineNumbers/>
        <w:spacing w:line="240" w:lineRule="auto"/>
        <w:rPr>
          <w:noProof/>
          <w:szCs w:val="22"/>
          <w:lang w:val="pl-PL"/>
        </w:rPr>
      </w:pPr>
    </w:p>
    <w:p w14:paraId="16F952D9" w14:textId="77777777" w:rsidR="00860E10" w:rsidRPr="0065645B"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75EC041A" w14:textId="77777777" w:rsidR="00860E10" w:rsidRPr="006F7897" w:rsidRDefault="00860E10" w:rsidP="00CF3CB1">
      <w:pPr>
        <w:suppressLineNumbers/>
        <w:spacing w:line="240" w:lineRule="auto"/>
        <w:rPr>
          <w:noProof/>
          <w:szCs w:val="22"/>
          <w:lang w:val="nl-NL"/>
        </w:rPr>
      </w:pPr>
    </w:p>
    <w:p w14:paraId="7A665F44" w14:textId="77777777" w:rsidR="00860E10" w:rsidRPr="006F7897" w:rsidRDefault="00860E10" w:rsidP="00CF3CB1">
      <w:pPr>
        <w:suppressLineNumbers/>
        <w:spacing w:line="240" w:lineRule="auto"/>
        <w:rPr>
          <w:noProof/>
          <w:szCs w:val="22"/>
          <w:lang w:val="nl-NL"/>
        </w:rPr>
      </w:pPr>
    </w:p>
    <w:p w14:paraId="44619D6D"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6FE143D3" w14:textId="77777777" w:rsidR="00860E10" w:rsidRPr="006F7897" w:rsidRDefault="00860E10" w:rsidP="00CF3CB1">
      <w:pPr>
        <w:suppressLineNumbers/>
        <w:spacing w:line="240" w:lineRule="auto"/>
        <w:rPr>
          <w:noProof/>
          <w:szCs w:val="22"/>
          <w:lang w:val="pl-PL"/>
        </w:rPr>
      </w:pPr>
    </w:p>
    <w:p w14:paraId="2FF3DEB4" w14:textId="77777777" w:rsidR="00860E10" w:rsidRPr="006F7897" w:rsidRDefault="00860E10" w:rsidP="00CF3CB1">
      <w:pPr>
        <w:suppressLineNumbers/>
        <w:spacing w:line="240" w:lineRule="auto"/>
        <w:rPr>
          <w:noProof/>
          <w:szCs w:val="22"/>
          <w:highlight w:val="lightGray"/>
          <w:lang w:val="pl-PL"/>
        </w:rPr>
      </w:pPr>
      <w:r w:rsidRPr="006F7897">
        <w:rPr>
          <w:noProof/>
          <w:szCs w:val="22"/>
          <w:highlight w:val="lightGray"/>
          <w:lang w:val="pl-PL"/>
        </w:rPr>
        <w:t>Kapsułki twarde</w:t>
      </w:r>
    </w:p>
    <w:p w14:paraId="39B36C58" w14:textId="77777777" w:rsidR="00860E10" w:rsidRPr="006F7897" w:rsidRDefault="00860E10" w:rsidP="00CF3CB1">
      <w:pPr>
        <w:suppressLineNumbers/>
        <w:spacing w:line="240" w:lineRule="auto"/>
        <w:rPr>
          <w:noProof/>
          <w:szCs w:val="22"/>
          <w:lang w:val="pl-PL"/>
        </w:rPr>
      </w:pPr>
      <w:r w:rsidRPr="006F7897">
        <w:rPr>
          <w:noProof/>
          <w:szCs w:val="22"/>
          <w:highlight w:val="lightGray"/>
          <w:lang w:val="pl-PL"/>
        </w:rPr>
        <w:t>20 mg</w:t>
      </w:r>
      <w:r w:rsidRPr="006F7897">
        <w:rPr>
          <w:noProof/>
          <w:szCs w:val="22"/>
          <w:lang w:val="pl-PL"/>
        </w:rPr>
        <w:t xml:space="preserve"> </w:t>
      </w:r>
    </w:p>
    <w:p w14:paraId="3350345A" w14:textId="77777777" w:rsidR="00860E10" w:rsidRPr="006F7897" w:rsidRDefault="00860E10" w:rsidP="00CF3CB1">
      <w:pPr>
        <w:suppressLineNumbers/>
        <w:spacing w:line="240" w:lineRule="auto"/>
        <w:rPr>
          <w:noProof/>
          <w:szCs w:val="22"/>
          <w:lang w:val="pl-PL"/>
        </w:rPr>
      </w:pPr>
      <w:r w:rsidRPr="006F7897">
        <w:rPr>
          <w:noProof/>
          <w:szCs w:val="22"/>
          <w:highlight w:val="lightGray"/>
          <w:lang w:val="pl-PL"/>
        </w:rPr>
        <w:t>Dawka 60 mg</w:t>
      </w:r>
    </w:p>
    <w:p w14:paraId="26F52601" w14:textId="77777777" w:rsidR="00860E10" w:rsidRPr="006F7897" w:rsidRDefault="00860E10" w:rsidP="00CF3CB1">
      <w:pPr>
        <w:suppressLineNumbers/>
        <w:spacing w:line="240" w:lineRule="auto"/>
        <w:rPr>
          <w:noProof/>
          <w:szCs w:val="22"/>
          <w:lang w:val="pl-PL"/>
        </w:rPr>
      </w:pPr>
    </w:p>
    <w:p w14:paraId="25BFCEE1" w14:textId="77777777" w:rsidR="00860E10" w:rsidRPr="006F7897" w:rsidRDefault="00860E10" w:rsidP="00CF3CB1">
      <w:pPr>
        <w:suppressLineNumbers/>
        <w:spacing w:line="240" w:lineRule="auto"/>
        <w:rPr>
          <w:noProof/>
          <w:szCs w:val="22"/>
          <w:lang w:val="pl-PL"/>
        </w:rPr>
      </w:pPr>
      <w:r w:rsidRPr="006F7897">
        <w:rPr>
          <w:noProof/>
          <w:szCs w:val="22"/>
          <w:lang w:val="pl-PL"/>
        </w:rPr>
        <w:t>21 kapsułek x 20 mg (</w:t>
      </w:r>
      <w:r w:rsidRPr="006F7897">
        <w:rPr>
          <w:lang w:val="pl-PL"/>
        </w:rPr>
        <w:t>starcza na 7 dni przy dawce 60 mg/dobę</w:t>
      </w:r>
      <w:r w:rsidRPr="006F7897">
        <w:rPr>
          <w:noProof/>
          <w:szCs w:val="22"/>
          <w:lang w:val="pl-PL"/>
        </w:rPr>
        <w:t xml:space="preserve">). </w:t>
      </w:r>
      <w:r w:rsidR="007E1969" w:rsidRPr="006F7897">
        <w:rPr>
          <w:noProof/>
          <w:szCs w:val="22"/>
          <w:lang w:val="pl-PL"/>
        </w:rPr>
        <w:t>Składnik opakowania 28-dniowego, nie może być sprzedawany oddzielnie.</w:t>
      </w:r>
    </w:p>
    <w:p w14:paraId="4A705166" w14:textId="77777777" w:rsidR="00860E10" w:rsidRPr="006F7897" w:rsidRDefault="00860E10" w:rsidP="00CF3CB1">
      <w:pPr>
        <w:suppressLineNumbers/>
        <w:spacing w:line="240" w:lineRule="auto"/>
        <w:rPr>
          <w:noProof/>
          <w:szCs w:val="22"/>
          <w:lang w:val="pl-PL"/>
        </w:rPr>
      </w:pPr>
    </w:p>
    <w:p w14:paraId="51EF90B8" w14:textId="77777777" w:rsidR="00860E10" w:rsidRPr="006F7897" w:rsidRDefault="00860E10" w:rsidP="00CF3CB1">
      <w:pPr>
        <w:suppressLineNumbers/>
        <w:spacing w:line="240" w:lineRule="auto"/>
        <w:rPr>
          <w:noProof/>
          <w:szCs w:val="22"/>
          <w:lang w:val="pl-PL"/>
        </w:rPr>
      </w:pPr>
      <w:r w:rsidRPr="006F7897">
        <w:rPr>
          <w:noProof/>
          <w:szCs w:val="22"/>
          <w:lang w:val="pl-PL"/>
        </w:rPr>
        <w:t xml:space="preserve">Opakowanie dla dawki dobowej 60 mg </w:t>
      </w:r>
    </w:p>
    <w:p w14:paraId="6E8FB470" w14:textId="77777777" w:rsidR="00860E10" w:rsidRPr="006F7897" w:rsidRDefault="00860E10" w:rsidP="00CF3CB1">
      <w:pPr>
        <w:suppressLineNumbers/>
        <w:spacing w:line="240" w:lineRule="auto"/>
        <w:rPr>
          <w:noProof/>
          <w:szCs w:val="22"/>
          <w:lang w:val="pl-PL"/>
        </w:rPr>
      </w:pPr>
      <w:r w:rsidRPr="006F7897">
        <w:rPr>
          <w:noProof/>
          <w:szCs w:val="22"/>
          <w:lang w:val="pl-PL"/>
        </w:rPr>
        <w:t>Każda dawka dobowa 60 mg składa się z trzech szarych kapsułek 20 mg.</w:t>
      </w:r>
    </w:p>
    <w:p w14:paraId="1A0A2579" w14:textId="77777777" w:rsidR="00860E10" w:rsidRDefault="00860E10" w:rsidP="00CF3CB1">
      <w:pPr>
        <w:suppressLineNumbers/>
        <w:spacing w:line="240" w:lineRule="auto"/>
        <w:rPr>
          <w:noProof/>
          <w:szCs w:val="22"/>
          <w:lang w:val="pl-PL"/>
        </w:rPr>
      </w:pPr>
    </w:p>
    <w:p w14:paraId="124C654E" w14:textId="77777777" w:rsidR="00493F1E" w:rsidRPr="006F7897" w:rsidRDefault="00493F1E" w:rsidP="00CF3CB1">
      <w:pPr>
        <w:suppressLineNumbers/>
        <w:spacing w:line="240" w:lineRule="auto"/>
        <w:rPr>
          <w:noProof/>
          <w:szCs w:val="22"/>
          <w:lang w:val="pl-PL"/>
        </w:rPr>
      </w:pPr>
    </w:p>
    <w:p w14:paraId="17D72CB7"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34DB37FB" w14:textId="77777777" w:rsidR="00860E10" w:rsidRPr="006F7897" w:rsidRDefault="00860E10" w:rsidP="00CF3CB1">
      <w:pPr>
        <w:suppressLineNumbers/>
        <w:spacing w:line="240" w:lineRule="auto"/>
        <w:rPr>
          <w:noProof/>
          <w:szCs w:val="22"/>
          <w:lang w:val="pl-PL"/>
        </w:rPr>
      </w:pPr>
    </w:p>
    <w:p w14:paraId="58FF674F" w14:textId="77777777" w:rsidR="00860E10" w:rsidRPr="006F7897" w:rsidRDefault="00860E10" w:rsidP="00CF3CB1">
      <w:pPr>
        <w:suppressLineNumbers/>
        <w:spacing w:line="240" w:lineRule="auto"/>
        <w:rPr>
          <w:noProof/>
          <w:szCs w:val="22"/>
          <w:lang w:val="pl-PL"/>
        </w:rPr>
      </w:pPr>
      <w:r w:rsidRPr="006F7897">
        <w:rPr>
          <w:noProof/>
          <w:szCs w:val="22"/>
          <w:lang w:val="pl-PL"/>
        </w:rPr>
        <w:t>Podanie doustne.</w:t>
      </w:r>
    </w:p>
    <w:p w14:paraId="592B1458" w14:textId="77777777" w:rsidR="00860E10" w:rsidRPr="006F7897" w:rsidRDefault="00860E10" w:rsidP="00CF3CB1">
      <w:pPr>
        <w:suppressLineNumbers/>
        <w:spacing w:line="240" w:lineRule="auto"/>
        <w:rPr>
          <w:noProof/>
          <w:szCs w:val="22"/>
          <w:lang w:val="pl-PL"/>
        </w:rPr>
      </w:pPr>
      <w:r w:rsidRPr="006F7897">
        <w:rPr>
          <w:noProof/>
          <w:szCs w:val="22"/>
          <w:lang w:val="pl-PL"/>
        </w:rPr>
        <w:t>Należy zapoznać się z treścią ulotki przed zastosowaniem leku.</w:t>
      </w:r>
    </w:p>
    <w:p w14:paraId="64B85B38" w14:textId="77777777" w:rsidR="00860E10" w:rsidRPr="006F7897" w:rsidRDefault="00860E10" w:rsidP="00CF3CB1">
      <w:pPr>
        <w:suppressLineNumbers/>
        <w:spacing w:line="240" w:lineRule="auto"/>
        <w:rPr>
          <w:szCs w:val="22"/>
          <w:lang w:val="pl-PL"/>
        </w:rPr>
      </w:pPr>
      <w:r w:rsidRPr="006F7897">
        <w:rPr>
          <w:noProof/>
          <w:szCs w:val="22"/>
          <w:lang w:val="pl-PL"/>
        </w:rPr>
        <w:t>Ulotka dla pacjenta znajduje się w kieszonce opakowania.</w:t>
      </w:r>
    </w:p>
    <w:p w14:paraId="0F9058BA" w14:textId="77777777" w:rsidR="00860E10" w:rsidRDefault="00860E10" w:rsidP="00CF3CB1">
      <w:pPr>
        <w:suppressLineNumbers/>
        <w:autoSpaceDE w:val="0"/>
        <w:autoSpaceDN w:val="0"/>
        <w:adjustRightInd w:val="0"/>
        <w:spacing w:line="240" w:lineRule="auto"/>
        <w:ind w:left="432"/>
        <w:rPr>
          <w:szCs w:val="22"/>
          <w:lang w:val="pl-PL"/>
        </w:rPr>
      </w:pPr>
    </w:p>
    <w:p w14:paraId="2FA881D5" w14:textId="77777777" w:rsidR="00493F1E" w:rsidRPr="006F7897" w:rsidRDefault="00493F1E" w:rsidP="00CF3CB1">
      <w:pPr>
        <w:suppressLineNumbers/>
        <w:autoSpaceDE w:val="0"/>
        <w:autoSpaceDN w:val="0"/>
        <w:adjustRightInd w:val="0"/>
        <w:spacing w:line="240" w:lineRule="auto"/>
        <w:ind w:left="432"/>
        <w:rPr>
          <w:szCs w:val="22"/>
          <w:lang w:val="pl-PL"/>
        </w:rPr>
      </w:pPr>
    </w:p>
    <w:p w14:paraId="6E898CF0"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2DF0B4BF" w14:textId="77777777" w:rsidR="00860E10" w:rsidRPr="006F7897" w:rsidRDefault="00860E10" w:rsidP="00CF3CB1">
      <w:pPr>
        <w:suppressLineNumbers/>
        <w:spacing w:line="240" w:lineRule="auto"/>
        <w:rPr>
          <w:noProof/>
          <w:szCs w:val="22"/>
          <w:lang w:val="pl-PL"/>
        </w:rPr>
      </w:pPr>
    </w:p>
    <w:p w14:paraId="0652CA0C" w14:textId="77777777" w:rsidR="00860E10" w:rsidRPr="006F7897" w:rsidRDefault="00860E10"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311DECDA" w14:textId="77777777" w:rsidR="00860E10" w:rsidRDefault="00860E10" w:rsidP="00CF3CB1">
      <w:pPr>
        <w:suppressLineNumbers/>
        <w:spacing w:line="240" w:lineRule="auto"/>
        <w:rPr>
          <w:noProof/>
          <w:szCs w:val="22"/>
          <w:lang w:val="pl-PL"/>
        </w:rPr>
      </w:pPr>
    </w:p>
    <w:p w14:paraId="64142D67" w14:textId="77777777" w:rsidR="00493F1E" w:rsidRPr="006F7897" w:rsidRDefault="00493F1E" w:rsidP="00CF3CB1">
      <w:pPr>
        <w:suppressLineNumbers/>
        <w:spacing w:line="240" w:lineRule="auto"/>
        <w:rPr>
          <w:noProof/>
          <w:szCs w:val="22"/>
          <w:lang w:val="pl-PL"/>
        </w:rPr>
      </w:pPr>
    </w:p>
    <w:p w14:paraId="751EA9D2"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3465E296" w14:textId="77777777" w:rsidR="00860E10" w:rsidRPr="006F7897" w:rsidRDefault="00860E10" w:rsidP="00CF3CB1">
      <w:pPr>
        <w:suppressLineNumbers/>
        <w:spacing w:line="240" w:lineRule="auto"/>
        <w:rPr>
          <w:noProof/>
          <w:szCs w:val="22"/>
          <w:lang w:val="pl-PL"/>
        </w:rPr>
      </w:pPr>
      <w:r w:rsidRPr="006F7897">
        <w:rPr>
          <w:noProof/>
          <w:szCs w:val="22"/>
          <w:lang w:val="pl-PL"/>
        </w:rPr>
        <w:tab/>
      </w:r>
    </w:p>
    <w:p w14:paraId="43B273BA" w14:textId="77777777" w:rsidR="00860E10" w:rsidRPr="006F7897" w:rsidRDefault="00860E10" w:rsidP="00CF3CB1">
      <w:pPr>
        <w:suppressLineNumbers/>
        <w:tabs>
          <w:tab w:val="left" w:pos="749"/>
        </w:tabs>
        <w:spacing w:line="240" w:lineRule="auto"/>
        <w:rPr>
          <w:noProof/>
          <w:szCs w:val="22"/>
          <w:lang w:val="pl-PL"/>
        </w:rPr>
      </w:pPr>
      <w:r w:rsidRPr="006F7897">
        <w:rPr>
          <w:noProof/>
          <w:szCs w:val="22"/>
          <w:lang w:val="pl-PL"/>
        </w:rPr>
        <w:t>Instrukcja przyjmowania leku</w:t>
      </w:r>
    </w:p>
    <w:p w14:paraId="300E7B3E" w14:textId="77777777" w:rsidR="00860E10" w:rsidRPr="006F7897" w:rsidRDefault="00860E10" w:rsidP="00CF3CB1">
      <w:pPr>
        <w:suppressLineNumbers/>
        <w:tabs>
          <w:tab w:val="left" w:pos="749"/>
        </w:tabs>
        <w:spacing w:line="240" w:lineRule="auto"/>
        <w:rPr>
          <w:noProof/>
          <w:szCs w:val="22"/>
          <w:lang w:val="pl-PL"/>
        </w:rPr>
      </w:pPr>
      <w:r w:rsidRPr="006F7897">
        <w:rPr>
          <w:noProof/>
          <w:szCs w:val="22"/>
          <w:lang w:val="pl-PL"/>
        </w:rPr>
        <w:t>Codziennie należy zażyć wszystkie kapsułki z jednego rzędu, bez pokarmu (pacjenci powinni powstrzymać się od spożywania pokarmów na 2 godziny przed i przez 1 godzinę po przyjęciu kapsułek). Należy odnotować datę przyjęcia pierwszej dawki.</w:t>
      </w:r>
    </w:p>
    <w:p w14:paraId="369AB6BE" w14:textId="77777777" w:rsidR="00860E10" w:rsidRPr="006F7897" w:rsidRDefault="00860E10" w:rsidP="00CF3CB1">
      <w:pPr>
        <w:suppressLineNumbers/>
        <w:tabs>
          <w:tab w:val="left" w:pos="749"/>
        </w:tabs>
        <w:spacing w:line="240" w:lineRule="auto"/>
        <w:rPr>
          <w:noProof/>
          <w:szCs w:val="22"/>
          <w:lang w:val="pl-PL"/>
        </w:rPr>
      </w:pPr>
    </w:p>
    <w:p w14:paraId="686159DB" w14:textId="77777777" w:rsidR="00860E10" w:rsidRPr="006F7897" w:rsidRDefault="00860E10" w:rsidP="00CF3CB1">
      <w:pPr>
        <w:suppressLineNumbers/>
        <w:tabs>
          <w:tab w:val="left" w:pos="749"/>
        </w:tabs>
        <w:spacing w:line="240" w:lineRule="auto"/>
        <w:ind w:left="360"/>
        <w:rPr>
          <w:noProof/>
          <w:lang w:eastAsia="en-GB"/>
        </w:rPr>
      </w:pPr>
      <w:r w:rsidRPr="006F7897">
        <w:rPr>
          <w:noProof/>
          <w:szCs w:val="22"/>
          <w:lang w:val="pl-PL"/>
        </w:rPr>
        <w:t>1.Wcisnąć zakładkę.</w:t>
      </w:r>
    </w:p>
    <w:p w14:paraId="79C127A8" w14:textId="77777777" w:rsidR="00860E10" w:rsidRPr="006F7897" w:rsidRDefault="00860E10" w:rsidP="00CF3CB1">
      <w:pPr>
        <w:tabs>
          <w:tab w:val="clear" w:pos="567"/>
        </w:tabs>
        <w:spacing w:line="240" w:lineRule="auto"/>
        <w:ind w:left="360" w:right="-2"/>
        <w:rPr>
          <w:noProof/>
          <w:lang w:eastAsia="en-GB"/>
        </w:rPr>
      </w:pPr>
    </w:p>
    <w:p w14:paraId="021B56F7" w14:textId="7974DBD1" w:rsidR="00860E10" w:rsidRPr="00920A65" w:rsidRDefault="000B1151" w:rsidP="006A7835">
      <w:pPr>
        <w:tabs>
          <w:tab w:val="clear" w:pos="567"/>
        </w:tabs>
        <w:spacing w:line="240" w:lineRule="auto"/>
        <w:ind w:left="360" w:right="-2"/>
        <w:rPr>
          <w:noProof/>
          <w:lang w:eastAsia="en-GB"/>
        </w:rPr>
      </w:pPr>
      <w:r w:rsidRPr="00920A65">
        <w:rPr>
          <w:noProof/>
          <w:lang w:val="pl-PL" w:eastAsia="pl-PL"/>
        </w:rPr>
        <w:drawing>
          <wp:inline distT="0" distB="0" distL="0" distR="0" wp14:anchorId="1779318B" wp14:editId="64D5CF0C">
            <wp:extent cx="876300" cy="7143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6DE3E9D1" w14:textId="77777777" w:rsidR="00860E10" w:rsidRPr="00920A65" w:rsidRDefault="00860E10" w:rsidP="00CF3CB1">
      <w:pPr>
        <w:keepNext/>
        <w:suppressLineNumbers/>
        <w:tabs>
          <w:tab w:val="left" w:pos="749"/>
        </w:tabs>
        <w:spacing w:line="240" w:lineRule="auto"/>
        <w:ind w:left="357"/>
        <w:rPr>
          <w:noProof/>
          <w:szCs w:val="22"/>
          <w:lang w:val="pl-PL"/>
        </w:rPr>
      </w:pPr>
      <w:r w:rsidRPr="00920A65">
        <w:rPr>
          <w:noProof/>
          <w:lang w:eastAsia="en-GB"/>
        </w:rPr>
        <w:t>2.</w:t>
      </w:r>
      <w:r w:rsidRPr="00920A65">
        <w:rPr>
          <w:noProof/>
          <w:szCs w:val="22"/>
          <w:lang w:val="pl-PL"/>
        </w:rPr>
        <w:t xml:space="preserve"> Oderwać pasek papieru.</w:t>
      </w:r>
    </w:p>
    <w:p w14:paraId="5B8DD796" w14:textId="77777777" w:rsidR="00860E10" w:rsidRPr="00920A65" w:rsidRDefault="00860E10" w:rsidP="00CF3CB1">
      <w:pPr>
        <w:keepNext/>
        <w:tabs>
          <w:tab w:val="clear" w:pos="567"/>
        </w:tabs>
        <w:spacing w:line="240" w:lineRule="auto"/>
        <w:ind w:left="357" w:right="-2"/>
        <w:rPr>
          <w:noProof/>
          <w:lang w:eastAsia="en-GB"/>
        </w:rPr>
      </w:pPr>
    </w:p>
    <w:p w14:paraId="6B946C2F" w14:textId="2EE026EC" w:rsidR="00860E10"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1F6E6336" wp14:editId="49CF403C">
            <wp:extent cx="876300" cy="752475"/>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380726FC" w14:textId="77777777" w:rsidR="00860E10" w:rsidRPr="00A84D6B" w:rsidRDefault="00860E10" w:rsidP="00CF3CB1">
      <w:pPr>
        <w:tabs>
          <w:tab w:val="clear" w:pos="567"/>
        </w:tabs>
        <w:spacing w:line="240" w:lineRule="auto"/>
        <w:ind w:left="360" w:right="-2"/>
        <w:rPr>
          <w:noProof/>
          <w:lang w:eastAsia="en-GB"/>
        </w:rPr>
      </w:pPr>
    </w:p>
    <w:p w14:paraId="056F5835" w14:textId="77777777" w:rsidR="00860E10" w:rsidRPr="00ED1223" w:rsidRDefault="00860E10" w:rsidP="00CF3CB1">
      <w:pPr>
        <w:suppressLineNumbers/>
        <w:tabs>
          <w:tab w:val="left" w:pos="749"/>
        </w:tabs>
        <w:spacing w:line="240" w:lineRule="auto"/>
        <w:ind w:left="360"/>
        <w:rPr>
          <w:noProof/>
          <w:szCs w:val="22"/>
          <w:lang w:val="pl-PL"/>
        </w:rPr>
      </w:pPr>
      <w:r w:rsidRPr="00ED1223">
        <w:rPr>
          <w:noProof/>
          <w:lang w:eastAsia="en-GB"/>
        </w:rPr>
        <w:t>3.</w:t>
      </w:r>
      <w:r w:rsidRPr="00ED1223">
        <w:rPr>
          <w:noProof/>
          <w:szCs w:val="22"/>
          <w:lang w:val="pl-PL"/>
        </w:rPr>
        <w:t xml:space="preserve"> Wycisnąć kapsułkę przez folię.</w:t>
      </w:r>
    </w:p>
    <w:p w14:paraId="1B97A7BF" w14:textId="77777777" w:rsidR="00860E10" w:rsidRPr="00967E3E" w:rsidRDefault="00860E10" w:rsidP="00CF3CB1">
      <w:pPr>
        <w:tabs>
          <w:tab w:val="clear" w:pos="567"/>
        </w:tabs>
        <w:spacing w:line="240" w:lineRule="auto"/>
        <w:ind w:left="360" w:right="-2"/>
        <w:rPr>
          <w:noProof/>
          <w:szCs w:val="22"/>
        </w:rPr>
      </w:pPr>
    </w:p>
    <w:p w14:paraId="240B1099" w14:textId="13D49969" w:rsidR="00860E10"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68E0CD8E" wp14:editId="25178EF8">
            <wp:extent cx="876300" cy="77152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578878A0" w14:textId="77777777" w:rsidR="00860E10" w:rsidRDefault="00860E10" w:rsidP="00CF3CB1">
      <w:pPr>
        <w:suppressLineNumbers/>
        <w:tabs>
          <w:tab w:val="left" w:pos="749"/>
        </w:tabs>
        <w:spacing w:line="240" w:lineRule="auto"/>
        <w:rPr>
          <w:noProof/>
          <w:szCs w:val="22"/>
          <w:lang w:val="pl-PL"/>
        </w:rPr>
      </w:pPr>
    </w:p>
    <w:p w14:paraId="29887110" w14:textId="77777777" w:rsidR="00493F1E" w:rsidRPr="00A84D6B" w:rsidRDefault="00493F1E" w:rsidP="00CF3CB1">
      <w:pPr>
        <w:suppressLineNumbers/>
        <w:tabs>
          <w:tab w:val="left" w:pos="749"/>
        </w:tabs>
        <w:spacing w:line="240" w:lineRule="auto"/>
        <w:rPr>
          <w:noProof/>
          <w:szCs w:val="22"/>
          <w:lang w:val="pl-PL"/>
        </w:rPr>
      </w:pPr>
    </w:p>
    <w:p w14:paraId="72662B9B" w14:textId="77777777" w:rsidR="00860E10" w:rsidRPr="00ED1223"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ED1223">
        <w:rPr>
          <w:b/>
          <w:noProof/>
          <w:szCs w:val="22"/>
          <w:lang w:val="pl-PL"/>
        </w:rPr>
        <w:t>8.</w:t>
      </w:r>
      <w:r w:rsidRPr="00ED1223">
        <w:rPr>
          <w:b/>
          <w:noProof/>
          <w:szCs w:val="22"/>
          <w:lang w:val="pl-PL"/>
        </w:rPr>
        <w:tab/>
        <w:t>TERMIN WAŻNOŚCI</w:t>
      </w:r>
    </w:p>
    <w:p w14:paraId="54A3CD5F" w14:textId="77777777" w:rsidR="00860E10" w:rsidRPr="00967E3E" w:rsidRDefault="00860E10" w:rsidP="00CF3CB1">
      <w:pPr>
        <w:suppressLineNumbers/>
        <w:spacing w:line="240" w:lineRule="auto"/>
        <w:rPr>
          <w:noProof/>
          <w:szCs w:val="22"/>
          <w:lang w:val="pl-PL"/>
        </w:rPr>
      </w:pPr>
    </w:p>
    <w:p w14:paraId="2B0A9D4A" w14:textId="77777777" w:rsidR="00860E10" w:rsidRPr="0065645B" w:rsidRDefault="00860E10" w:rsidP="00CF3CB1">
      <w:pPr>
        <w:suppressLineNumbers/>
        <w:spacing w:line="240" w:lineRule="auto"/>
        <w:rPr>
          <w:noProof/>
          <w:szCs w:val="22"/>
          <w:lang w:val="pl-PL"/>
        </w:rPr>
      </w:pPr>
      <w:r w:rsidRPr="0065645B">
        <w:rPr>
          <w:noProof/>
          <w:szCs w:val="22"/>
          <w:lang w:val="pl-PL"/>
        </w:rPr>
        <w:t>Termin ważności (EXP)</w:t>
      </w:r>
    </w:p>
    <w:p w14:paraId="5140E950" w14:textId="77777777" w:rsidR="00860E10" w:rsidRDefault="00860E10" w:rsidP="00CF3CB1">
      <w:pPr>
        <w:suppressLineNumbers/>
        <w:spacing w:line="240" w:lineRule="auto"/>
        <w:rPr>
          <w:noProof/>
          <w:szCs w:val="22"/>
          <w:lang w:val="pl-PL"/>
        </w:rPr>
      </w:pPr>
    </w:p>
    <w:p w14:paraId="42437C34" w14:textId="77777777" w:rsidR="00493F1E" w:rsidRPr="006F7897" w:rsidRDefault="00493F1E" w:rsidP="00CF3CB1">
      <w:pPr>
        <w:suppressLineNumbers/>
        <w:spacing w:line="240" w:lineRule="auto"/>
        <w:rPr>
          <w:noProof/>
          <w:szCs w:val="22"/>
          <w:lang w:val="pl-PL"/>
        </w:rPr>
      </w:pPr>
    </w:p>
    <w:p w14:paraId="32009E13"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5CBD07CE" w14:textId="77777777" w:rsidR="00860E10" w:rsidRPr="006F7897" w:rsidRDefault="00860E10" w:rsidP="00CF3CB1">
      <w:pPr>
        <w:suppressLineNumbers/>
        <w:spacing w:line="240" w:lineRule="auto"/>
        <w:rPr>
          <w:noProof/>
          <w:szCs w:val="22"/>
          <w:lang w:val="pl-PL"/>
        </w:rPr>
      </w:pPr>
    </w:p>
    <w:p w14:paraId="5AE15FEC" w14:textId="77777777" w:rsidR="00860E10" w:rsidRPr="006F7897" w:rsidRDefault="00860E10"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1329C4C4" w14:textId="77777777" w:rsidR="00860E10" w:rsidRPr="006F7897" w:rsidRDefault="00860E10" w:rsidP="00CF3CB1">
      <w:pPr>
        <w:suppressLineNumbers/>
        <w:spacing w:line="240" w:lineRule="auto"/>
        <w:rPr>
          <w:noProof/>
          <w:szCs w:val="22"/>
          <w:lang w:val="pl-PL"/>
        </w:rPr>
      </w:pPr>
      <w:r w:rsidRPr="006F7897">
        <w:rPr>
          <w:noProof/>
          <w:szCs w:val="22"/>
          <w:lang w:val="pl-PL"/>
        </w:rPr>
        <w:t>Nie przechowywać w temperaturze powyżej 25°C.</w:t>
      </w:r>
    </w:p>
    <w:p w14:paraId="446E597C" w14:textId="77777777" w:rsidR="00860E10" w:rsidRDefault="00860E10" w:rsidP="00CF3CB1">
      <w:pPr>
        <w:suppressLineNumbers/>
        <w:spacing w:line="240" w:lineRule="auto"/>
        <w:ind w:left="567" w:hanging="567"/>
        <w:rPr>
          <w:noProof/>
          <w:szCs w:val="22"/>
          <w:lang w:val="pl-PL"/>
        </w:rPr>
      </w:pPr>
    </w:p>
    <w:p w14:paraId="586BD26C" w14:textId="77777777" w:rsidR="00493F1E" w:rsidRPr="006F7897" w:rsidRDefault="00493F1E" w:rsidP="00CF3CB1">
      <w:pPr>
        <w:suppressLineNumbers/>
        <w:spacing w:line="240" w:lineRule="auto"/>
        <w:ind w:left="567" w:hanging="567"/>
        <w:rPr>
          <w:noProof/>
          <w:szCs w:val="22"/>
          <w:lang w:val="pl-PL"/>
        </w:rPr>
      </w:pPr>
    </w:p>
    <w:p w14:paraId="3B74540C"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78C92FE4" w14:textId="77777777" w:rsidR="00860E10" w:rsidRPr="006F7897" w:rsidRDefault="00860E10" w:rsidP="00CF3CB1">
      <w:pPr>
        <w:suppressLineNumbers/>
        <w:spacing w:line="240" w:lineRule="auto"/>
        <w:rPr>
          <w:noProof/>
          <w:szCs w:val="22"/>
          <w:lang w:val="pl-PL"/>
        </w:rPr>
      </w:pPr>
    </w:p>
    <w:p w14:paraId="593F2E5F" w14:textId="77777777" w:rsidR="00860E10" w:rsidRPr="006F7897" w:rsidRDefault="00860E10"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67E2C5C1" w14:textId="77777777" w:rsidR="00860E10" w:rsidRDefault="00860E10" w:rsidP="00CF3CB1">
      <w:pPr>
        <w:suppressLineNumbers/>
        <w:spacing w:line="240" w:lineRule="auto"/>
        <w:rPr>
          <w:noProof/>
          <w:szCs w:val="22"/>
          <w:lang w:val="pl-PL"/>
        </w:rPr>
      </w:pPr>
    </w:p>
    <w:p w14:paraId="01C975C0" w14:textId="77777777" w:rsidR="00493F1E" w:rsidRPr="006F7897" w:rsidRDefault="00493F1E" w:rsidP="00CF3CB1">
      <w:pPr>
        <w:suppressLineNumbers/>
        <w:spacing w:line="240" w:lineRule="auto"/>
        <w:rPr>
          <w:noProof/>
          <w:szCs w:val="22"/>
          <w:lang w:val="pl-PL"/>
        </w:rPr>
      </w:pPr>
    </w:p>
    <w:p w14:paraId="28B70B29"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1133F785" w14:textId="77777777" w:rsidR="00860E10" w:rsidRPr="006F7897" w:rsidRDefault="00860E10" w:rsidP="00CF3CB1">
      <w:pPr>
        <w:suppressLineNumbers/>
        <w:spacing w:line="240" w:lineRule="auto"/>
        <w:rPr>
          <w:noProof/>
          <w:szCs w:val="22"/>
          <w:lang w:val="pl-PL"/>
        </w:rPr>
      </w:pPr>
    </w:p>
    <w:p w14:paraId="11AB68B5" w14:textId="77777777" w:rsidR="00292054" w:rsidRPr="00FB6554" w:rsidRDefault="00292054" w:rsidP="00CF3CB1">
      <w:pPr>
        <w:tabs>
          <w:tab w:val="clear" w:pos="567"/>
        </w:tabs>
        <w:spacing w:line="240" w:lineRule="auto"/>
        <w:ind w:right="-2"/>
        <w:rPr>
          <w:noProof/>
          <w:szCs w:val="22"/>
          <w:lang w:val="pl-PL"/>
          <w:rPrChange w:id="125" w:author="Author">
            <w:rPr>
              <w:noProof/>
              <w:szCs w:val="22"/>
              <w:lang w:val="fr-FR"/>
            </w:rPr>
          </w:rPrChange>
        </w:rPr>
      </w:pPr>
      <w:r w:rsidRPr="00FB6554">
        <w:rPr>
          <w:noProof/>
          <w:szCs w:val="22"/>
          <w:lang w:val="pl-PL"/>
          <w:rPrChange w:id="126" w:author="Author">
            <w:rPr>
              <w:noProof/>
              <w:szCs w:val="22"/>
              <w:lang w:val="fr-FR"/>
            </w:rPr>
          </w:rPrChange>
        </w:rPr>
        <w:t>Ipsen Pharma</w:t>
      </w:r>
    </w:p>
    <w:p w14:paraId="77DCB4DA" w14:textId="77777777" w:rsidR="00292054" w:rsidRPr="00FB6554" w:rsidRDefault="0033593F" w:rsidP="00CF3CB1">
      <w:pPr>
        <w:tabs>
          <w:tab w:val="clear" w:pos="567"/>
        </w:tabs>
        <w:spacing w:line="240" w:lineRule="auto"/>
        <w:ind w:right="-2"/>
        <w:rPr>
          <w:noProof/>
          <w:szCs w:val="22"/>
          <w:lang w:val="pl-PL"/>
          <w:rPrChange w:id="127" w:author="Author">
            <w:rPr>
              <w:noProof/>
              <w:szCs w:val="22"/>
              <w:lang w:val="fr-FR"/>
            </w:rPr>
          </w:rPrChange>
        </w:rPr>
      </w:pPr>
      <w:r w:rsidRPr="00FB6554">
        <w:rPr>
          <w:noProof/>
          <w:szCs w:val="22"/>
          <w:lang w:val="pl-PL"/>
          <w:rPrChange w:id="128" w:author="Author">
            <w:rPr>
              <w:noProof/>
              <w:szCs w:val="22"/>
              <w:lang w:val="fr-FR"/>
            </w:rPr>
          </w:rPrChange>
        </w:rPr>
        <w:t>70 rue Balard</w:t>
      </w:r>
    </w:p>
    <w:p w14:paraId="69130BE0" w14:textId="77777777" w:rsidR="00292054" w:rsidRPr="00FB6554" w:rsidRDefault="0033593F" w:rsidP="00CF3CB1">
      <w:pPr>
        <w:tabs>
          <w:tab w:val="clear" w:pos="567"/>
        </w:tabs>
        <w:spacing w:line="240" w:lineRule="auto"/>
        <w:ind w:right="-2"/>
        <w:rPr>
          <w:noProof/>
          <w:szCs w:val="22"/>
          <w:lang w:val="pl-PL"/>
          <w:rPrChange w:id="129" w:author="Author">
            <w:rPr>
              <w:noProof/>
              <w:szCs w:val="22"/>
              <w:lang w:val="fr-FR"/>
            </w:rPr>
          </w:rPrChange>
        </w:rPr>
      </w:pPr>
      <w:r w:rsidRPr="00FB6554">
        <w:rPr>
          <w:noProof/>
          <w:szCs w:val="22"/>
          <w:lang w:val="pl-PL"/>
          <w:rPrChange w:id="130" w:author="Author">
            <w:rPr>
              <w:noProof/>
              <w:szCs w:val="22"/>
              <w:lang w:val="fr-FR"/>
            </w:rPr>
          </w:rPrChange>
        </w:rPr>
        <w:t>75015 Paris</w:t>
      </w:r>
      <w:r w:rsidR="00292054" w:rsidRPr="00FB6554">
        <w:rPr>
          <w:noProof/>
          <w:szCs w:val="22"/>
          <w:lang w:val="pl-PL"/>
          <w:rPrChange w:id="131" w:author="Author">
            <w:rPr>
              <w:noProof/>
              <w:szCs w:val="22"/>
              <w:lang w:val="fr-FR"/>
            </w:rPr>
          </w:rPrChange>
        </w:rPr>
        <w:t xml:space="preserve"> </w:t>
      </w:r>
    </w:p>
    <w:p w14:paraId="1ABB73CF" w14:textId="77777777" w:rsidR="00925451" w:rsidRPr="00FB6554" w:rsidRDefault="00925451" w:rsidP="00CF3CB1">
      <w:pPr>
        <w:spacing w:line="240" w:lineRule="auto"/>
        <w:rPr>
          <w:noProof/>
          <w:szCs w:val="22"/>
          <w:lang w:val="pl-PL"/>
          <w:rPrChange w:id="132" w:author="Author">
            <w:rPr>
              <w:noProof/>
              <w:szCs w:val="22"/>
            </w:rPr>
          </w:rPrChange>
        </w:rPr>
      </w:pPr>
      <w:r w:rsidRPr="00FB6554">
        <w:rPr>
          <w:lang w:val="pl-PL"/>
          <w:rPrChange w:id="133" w:author="Author">
            <w:rPr/>
          </w:rPrChange>
        </w:rPr>
        <w:t>Francja</w:t>
      </w:r>
    </w:p>
    <w:p w14:paraId="2456811A" w14:textId="77777777" w:rsidR="00860E10" w:rsidRPr="00FB6554" w:rsidRDefault="00860E10" w:rsidP="00CF3CB1">
      <w:pPr>
        <w:suppressLineNumbers/>
        <w:spacing w:line="240" w:lineRule="auto"/>
        <w:rPr>
          <w:noProof/>
          <w:szCs w:val="22"/>
          <w:lang w:val="pl-PL"/>
          <w:rPrChange w:id="134" w:author="Author">
            <w:rPr>
              <w:noProof/>
              <w:szCs w:val="22"/>
              <w:lang w:val="en-US"/>
            </w:rPr>
          </w:rPrChange>
        </w:rPr>
      </w:pPr>
    </w:p>
    <w:p w14:paraId="25A37F10" w14:textId="77777777" w:rsidR="00493F1E" w:rsidRPr="00FB6554" w:rsidRDefault="00493F1E" w:rsidP="00CF3CB1">
      <w:pPr>
        <w:suppressLineNumbers/>
        <w:spacing w:line="240" w:lineRule="auto"/>
        <w:rPr>
          <w:noProof/>
          <w:szCs w:val="22"/>
          <w:lang w:val="pl-PL"/>
          <w:rPrChange w:id="135" w:author="Author">
            <w:rPr>
              <w:noProof/>
              <w:szCs w:val="22"/>
              <w:lang w:val="en-US"/>
            </w:rPr>
          </w:rPrChange>
        </w:rPr>
      </w:pPr>
    </w:p>
    <w:p w14:paraId="0C4E60A2"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35DDD5D5" w14:textId="77777777" w:rsidR="00860E10" w:rsidRPr="006F7897" w:rsidRDefault="00860E10" w:rsidP="00CF3CB1">
      <w:pPr>
        <w:suppressLineNumbers/>
        <w:spacing w:line="240" w:lineRule="auto"/>
        <w:rPr>
          <w:noProof/>
          <w:szCs w:val="22"/>
          <w:lang w:val="pl-PL"/>
        </w:rPr>
      </w:pPr>
    </w:p>
    <w:p w14:paraId="1A6121F3" w14:textId="77777777" w:rsidR="00860E10" w:rsidRPr="006F7897" w:rsidRDefault="00860E10" w:rsidP="00CF3CB1">
      <w:pPr>
        <w:tabs>
          <w:tab w:val="clear" w:pos="567"/>
          <w:tab w:val="left" w:pos="1985"/>
        </w:tabs>
        <w:spacing w:line="240" w:lineRule="auto"/>
        <w:ind w:left="1985" w:hanging="1985"/>
        <w:rPr>
          <w:noProof/>
          <w:szCs w:val="22"/>
          <w:lang w:val="pl-PL"/>
        </w:rPr>
      </w:pPr>
      <w:r w:rsidRPr="006F7897">
        <w:rPr>
          <w:noProof/>
          <w:szCs w:val="22"/>
          <w:lang w:val="pl-PL"/>
        </w:rPr>
        <w:t>EU/1/13/890/004</w:t>
      </w:r>
      <w:r w:rsidRPr="006F7897">
        <w:rPr>
          <w:noProof/>
          <w:szCs w:val="22"/>
          <w:lang w:val="pl-PL"/>
        </w:rPr>
        <w:tab/>
      </w:r>
      <w:r w:rsidRPr="006F7897">
        <w:rPr>
          <w:noProof/>
          <w:szCs w:val="22"/>
          <w:highlight w:val="lightGray"/>
          <w:lang w:val="pl-PL"/>
        </w:rPr>
        <w:t>84 kapsułki (4 blistry po 21 kapsułek x 20 mg) (starcza na 28 dni przy dawce 60 mg/dobę)</w:t>
      </w:r>
    </w:p>
    <w:p w14:paraId="1B602B64" w14:textId="77777777" w:rsidR="00860E10" w:rsidRDefault="00860E10" w:rsidP="00CF3CB1">
      <w:pPr>
        <w:suppressLineNumbers/>
        <w:spacing w:line="240" w:lineRule="auto"/>
        <w:rPr>
          <w:noProof/>
          <w:szCs w:val="22"/>
          <w:lang w:val="pl-PL"/>
        </w:rPr>
      </w:pPr>
    </w:p>
    <w:p w14:paraId="536D5313" w14:textId="77777777" w:rsidR="00493F1E" w:rsidRPr="006F7897" w:rsidRDefault="00493F1E" w:rsidP="00CF3CB1">
      <w:pPr>
        <w:suppressLineNumbers/>
        <w:spacing w:line="240" w:lineRule="auto"/>
        <w:rPr>
          <w:noProof/>
          <w:szCs w:val="22"/>
          <w:lang w:val="pl-PL"/>
        </w:rPr>
      </w:pPr>
    </w:p>
    <w:p w14:paraId="2418DF23"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en-US"/>
        </w:rPr>
      </w:pPr>
      <w:r w:rsidRPr="006F7897">
        <w:rPr>
          <w:b/>
          <w:noProof/>
          <w:szCs w:val="22"/>
          <w:lang w:val="en-US"/>
        </w:rPr>
        <w:t>13.</w:t>
      </w:r>
      <w:r w:rsidRPr="006F7897">
        <w:rPr>
          <w:b/>
          <w:noProof/>
          <w:szCs w:val="22"/>
          <w:lang w:val="en-US"/>
        </w:rPr>
        <w:tab/>
        <w:t>NUMER SERII</w:t>
      </w:r>
    </w:p>
    <w:p w14:paraId="69351662" w14:textId="77777777" w:rsidR="00860E10" w:rsidRPr="006F7897" w:rsidRDefault="00860E10" w:rsidP="00CF3CB1">
      <w:pPr>
        <w:suppressLineNumbers/>
        <w:spacing w:line="240" w:lineRule="auto"/>
        <w:rPr>
          <w:i/>
          <w:noProof/>
          <w:szCs w:val="22"/>
          <w:lang w:val="en-US"/>
        </w:rPr>
      </w:pPr>
    </w:p>
    <w:p w14:paraId="34A8912F" w14:textId="77777777" w:rsidR="00860E10" w:rsidRPr="006F7897" w:rsidRDefault="00860E10" w:rsidP="00CF3CB1">
      <w:pPr>
        <w:suppressLineNumbers/>
        <w:spacing w:line="240" w:lineRule="auto"/>
        <w:rPr>
          <w:noProof/>
          <w:szCs w:val="22"/>
          <w:lang w:val="en-US"/>
        </w:rPr>
      </w:pPr>
      <w:r w:rsidRPr="006F7897">
        <w:rPr>
          <w:noProof/>
          <w:szCs w:val="22"/>
          <w:lang w:val="en-US"/>
        </w:rPr>
        <w:t xml:space="preserve">Nr serii (Lot) </w:t>
      </w:r>
    </w:p>
    <w:p w14:paraId="41D67AE9" w14:textId="77777777" w:rsidR="00860E10" w:rsidRDefault="00860E10" w:rsidP="00CF3CB1">
      <w:pPr>
        <w:suppressLineNumbers/>
        <w:spacing w:line="240" w:lineRule="auto"/>
        <w:rPr>
          <w:noProof/>
          <w:szCs w:val="22"/>
          <w:lang w:val="en-US"/>
        </w:rPr>
      </w:pPr>
    </w:p>
    <w:p w14:paraId="5C361762" w14:textId="77777777" w:rsidR="00493F1E" w:rsidRPr="006F7897" w:rsidRDefault="00493F1E" w:rsidP="00CF3CB1">
      <w:pPr>
        <w:suppressLineNumbers/>
        <w:spacing w:line="240" w:lineRule="auto"/>
        <w:rPr>
          <w:noProof/>
          <w:szCs w:val="22"/>
          <w:lang w:val="en-US"/>
        </w:rPr>
      </w:pPr>
    </w:p>
    <w:p w14:paraId="222BE32B"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08B6B6ED" w14:textId="77777777" w:rsidR="00860E10" w:rsidRPr="006F7897" w:rsidRDefault="00860E10" w:rsidP="00CF3CB1">
      <w:pPr>
        <w:keepNext/>
        <w:suppressLineNumbers/>
        <w:spacing w:line="240" w:lineRule="auto"/>
        <w:rPr>
          <w:i/>
          <w:noProof/>
          <w:szCs w:val="22"/>
          <w:lang w:val="pl-PL"/>
        </w:rPr>
      </w:pPr>
    </w:p>
    <w:p w14:paraId="111BCB97" w14:textId="77777777" w:rsidR="00413319" w:rsidRDefault="00860E10" w:rsidP="00413319">
      <w:pPr>
        <w:tabs>
          <w:tab w:val="clear" w:pos="567"/>
        </w:tabs>
        <w:spacing w:line="240" w:lineRule="auto"/>
        <w:rPr>
          <w:ins w:id="136" w:author="Author"/>
          <w:rFonts w:eastAsia="SimSun"/>
          <w:sz w:val="24"/>
          <w:szCs w:val="24"/>
          <w:lang w:val="pl-PL" w:eastAsia="pl-PL"/>
        </w:rPr>
      </w:pPr>
      <w:r w:rsidRPr="00920A65">
        <w:rPr>
          <w:noProof/>
          <w:szCs w:val="22"/>
          <w:lang w:val="pl-PL"/>
        </w:rPr>
        <w:t>Produkt leczniczy wydawany na receptę</w:t>
      </w:r>
      <w:ins w:id="137" w:author="Author">
        <w:r w:rsidR="00413319">
          <w:rPr>
            <w:noProof/>
            <w:szCs w:val="22"/>
            <w:lang w:val="pl-PL"/>
          </w:rPr>
          <w:t xml:space="preserve"> do zastrzeżonego </w:t>
        </w:r>
        <w:commentRangeStart w:id="138"/>
        <w:r w:rsidR="00413319">
          <w:rPr>
            <w:noProof/>
            <w:szCs w:val="22"/>
            <w:lang w:val="pl-PL"/>
          </w:rPr>
          <w:t>stosowania</w:t>
        </w:r>
        <w:commentRangeEnd w:id="138"/>
        <w:r w:rsidR="00413319">
          <w:rPr>
            <w:rStyle w:val="CommentReference"/>
            <w:rFonts w:eastAsia="SimSun"/>
          </w:rPr>
          <w:commentReference w:id="138"/>
        </w:r>
        <w:r w:rsidR="00413319">
          <w:rPr>
            <w:rFonts w:eastAsia="SimSun"/>
            <w:sz w:val="24"/>
            <w:szCs w:val="24"/>
            <w:lang w:val="pl-PL" w:eastAsia="pl-PL"/>
          </w:rPr>
          <w:t xml:space="preserve"> </w:t>
        </w:r>
      </w:ins>
    </w:p>
    <w:p w14:paraId="64944E74" w14:textId="78D2DD1A" w:rsidR="00860E10" w:rsidRPr="00920A65" w:rsidRDefault="00860E10" w:rsidP="00CF3CB1">
      <w:pPr>
        <w:suppressLineNumbers/>
        <w:spacing w:line="240" w:lineRule="auto"/>
        <w:rPr>
          <w:noProof/>
          <w:szCs w:val="22"/>
          <w:lang w:val="pl-PL"/>
        </w:rPr>
      </w:pPr>
      <w:r w:rsidRPr="00920A65">
        <w:rPr>
          <w:noProof/>
          <w:szCs w:val="22"/>
          <w:lang w:val="pl-PL"/>
        </w:rPr>
        <w:t>.</w:t>
      </w:r>
    </w:p>
    <w:p w14:paraId="2892A65D" w14:textId="77777777" w:rsidR="00860E10" w:rsidRDefault="00860E10" w:rsidP="00CF3CB1">
      <w:pPr>
        <w:suppressLineNumbers/>
        <w:spacing w:line="240" w:lineRule="auto"/>
        <w:rPr>
          <w:noProof/>
          <w:szCs w:val="22"/>
          <w:lang w:val="pl-PL"/>
        </w:rPr>
      </w:pPr>
    </w:p>
    <w:p w14:paraId="1D04F8AE" w14:textId="77777777" w:rsidR="00493F1E" w:rsidRPr="00920A65" w:rsidRDefault="00493F1E" w:rsidP="00CF3CB1">
      <w:pPr>
        <w:suppressLineNumbers/>
        <w:spacing w:line="240" w:lineRule="auto"/>
        <w:rPr>
          <w:noProof/>
          <w:szCs w:val="22"/>
          <w:lang w:val="pl-PL"/>
        </w:rPr>
      </w:pPr>
    </w:p>
    <w:p w14:paraId="62C4FC35" w14:textId="77777777" w:rsidR="00860E10" w:rsidRPr="00A84D6B" w:rsidRDefault="00860E10"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3A0C64A8" w14:textId="77777777" w:rsidR="00860E10" w:rsidRPr="00ED1223" w:rsidRDefault="00860E10" w:rsidP="00CF3CB1">
      <w:pPr>
        <w:suppressLineNumbers/>
        <w:spacing w:line="240" w:lineRule="auto"/>
        <w:rPr>
          <w:noProof/>
          <w:szCs w:val="22"/>
          <w:lang w:val="pl-PL"/>
        </w:rPr>
      </w:pPr>
    </w:p>
    <w:p w14:paraId="087E4DFC" w14:textId="77777777" w:rsidR="00860E10" w:rsidRPr="00967E3E" w:rsidRDefault="00860E10" w:rsidP="00CF3CB1">
      <w:pPr>
        <w:suppressLineNumbers/>
        <w:spacing w:line="240" w:lineRule="auto"/>
        <w:rPr>
          <w:noProof/>
          <w:szCs w:val="22"/>
          <w:lang w:val="pl-PL"/>
        </w:rPr>
      </w:pPr>
    </w:p>
    <w:p w14:paraId="708284ED" w14:textId="77777777" w:rsidR="00860E10" w:rsidRPr="006F7897" w:rsidRDefault="00860E10"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967E3E">
        <w:rPr>
          <w:b/>
          <w:noProof/>
          <w:szCs w:val="22"/>
          <w:lang w:val="pl-PL"/>
        </w:rPr>
        <w:t>16.</w:t>
      </w:r>
      <w:r w:rsidRPr="00967E3E">
        <w:rPr>
          <w:b/>
          <w:noProof/>
          <w:szCs w:val="22"/>
          <w:lang w:val="pl-PL"/>
        </w:rPr>
        <w:tab/>
        <w:t>INFORMACJA PODANA SYSTEMEM BRAILLE’A</w:t>
      </w:r>
    </w:p>
    <w:p w14:paraId="5A3263C5" w14:textId="77777777" w:rsidR="00860E10" w:rsidRDefault="00860E10" w:rsidP="00CF3CB1">
      <w:pPr>
        <w:suppressLineNumbers/>
        <w:spacing w:line="240" w:lineRule="auto"/>
        <w:rPr>
          <w:noProof/>
          <w:szCs w:val="22"/>
          <w:lang w:val="pl-PL"/>
        </w:rPr>
      </w:pPr>
    </w:p>
    <w:p w14:paraId="5A2A5727" w14:textId="77777777" w:rsidR="00920A65" w:rsidRDefault="00920A65" w:rsidP="00CF3CB1">
      <w:pPr>
        <w:suppressLineNumbers/>
        <w:spacing w:line="240" w:lineRule="auto"/>
        <w:rPr>
          <w:noProof/>
          <w:szCs w:val="22"/>
          <w:lang w:val="pl-PL"/>
        </w:rPr>
      </w:pPr>
    </w:p>
    <w:p w14:paraId="255E6429" w14:textId="77777777" w:rsidR="00920A65" w:rsidRPr="00920A65" w:rsidRDefault="00920A65" w:rsidP="00920A65">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17.</w:t>
      </w:r>
      <w:r w:rsidRPr="00920A65">
        <w:rPr>
          <w:b/>
          <w:szCs w:val="22"/>
          <w:shd w:val="clear" w:color="auto" w:fill="FFFFFF"/>
          <w:lang w:val="pl-PL"/>
        </w:rPr>
        <w:tab/>
      </w:r>
      <w:r w:rsidRPr="00920A65">
        <w:rPr>
          <w:b/>
          <w:noProof/>
          <w:lang w:val="pl-PL"/>
        </w:rPr>
        <w:t>NIEPOWTARZALNY</w:t>
      </w:r>
      <w:r w:rsidRPr="00920A65">
        <w:rPr>
          <w:b/>
          <w:lang w:val="pl-PL"/>
        </w:rPr>
        <w:t xml:space="preserve"> IDENTYFIKATOR</w:t>
      </w:r>
      <w:r w:rsidRPr="00920A65">
        <w:rPr>
          <w:b/>
          <w:shd w:val="clear" w:color="auto" w:fill="FFFFFF"/>
          <w:lang w:val="pl-PL"/>
        </w:rPr>
        <w:t>– KOD 2D</w:t>
      </w:r>
    </w:p>
    <w:p w14:paraId="31354F70" w14:textId="77777777" w:rsidR="00920A65" w:rsidRPr="00920A65" w:rsidRDefault="00920A65" w:rsidP="00920A65">
      <w:pPr>
        <w:spacing w:line="240" w:lineRule="auto"/>
        <w:rPr>
          <w:noProof/>
          <w:szCs w:val="22"/>
          <w:shd w:val="clear" w:color="auto" w:fill="CCCCCC"/>
          <w:lang w:val="pl-PL"/>
        </w:rPr>
      </w:pPr>
    </w:p>
    <w:p w14:paraId="65354DA8" w14:textId="77777777" w:rsidR="00920A65" w:rsidRPr="00920A65" w:rsidRDefault="00920A65" w:rsidP="00920A65">
      <w:pPr>
        <w:spacing w:line="240" w:lineRule="auto"/>
        <w:rPr>
          <w:noProof/>
          <w:szCs w:val="22"/>
          <w:shd w:val="clear" w:color="auto" w:fill="CCCCCC"/>
          <w:lang w:val="pl-PL"/>
        </w:rPr>
      </w:pPr>
    </w:p>
    <w:p w14:paraId="48F11B4B" w14:textId="77777777" w:rsidR="00920A65" w:rsidRPr="00920A65" w:rsidRDefault="00920A65" w:rsidP="00920A65">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18.</w:t>
      </w:r>
      <w:r w:rsidRPr="00920A65">
        <w:rPr>
          <w:b/>
          <w:szCs w:val="22"/>
          <w:shd w:val="clear" w:color="auto" w:fill="FFFFFF"/>
          <w:lang w:val="pl-PL"/>
        </w:rPr>
        <w:tab/>
      </w:r>
      <w:r w:rsidRPr="00920A65">
        <w:rPr>
          <w:b/>
          <w:noProof/>
          <w:lang w:val="pl-PL"/>
        </w:rPr>
        <w:t>NIEPOWTARZALNY</w:t>
      </w:r>
      <w:r w:rsidRPr="00920A65">
        <w:rPr>
          <w:b/>
          <w:lang w:val="pl-PL"/>
        </w:rPr>
        <w:t xml:space="preserve"> IDENTYFIKATOR – </w:t>
      </w:r>
      <w:r w:rsidRPr="00920A65">
        <w:rPr>
          <w:b/>
          <w:noProof/>
          <w:lang w:val="pl-PL"/>
        </w:rPr>
        <w:t xml:space="preserve">DANE </w:t>
      </w:r>
      <w:r w:rsidRPr="00920A65">
        <w:rPr>
          <w:b/>
          <w:lang w:val="pl-PL"/>
        </w:rPr>
        <w:t xml:space="preserve">CZYTELNE </w:t>
      </w:r>
      <w:r w:rsidRPr="00920A65">
        <w:rPr>
          <w:b/>
          <w:noProof/>
          <w:lang w:val="pl-PL"/>
        </w:rPr>
        <w:t>DLA CZŁOWIEKA</w:t>
      </w:r>
    </w:p>
    <w:p w14:paraId="64B0F059" w14:textId="77777777" w:rsidR="00920A65" w:rsidRPr="00920A65" w:rsidRDefault="00920A65" w:rsidP="00920A65">
      <w:pPr>
        <w:rPr>
          <w:szCs w:val="22"/>
          <w:lang w:val="pl-PL"/>
        </w:rPr>
      </w:pPr>
    </w:p>
    <w:p w14:paraId="730179F2" w14:textId="77777777" w:rsidR="00920A65" w:rsidRPr="00920A65" w:rsidRDefault="00920A65" w:rsidP="00CF3CB1">
      <w:pPr>
        <w:suppressLineNumbers/>
        <w:spacing w:line="240" w:lineRule="auto"/>
        <w:rPr>
          <w:noProof/>
          <w:szCs w:val="22"/>
          <w:lang w:val="pl-PL"/>
        </w:rPr>
      </w:pPr>
    </w:p>
    <w:p w14:paraId="1AB01D2C" w14:textId="77777777" w:rsidR="007E67FF" w:rsidRPr="00920A65" w:rsidRDefault="00860E10" w:rsidP="00CF3CB1">
      <w:pPr>
        <w:suppressLineNumbers/>
        <w:shd w:val="clear" w:color="auto" w:fill="FFFFFF"/>
        <w:spacing w:line="240" w:lineRule="auto"/>
        <w:rPr>
          <w:noProof/>
          <w:szCs w:val="22"/>
          <w:lang w:val="pl-PL"/>
        </w:rPr>
      </w:pPr>
      <w:r w:rsidRPr="00920A65">
        <w:rPr>
          <w:b/>
          <w:noProof/>
          <w:szCs w:val="22"/>
          <w:lang w:val="pl-PL"/>
        </w:rPr>
        <w:br w:type="page"/>
      </w:r>
    </w:p>
    <w:p w14:paraId="715BD5F5" w14:textId="77777777" w:rsidR="004D3E95" w:rsidRPr="00A84D6B"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A84D6B">
        <w:rPr>
          <w:b/>
          <w:noProof/>
          <w:szCs w:val="22"/>
          <w:lang w:val="pl-PL"/>
        </w:rPr>
        <w:t>INFORMACJE ZAMIESZCZANE NA OPAKOWANIACH ZEWNĘTRZNYCH</w:t>
      </w:r>
    </w:p>
    <w:p w14:paraId="6B2C01F3" w14:textId="77777777" w:rsidR="004D3E95" w:rsidRPr="00ED1223"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1253C17D" w14:textId="77777777" w:rsidR="004D3E95" w:rsidRPr="0065645B"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l-PL"/>
        </w:rPr>
      </w:pPr>
      <w:r w:rsidRPr="00967E3E">
        <w:rPr>
          <w:b/>
          <w:noProof/>
          <w:szCs w:val="22"/>
          <w:lang w:val="pl-PL"/>
        </w:rPr>
        <w:t>BLISTER, dawka 100 mg</w:t>
      </w:r>
    </w:p>
    <w:p w14:paraId="323295C7" w14:textId="77777777" w:rsidR="00D43501" w:rsidRDefault="00D43501" w:rsidP="00CF3CB1">
      <w:pPr>
        <w:suppressLineNumbers/>
        <w:spacing w:line="240" w:lineRule="auto"/>
        <w:rPr>
          <w:noProof/>
          <w:szCs w:val="22"/>
          <w:lang w:val="pl-PL"/>
        </w:rPr>
      </w:pPr>
    </w:p>
    <w:p w14:paraId="59A8C410" w14:textId="77777777" w:rsidR="00493F1E" w:rsidRPr="006F7897" w:rsidRDefault="00493F1E" w:rsidP="00CF3CB1">
      <w:pPr>
        <w:suppressLineNumbers/>
        <w:spacing w:line="240" w:lineRule="auto"/>
        <w:rPr>
          <w:noProof/>
          <w:szCs w:val="22"/>
          <w:lang w:val="pl-PL"/>
        </w:rPr>
      </w:pPr>
    </w:p>
    <w:p w14:paraId="3A7692AC" w14:textId="77777777" w:rsidR="004D3E95" w:rsidRPr="006F7897" w:rsidRDefault="004D3E95"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71E5A9CC" w14:textId="77777777" w:rsidR="004D3E95" w:rsidRPr="006F7897" w:rsidRDefault="004D3E95" w:rsidP="00CF3CB1">
      <w:pPr>
        <w:suppressLineNumbers/>
        <w:spacing w:line="240" w:lineRule="auto"/>
        <w:rPr>
          <w:noProof/>
          <w:szCs w:val="22"/>
          <w:lang w:val="pl-PL"/>
        </w:rPr>
      </w:pPr>
    </w:p>
    <w:p w14:paraId="12AFE4BC" w14:textId="77777777" w:rsidR="004D3E95" w:rsidRPr="006F7897" w:rsidRDefault="004D3E95"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00E6A9E3" w14:textId="77777777" w:rsidR="004D3E95" w:rsidRPr="006F7897" w:rsidRDefault="004D3E95" w:rsidP="00CF3CB1">
      <w:pPr>
        <w:suppressLineNumbers/>
        <w:spacing w:line="240" w:lineRule="auto"/>
        <w:rPr>
          <w:noProof/>
          <w:szCs w:val="22"/>
          <w:lang w:val="pl-PL"/>
        </w:rPr>
      </w:pPr>
      <w:r w:rsidRPr="006F7897">
        <w:rPr>
          <w:noProof/>
          <w:szCs w:val="22"/>
          <w:lang w:val="pl-PL"/>
        </w:rPr>
        <w:t>COMETRIQ 80 mg kapsułki twarde</w:t>
      </w:r>
    </w:p>
    <w:p w14:paraId="2C1015AD" w14:textId="77777777" w:rsidR="004D3E95" w:rsidRPr="006F7897" w:rsidRDefault="00347745" w:rsidP="00CF3CB1">
      <w:pPr>
        <w:suppressLineNumbers/>
        <w:spacing w:line="240" w:lineRule="auto"/>
        <w:rPr>
          <w:noProof/>
          <w:szCs w:val="22"/>
          <w:lang w:val="pl-PL"/>
        </w:rPr>
      </w:pPr>
      <w:r w:rsidRPr="006F7897">
        <w:rPr>
          <w:noProof/>
          <w:szCs w:val="22"/>
          <w:lang w:val="pl-PL"/>
        </w:rPr>
        <w:t>k</w:t>
      </w:r>
      <w:r w:rsidR="004D3E95" w:rsidRPr="006F7897">
        <w:rPr>
          <w:noProof/>
          <w:szCs w:val="22"/>
          <w:lang w:val="pl-PL"/>
        </w:rPr>
        <w:t>abozantynib</w:t>
      </w:r>
    </w:p>
    <w:p w14:paraId="001C47C6" w14:textId="77777777" w:rsidR="00D43501" w:rsidRDefault="00D43501" w:rsidP="00CF3CB1">
      <w:pPr>
        <w:suppressLineNumbers/>
        <w:spacing w:line="240" w:lineRule="auto"/>
        <w:rPr>
          <w:noProof/>
          <w:szCs w:val="22"/>
          <w:lang w:val="pl-PL"/>
        </w:rPr>
      </w:pPr>
    </w:p>
    <w:p w14:paraId="57FA1F34" w14:textId="77777777" w:rsidR="00493F1E" w:rsidRPr="00920A65" w:rsidRDefault="00493F1E" w:rsidP="00CF3CB1">
      <w:pPr>
        <w:suppressLineNumbers/>
        <w:spacing w:line="240" w:lineRule="auto"/>
        <w:rPr>
          <w:noProof/>
          <w:szCs w:val="22"/>
          <w:lang w:val="pl-PL"/>
        </w:rPr>
      </w:pPr>
    </w:p>
    <w:p w14:paraId="318BECCA" w14:textId="77777777" w:rsidR="004D3E95" w:rsidRPr="00920A65"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CZYNNEJ</w:t>
      </w:r>
    </w:p>
    <w:p w14:paraId="6007D839" w14:textId="77777777" w:rsidR="004D3E95" w:rsidRPr="006F7897" w:rsidRDefault="004D3E95" w:rsidP="00CF3CB1">
      <w:pPr>
        <w:suppressLineNumbers/>
        <w:spacing w:line="240" w:lineRule="auto"/>
        <w:rPr>
          <w:i/>
          <w:noProof/>
          <w:szCs w:val="22"/>
          <w:lang w:val="pl-PL"/>
        </w:rPr>
      </w:pPr>
    </w:p>
    <w:p w14:paraId="27FEF08E" w14:textId="77777777" w:rsidR="004D3E95" w:rsidRPr="00A84D6B" w:rsidRDefault="004D3E95" w:rsidP="00CF3CB1">
      <w:pPr>
        <w:suppressLineNumbers/>
        <w:spacing w:line="240" w:lineRule="auto"/>
        <w:rPr>
          <w:noProof/>
          <w:szCs w:val="22"/>
          <w:lang w:val="pl-PL"/>
        </w:rPr>
      </w:pPr>
      <w:r w:rsidRPr="00920A65">
        <w:rPr>
          <w:noProof/>
          <w:szCs w:val="22"/>
          <w:lang w:val="pl-PL"/>
        </w:rPr>
        <w:t xml:space="preserve">Każda kapsułka twarda zawiera (S)-jabłczan kabozantynibu w ilości odpowiadającej 20 mg lub </w:t>
      </w:r>
      <w:r w:rsidRPr="00A84D6B">
        <w:rPr>
          <w:noProof/>
          <w:szCs w:val="22"/>
          <w:lang w:val="pl-PL"/>
        </w:rPr>
        <w:t>80 mg kabozantynibu.</w:t>
      </w:r>
    </w:p>
    <w:p w14:paraId="7A5F35FF" w14:textId="77777777" w:rsidR="00D43501" w:rsidRDefault="00D43501" w:rsidP="00CF3CB1">
      <w:pPr>
        <w:suppressLineNumbers/>
        <w:spacing w:line="240" w:lineRule="auto"/>
        <w:rPr>
          <w:noProof/>
          <w:szCs w:val="22"/>
          <w:lang w:val="pl-PL"/>
        </w:rPr>
      </w:pPr>
    </w:p>
    <w:p w14:paraId="31A7839B" w14:textId="77777777" w:rsidR="00493F1E" w:rsidRPr="00ED1223" w:rsidRDefault="00493F1E" w:rsidP="00CF3CB1">
      <w:pPr>
        <w:suppressLineNumbers/>
        <w:spacing w:line="240" w:lineRule="auto"/>
        <w:rPr>
          <w:noProof/>
          <w:szCs w:val="22"/>
          <w:lang w:val="pl-PL"/>
        </w:rPr>
      </w:pPr>
    </w:p>
    <w:p w14:paraId="0270907A" w14:textId="77777777" w:rsidR="004D3E95" w:rsidRPr="0065645B"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33635085" w14:textId="77777777" w:rsidR="004D3E95" w:rsidRPr="006F7897" w:rsidRDefault="004D3E95" w:rsidP="00CF3CB1">
      <w:pPr>
        <w:suppressLineNumbers/>
        <w:spacing w:line="240" w:lineRule="auto"/>
        <w:rPr>
          <w:noProof/>
          <w:szCs w:val="22"/>
          <w:lang w:val="nl-NL"/>
        </w:rPr>
      </w:pPr>
    </w:p>
    <w:p w14:paraId="0414BAA4" w14:textId="77777777" w:rsidR="004D3E95" w:rsidRPr="006F7897" w:rsidRDefault="004D3E95" w:rsidP="00CF3CB1">
      <w:pPr>
        <w:suppressLineNumbers/>
        <w:spacing w:line="240" w:lineRule="auto"/>
        <w:rPr>
          <w:noProof/>
          <w:szCs w:val="22"/>
          <w:lang w:val="nl-NL"/>
        </w:rPr>
      </w:pPr>
    </w:p>
    <w:p w14:paraId="2A48D22A"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46B34BA8" w14:textId="77777777" w:rsidR="004D3E95" w:rsidRPr="006F7897" w:rsidRDefault="004D3E95" w:rsidP="00CF3CB1">
      <w:pPr>
        <w:suppressLineNumbers/>
        <w:spacing w:line="240" w:lineRule="auto"/>
        <w:rPr>
          <w:noProof/>
          <w:szCs w:val="22"/>
          <w:lang w:val="pl-PL"/>
        </w:rPr>
      </w:pPr>
    </w:p>
    <w:p w14:paraId="676A40EC" w14:textId="77777777" w:rsidR="004D3E95" w:rsidRPr="006F7897" w:rsidRDefault="004D3E95" w:rsidP="00CF3CB1">
      <w:pPr>
        <w:suppressLineNumbers/>
        <w:spacing w:line="240" w:lineRule="auto"/>
        <w:rPr>
          <w:noProof/>
          <w:szCs w:val="22"/>
          <w:highlight w:val="lightGray"/>
          <w:lang w:val="pl-PL"/>
        </w:rPr>
      </w:pPr>
      <w:r w:rsidRPr="006F7897">
        <w:rPr>
          <w:noProof/>
          <w:szCs w:val="22"/>
          <w:highlight w:val="lightGray"/>
          <w:lang w:val="pl-PL"/>
        </w:rPr>
        <w:t>Kapsułki twarde</w:t>
      </w:r>
    </w:p>
    <w:p w14:paraId="72499637" w14:textId="77777777" w:rsidR="004D3E95" w:rsidRPr="006F7897" w:rsidRDefault="004D3E95" w:rsidP="00CF3CB1">
      <w:pPr>
        <w:suppressLineNumbers/>
        <w:spacing w:line="240" w:lineRule="auto"/>
        <w:rPr>
          <w:noProof/>
          <w:szCs w:val="22"/>
          <w:lang w:val="pl-PL"/>
        </w:rPr>
      </w:pPr>
      <w:r w:rsidRPr="006F7897">
        <w:rPr>
          <w:noProof/>
          <w:szCs w:val="22"/>
          <w:highlight w:val="lightGray"/>
          <w:lang w:val="pl-PL"/>
        </w:rPr>
        <w:t>20 mg i 80 mg</w:t>
      </w:r>
    </w:p>
    <w:p w14:paraId="0C14BF2F" w14:textId="77777777" w:rsidR="00020B8A" w:rsidRPr="006F7897" w:rsidRDefault="00020B8A" w:rsidP="00CF3CB1">
      <w:pPr>
        <w:suppressLineNumbers/>
        <w:spacing w:line="240" w:lineRule="auto"/>
        <w:rPr>
          <w:noProof/>
          <w:szCs w:val="22"/>
          <w:highlight w:val="lightGray"/>
          <w:lang w:val="pl-PL"/>
        </w:rPr>
      </w:pPr>
      <w:r w:rsidRPr="006F7897">
        <w:rPr>
          <w:noProof/>
          <w:szCs w:val="22"/>
          <w:highlight w:val="lightGray"/>
          <w:lang w:val="pl-PL"/>
        </w:rPr>
        <w:t>Dawka 100</w:t>
      </w:r>
      <w:r w:rsidR="000F0BE5" w:rsidRPr="006F7897">
        <w:rPr>
          <w:noProof/>
          <w:szCs w:val="22"/>
          <w:highlight w:val="lightGray"/>
          <w:lang w:val="pl-PL"/>
        </w:rPr>
        <w:t> </w:t>
      </w:r>
      <w:r w:rsidRPr="006F7897">
        <w:rPr>
          <w:noProof/>
          <w:szCs w:val="22"/>
          <w:highlight w:val="lightGray"/>
          <w:lang w:val="pl-PL"/>
        </w:rPr>
        <w:t>mg</w:t>
      </w:r>
    </w:p>
    <w:p w14:paraId="12F723A7" w14:textId="77777777" w:rsidR="004D3E95" w:rsidRPr="006F7897" w:rsidRDefault="004D3E95" w:rsidP="00CF3CB1">
      <w:pPr>
        <w:suppressLineNumbers/>
        <w:spacing w:line="240" w:lineRule="auto"/>
        <w:rPr>
          <w:noProof/>
          <w:szCs w:val="22"/>
          <w:lang w:val="pl-PL"/>
        </w:rPr>
      </w:pPr>
    </w:p>
    <w:p w14:paraId="2E1F6C46" w14:textId="77777777" w:rsidR="004D3E95" w:rsidRPr="006F7897" w:rsidRDefault="004D3E95" w:rsidP="00CF3CB1">
      <w:pPr>
        <w:suppressLineNumbers/>
        <w:spacing w:line="240" w:lineRule="auto"/>
        <w:rPr>
          <w:noProof/>
          <w:szCs w:val="22"/>
          <w:lang w:val="pl-PL"/>
        </w:rPr>
      </w:pPr>
      <w:r w:rsidRPr="006F7897">
        <w:rPr>
          <w:noProof/>
          <w:szCs w:val="22"/>
          <w:lang w:val="pl-PL"/>
        </w:rPr>
        <w:t xml:space="preserve">Opakowanie dla dawki dobowej 100 mg </w:t>
      </w:r>
    </w:p>
    <w:p w14:paraId="06899286" w14:textId="77777777" w:rsidR="004D3E95" w:rsidRPr="006F7897" w:rsidRDefault="004D3E95" w:rsidP="00CF3CB1">
      <w:pPr>
        <w:suppressLineNumbers/>
        <w:spacing w:line="240" w:lineRule="auto"/>
        <w:rPr>
          <w:noProof/>
          <w:szCs w:val="22"/>
          <w:lang w:val="pl-PL"/>
        </w:rPr>
      </w:pPr>
      <w:r w:rsidRPr="006F7897">
        <w:rPr>
          <w:noProof/>
          <w:szCs w:val="22"/>
          <w:lang w:val="pl-PL"/>
        </w:rPr>
        <w:t>7</w:t>
      </w:r>
      <w:r w:rsidR="006105B5" w:rsidRPr="006F7897">
        <w:rPr>
          <w:noProof/>
          <w:szCs w:val="22"/>
          <w:lang w:val="pl-PL"/>
        </w:rPr>
        <w:t> </w:t>
      </w:r>
      <w:r w:rsidRPr="006F7897">
        <w:rPr>
          <w:noProof/>
          <w:szCs w:val="22"/>
          <w:lang w:val="pl-PL"/>
        </w:rPr>
        <w:t>kapsułek x 20 mg i 7</w:t>
      </w:r>
      <w:r w:rsidR="006105B5" w:rsidRPr="006F7897">
        <w:rPr>
          <w:noProof/>
          <w:szCs w:val="22"/>
          <w:lang w:val="pl-PL"/>
        </w:rPr>
        <w:t> </w:t>
      </w:r>
      <w:r w:rsidR="003851DF" w:rsidRPr="006F7897">
        <w:rPr>
          <w:noProof/>
          <w:szCs w:val="22"/>
          <w:lang w:val="pl-PL"/>
        </w:rPr>
        <w:t xml:space="preserve">kapsułek x 80 mg </w:t>
      </w:r>
      <w:r w:rsidRPr="006F7897">
        <w:rPr>
          <w:noProof/>
          <w:szCs w:val="22"/>
          <w:lang w:val="pl-PL"/>
        </w:rPr>
        <w:t>(</w:t>
      </w:r>
      <w:r w:rsidR="00C46483" w:rsidRPr="006F7897">
        <w:rPr>
          <w:lang w:val="pl-PL"/>
        </w:rPr>
        <w:t>starcza na 7 dni przy dawce 100 mg/dobę</w:t>
      </w:r>
      <w:r w:rsidRPr="006F7897">
        <w:rPr>
          <w:noProof/>
          <w:szCs w:val="22"/>
          <w:lang w:val="pl-PL"/>
        </w:rPr>
        <w:t>)</w:t>
      </w:r>
    </w:p>
    <w:p w14:paraId="66C6D108" w14:textId="77777777" w:rsidR="004D3E95" w:rsidRPr="006F7897" w:rsidRDefault="004D3E95" w:rsidP="00CF3CB1">
      <w:pPr>
        <w:suppressLineNumbers/>
        <w:spacing w:line="240" w:lineRule="auto"/>
        <w:rPr>
          <w:noProof/>
          <w:szCs w:val="22"/>
          <w:lang w:val="pl-PL"/>
        </w:rPr>
      </w:pPr>
      <w:r w:rsidRPr="006F7897">
        <w:rPr>
          <w:noProof/>
          <w:szCs w:val="22"/>
          <w:lang w:val="pl-PL"/>
        </w:rPr>
        <w:t xml:space="preserve">Każda dawka dobowa </w:t>
      </w:r>
      <w:r w:rsidR="003851DF" w:rsidRPr="006F7897">
        <w:rPr>
          <w:noProof/>
          <w:szCs w:val="22"/>
          <w:lang w:val="pl-PL"/>
        </w:rPr>
        <w:t>10</w:t>
      </w:r>
      <w:r w:rsidRPr="006F7897">
        <w:rPr>
          <w:noProof/>
          <w:szCs w:val="22"/>
          <w:lang w:val="pl-PL"/>
        </w:rPr>
        <w:t xml:space="preserve">0 mg </w:t>
      </w:r>
      <w:r w:rsidR="003851DF" w:rsidRPr="006F7897">
        <w:rPr>
          <w:noProof/>
          <w:szCs w:val="22"/>
          <w:lang w:val="pl-PL"/>
        </w:rPr>
        <w:t>stanowi połączenie</w:t>
      </w:r>
      <w:r w:rsidRPr="006F7897">
        <w:rPr>
          <w:noProof/>
          <w:szCs w:val="22"/>
          <w:lang w:val="pl-PL"/>
        </w:rPr>
        <w:t xml:space="preserve"> </w:t>
      </w:r>
      <w:r w:rsidR="003851DF" w:rsidRPr="006F7897">
        <w:rPr>
          <w:noProof/>
          <w:szCs w:val="22"/>
          <w:lang w:val="pl-PL"/>
        </w:rPr>
        <w:t xml:space="preserve">jednej szarej kapsułki </w:t>
      </w:r>
      <w:r w:rsidRPr="006F7897">
        <w:rPr>
          <w:noProof/>
          <w:szCs w:val="22"/>
          <w:lang w:val="pl-PL"/>
        </w:rPr>
        <w:t>20 mg</w:t>
      </w:r>
      <w:r w:rsidR="003851DF" w:rsidRPr="006F7897">
        <w:rPr>
          <w:noProof/>
          <w:szCs w:val="22"/>
          <w:lang w:val="pl-PL"/>
        </w:rPr>
        <w:t xml:space="preserve"> i jednej pomarańczowej kapsułki 80 mg.</w:t>
      </w:r>
    </w:p>
    <w:p w14:paraId="744DFC24" w14:textId="77777777" w:rsidR="00D43501" w:rsidRDefault="00D43501" w:rsidP="00CF3CB1">
      <w:pPr>
        <w:suppressLineNumbers/>
        <w:spacing w:line="240" w:lineRule="auto"/>
        <w:rPr>
          <w:noProof/>
          <w:szCs w:val="22"/>
          <w:lang w:val="pl-PL"/>
        </w:rPr>
      </w:pPr>
    </w:p>
    <w:p w14:paraId="6ECEE1EB" w14:textId="77777777" w:rsidR="00493F1E" w:rsidRPr="006F7897" w:rsidRDefault="00493F1E" w:rsidP="00CF3CB1">
      <w:pPr>
        <w:suppressLineNumbers/>
        <w:spacing w:line="240" w:lineRule="auto"/>
        <w:rPr>
          <w:noProof/>
          <w:szCs w:val="22"/>
          <w:lang w:val="pl-PL"/>
        </w:rPr>
      </w:pPr>
    </w:p>
    <w:p w14:paraId="11BDE37E"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3CCD1AA3" w14:textId="77777777" w:rsidR="004D3E95" w:rsidRPr="006F7897" w:rsidRDefault="004D3E95" w:rsidP="00CF3CB1">
      <w:pPr>
        <w:suppressLineNumbers/>
        <w:spacing w:line="240" w:lineRule="auto"/>
        <w:rPr>
          <w:noProof/>
          <w:szCs w:val="22"/>
          <w:lang w:val="pl-PL"/>
        </w:rPr>
      </w:pPr>
    </w:p>
    <w:p w14:paraId="2383AC18" w14:textId="77777777" w:rsidR="004D3E95" w:rsidRPr="006F7897" w:rsidRDefault="004D3E95" w:rsidP="00CF3CB1">
      <w:pPr>
        <w:suppressLineNumbers/>
        <w:spacing w:line="240" w:lineRule="auto"/>
        <w:rPr>
          <w:noProof/>
          <w:szCs w:val="22"/>
          <w:lang w:val="pl-PL"/>
        </w:rPr>
      </w:pPr>
      <w:r w:rsidRPr="006F7897">
        <w:rPr>
          <w:noProof/>
          <w:szCs w:val="22"/>
          <w:lang w:val="pl-PL"/>
        </w:rPr>
        <w:t>Podanie doustne.</w:t>
      </w:r>
    </w:p>
    <w:p w14:paraId="0D6DD622" w14:textId="77777777" w:rsidR="004D3E95" w:rsidRPr="006F7897" w:rsidRDefault="004D3E95" w:rsidP="00CF3CB1">
      <w:pPr>
        <w:suppressLineNumbers/>
        <w:spacing w:line="240" w:lineRule="auto"/>
        <w:rPr>
          <w:noProof/>
          <w:szCs w:val="22"/>
          <w:lang w:val="pl-PL"/>
        </w:rPr>
      </w:pPr>
      <w:r w:rsidRPr="006F7897">
        <w:rPr>
          <w:noProof/>
          <w:szCs w:val="22"/>
          <w:lang w:val="pl-PL"/>
        </w:rPr>
        <w:t>Należy zapoznać się z treścią ulotki przed zastosowaniem leku</w:t>
      </w:r>
      <w:r w:rsidR="006105B5" w:rsidRPr="006F7897">
        <w:rPr>
          <w:noProof/>
          <w:szCs w:val="22"/>
          <w:lang w:val="pl-PL"/>
        </w:rPr>
        <w:t>.</w:t>
      </w:r>
    </w:p>
    <w:p w14:paraId="49BC9FC8" w14:textId="77777777" w:rsidR="004D3E95" w:rsidRPr="006F7897" w:rsidRDefault="004D3E95" w:rsidP="00CF3CB1">
      <w:pPr>
        <w:suppressLineNumbers/>
        <w:spacing w:line="240" w:lineRule="auto"/>
        <w:rPr>
          <w:szCs w:val="22"/>
          <w:lang w:val="pl-PL"/>
        </w:rPr>
      </w:pPr>
      <w:r w:rsidRPr="006F7897">
        <w:rPr>
          <w:noProof/>
          <w:szCs w:val="22"/>
          <w:lang w:val="pl-PL"/>
        </w:rPr>
        <w:t>Ulotka dla pacjenta znajduje się w kieszonce opakowania.</w:t>
      </w:r>
    </w:p>
    <w:p w14:paraId="644A95CB" w14:textId="77777777" w:rsidR="00D43501" w:rsidRDefault="00D43501" w:rsidP="00CF3CB1">
      <w:pPr>
        <w:suppressLineNumbers/>
        <w:autoSpaceDE w:val="0"/>
        <w:autoSpaceDN w:val="0"/>
        <w:adjustRightInd w:val="0"/>
        <w:spacing w:line="240" w:lineRule="auto"/>
        <w:ind w:left="432"/>
        <w:rPr>
          <w:szCs w:val="22"/>
          <w:lang w:val="pl-PL"/>
        </w:rPr>
      </w:pPr>
    </w:p>
    <w:p w14:paraId="1C617A4B" w14:textId="77777777" w:rsidR="00493F1E" w:rsidRPr="006F7897" w:rsidRDefault="00493F1E" w:rsidP="00CF3CB1">
      <w:pPr>
        <w:suppressLineNumbers/>
        <w:autoSpaceDE w:val="0"/>
        <w:autoSpaceDN w:val="0"/>
        <w:adjustRightInd w:val="0"/>
        <w:spacing w:line="240" w:lineRule="auto"/>
        <w:ind w:left="432"/>
        <w:rPr>
          <w:szCs w:val="22"/>
          <w:lang w:val="pl-PL"/>
        </w:rPr>
      </w:pPr>
    </w:p>
    <w:p w14:paraId="629D5826"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494B9FE4" w14:textId="77777777" w:rsidR="004D3E95" w:rsidRPr="006F7897" w:rsidRDefault="004D3E95" w:rsidP="00CF3CB1">
      <w:pPr>
        <w:suppressLineNumbers/>
        <w:spacing w:line="240" w:lineRule="auto"/>
        <w:rPr>
          <w:noProof/>
          <w:szCs w:val="22"/>
          <w:lang w:val="pl-PL"/>
        </w:rPr>
      </w:pPr>
    </w:p>
    <w:p w14:paraId="7541D1DB" w14:textId="77777777" w:rsidR="004D3E95" w:rsidRPr="006F7897" w:rsidRDefault="004D3E95"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791CAB34" w14:textId="77777777" w:rsidR="004D3E95" w:rsidRDefault="004D3E95" w:rsidP="00CF3CB1">
      <w:pPr>
        <w:suppressLineNumbers/>
        <w:spacing w:line="240" w:lineRule="auto"/>
        <w:rPr>
          <w:noProof/>
          <w:szCs w:val="22"/>
          <w:lang w:val="pl-PL"/>
        </w:rPr>
      </w:pPr>
    </w:p>
    <w:p w14:paraId="5BE0D26A" w14:textId="77777777" w:rsidR="00493F1E" w:rsidRPr="006F7897" w:rsidRDefault="00493F1E" w:rsidP="00CF3CB1">
      <w:pPr>
        <w:suppressLineNumbers/>
        <w:spacing w:line="240" w:lineRule="auto"/>
        <w:rPr>
          <w:noProof/>
          <w:szCs w:val="22"/>
          <w:lang w:val="pl-PL"/>
        </w:rPr>
      </w:pPr>
    </w:p>
    <w:p w14:paraId="5AF51555"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07403C24" w14:textId="77777777" w:rsidR="004D3E95" w:rsidRPr="006F7897" w:rsidRDefault="004D3E95" w:rsidP="00CF3CB1">
      <w:pPr>
        <w:suppressLineNumbers/>
        <w:spacing w:line="240" w:lineRule="auto"/>
        <w:rPr>
          <w:noProof/>
          <w:szCs w:val="22"/>
          <w:lang w:val="pl-PL"/>
        </w:rPr>
      </w:pPr>
      <w:r w:rsidRPr="006F7897">
        <w:rPr>
          <w:noProof/>
          <w:szCs w:val="22"/>
          <w:lang w:val="pl-PL"/>
        </w:rPr>
        <w:tab/>
      </w:r>
    </w:p>
    <w:p w14:paraId="464FF7E3" w14:textId="77777777" w:rsidR="00020B8A" w:rsidRPr="006F7897" w:rsidRDefault="00020B8A" w:rsidP="00CF3CB1">
      <w:pPr>
        <w:suppressLineNumbers/>
        <w:tabs>
          <w:tab w:val="left" w:pos="749"/>
        </w:tabs>
        <w:spacing w:line="240" w:lineRule="auto"/>
        <w:rPr>
          <w:noProof/>
          <w:szCs w:val="22"/>
          <w:lang w:val="pl-PL"/>
        </w:rPr>
      </w:pPr>
      <w:r w:rsidRPr="006F7897">
        <w:rPr>
          <w:noProof/>
          <w:szCs w:val="22"/>
          <w:lang w:val="pl-PL"/>
        </w:rPr>
        <w:t>Instrukcja przyjmowania leku</w:t>
      </w:r>
    </w:p>
    <w:p w14:paraId="04E58BE5" w14:textId="77777777" w:rsidR="004D3E95" w:rsidRPr="006F7897" w:rsidRDefault="004D3E95" w:rsidP="00CF3CB1">
      <w:pPr>
        <w:suppressLineNumbers/>
        <w:tabs>
          <w:tab w:val="left" w:pos="749"/>
        </w:tabs>
        <w:spacing w:line="240" w:lineRule="auto"/>
        <w:rPr>
          <w:noProof/>
          <w:szCs w:val="22"/>
          <w:lang w:val="pl-PL"/>
        </w:rPr>
      </w:pPr>
      <w:r w:rsidRPr="006F7897">
        <w:rPr>
          <w:noProof/>
          <w:szCs w:val="22"/>
          <w:lang w:val="pl-PL"/>
        </w:rPr>
        <w:t>Codziennie należy zażyć wszystkie kapsułki z jednego rzędu, bez pokarmu (pacjenci powinni powstrzymać się od spożywa</w:t>
      </w:r>
      <w:r w:rsidR="00C94884" w:rsidRPr="006F7897">
        <w:rPr>
          <w:noProof/>
          <w:szCs w:val="22"/>
          <w:lang w:val="pl-PL"/>
        </w:rPr>
        <w:t>nia pokarmów na 2 godziny przed i przez 1 </w:t>
      </w:r>
      <w:r w:rsidRPr="006F7897">
        <w:rPr>
          <w:noProof/>
          <w:szCs w:val="22"/>
          <w:lang w:val="pl-PL"/>
        </w:rPr>
        <w:t>godzinę po przyjęciu kapsułek).</w:t>
      </w:r>
      <w:r w:rsidR="00020B8A" w:rsidRPr="006F7897">
        <w:rPr>
          <w:noProof/>
          <w:szCs w:val="22"/>
          <w:lang w:val="pl-PL"/>
        </w:rPr>
        <w:t xml:space="preserve"> Należy odnotować datę przyjęcia pierwszej dawki.</w:t>
      </w:r>
    </w:p>
    <w:p w14:paraId="75348E27" w14:textId="77777777" w:rsidR="00020B8A" w:rsidRPr="006F7897" w:rsidRDefault="00020B8A" w:rsidP="00CF3CB1">
      <w:pPr>
        <w:suppressLineNumbers/>
        <w:tabs>
          <w:tab w:val="left" w:pos="749"/>
        </w:tabs>
        <w:spacing w:line="240" w:lineRule="auto"/>
        <w:rPr>
          <w:noProof/>
          <w:szCs w:val="22"/>
          <w:lang w:val="pl-PL"/>
        </w:rPr>
      </w:pPr>
    </w:p>
    <w:p w14:paraId="7C3E76AF" w14:textId="77777777" w:rsidR="00A107CA" w:rsidRPr="006F7897" w:rsidRDefault="004310D5" w:rsidP="00CF3CB1">
      <w:pPr>
        <w:suppressLineNumbers/>
        <w:tabs>
          <w:tab w:val="left" w:pos="749"/>
        </w:tabs>
        <w:spacing w:line="240" w:lineRule="auto"/>
        <w:ind w:left="360"/>
        <w:rPr>
          <w:noProof/>
          <w:lang w:eastAsia="en-GB"/>
        </w:rPr>
      </w:pPr>
      <w:r>
        <w:rPr>
          <w:noProof/>
          <w:szCs w:val="22"/>
          <w:lang w:val="pl-PL"/>
        </w:rPr>
        <w:br w:type="page"/>
      </w:r>
      <w:r w:rsidR="00A107CA" w:rsidRPr="006F7897">
        <w:rPr>
          <w:noProof/>
          <w:szCs w:val="22"/>
          <w:lang w:val="pl-PL"/>
        </w:rPr>
        <w:t>1.Wcisnąć zakładkę.</w:t>
      </w:r>
    </w:p>
    <w:p w14:paraId="035C15FB" w14:textId="77777777" w:rsidR="00A107CA" w:rsidRPr="006F7897" w:rsidRDefault="00A107CA" w:rsidP="00CF3CB1">
      <w:pPr>
        <w:tabs>
          <w:tab w:val="clear" w:pos="567"/>
        </w:tabs>
        <w:spacing w:line="240" w:lineRule="auto"/>
        <w:ind w:left="360" w:right="-2"/>
        <w:rPr>
          <w:noProof/>
          <w:lang w:eastAsia="en-GB"/>
        </w:rPr>
      </w:pPr>
    </w:p>
    <w:p w14:paraId="7EC40224" w14:textId="27DE496F" w:rsidR="00A107CA"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133AB09B" wp14:editId="6750F545">
            <wp:extent cx="876300" cy="71437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4093159D" w14:textId="77777777" w:rsidR="00A107CA" w:rsidRPr="00A84D6B" w:rsidRDefault="00A107CA" w:rsidP="00CF3CB1">
      <w:pPr>
        <w:tabs>
          <w:tab w:val="clear" w:pos="567"/>
        </w:tabs>
        <w:spacing w:line="240" w:lineRule="auto"/>
        <w:ind w:left="360" w:right="-2"/>
        <w:rPr>
          <w:noProof/>
          <w:lang w:eastAsia="en-GB"/>
        </w:rPr>
      </w:pPr>
    </w:p>
    <w:p w14:paraId="65B10FA9" w14:textId="77777777" w:rsidR="00A107CA" w:rsidRPr="00A84D6B" w:rsidRDefault="00A107CA" w:rsidP="00CF3CB1">
      <w:pPr>
        <w:suppressLineNumbers/>
        <w:tabs>
          <w:tab w:val="left" w:pos="749"/>
        </w:tabs>
        <w:spacing w:line="240" w:lineRule="auto"/>
        <w:ind w:left="360"/>
        <w:rPr>
          <w:noProof/>
          <w:szCs w:val="22"/>
          <w:lang w:val="pl-PL"/>
        </w:rPr>
      </w:pPr>
      <w:r w:rsidRPr="00A84D6B">
        <w:rPr>
          <w:noProof/>
          <w:lang w:eastAsia="en-GB"/>
        </w:rPr>
        <w:t>2.</w:t>
      </w:r>
      <w:r w:rsidRPr="00A84D6B">
        <w:rPr>
          <w:noProof/>
          <w:szCs w:val="22"/>
          <w:lang w:val="pl-PL"/>
        </w:rPr>
        <w:t xml:space="preserve"> Oderwać pasek papieru.</w:t>
      </w:r>
    </w:p>
    <w:p w14:paraId="54B2A840" w14:textId="77777777" w:rsidR="00A107CA" w:rsidRPr="00ED1223" w:rsidRDefault="00A107CA" w:rsidP="00CF3CB1">
      <w:pPr>
        <w:tabs>
          <w:tab w:val="clear" w:pos="567"/>
        </w:tabs>
        <w:spacing w:line="240" w:lineRule="auto"/>
        <w:ind w:left="360" w:right="-2"/>
        <w:rPr>
          <w:noProof/>
          <w:lang w:eastAsia="en-GB"/>
        </w:rPr>
      </w:pPr>
    </w:p>
    <w:p w14:paraId="64ED81A1" w14:textId="72DF421C" w:rsidR="00A107CA"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4D95F2FD" wp14:editId="678BA253">
            <wp:extent cx="876300" cy="75247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0692EA4A" w14:textId="77777777" w:rsidR="00A107CA" w:rsidRPr="00920A65" w:rsidRDefault="00A107CA" w:rsidP="00CF3CB1">
      <w:pPr>
        <w:tabs>
          <w:tab w:val="clear" w:pos="567"/>
        </w:tabs>
        <w:spacing w:line="240" w:lineRule="auto"/>
        <w:ind w:left="360" w:right="-2"/>
        <w:rPr>
          <w:noProof/>
          <w:lang w:eastAsia="en-GB"/>
        </w:rPr>
      </w:pPr>
    </w:p>
    <w:p w14:paraId="4D32C278" w14:textId="77777777" w:rsidR="00A107CA" w:rsidRPr="00A84D6B" w:rsidRDefault="00A107CA" w:rsidP="00CF3CB1">
      <w:pPr>
        <w:suppressLineNumbers/>
        <w:tabs>
          <w:tab w:val="left" w:pos="749"/>
        </w:tabs>
        <w:spacing w:line="240" w:lineRule="auto"/>
        <w:ind w:left="360"/>
        <w:rPr>
          <w:noProof/>
          <w:szCs w:val="22"/>
          <w:lang w:val="pl-PL"/>
        </w:rPr>
      </w:pPr>
      <w:r w:rsidRPr="00A84D6B">
        <w:rPr>
          <w:noProof/>
          <w:lang w:eastAsia="en-GB"/>
        </w:rPr>
        <w:t>3.</w:t>
      </w:r>
      <w:r w:rsidRPr="00A84D6B">
        <w:rPr>
          <w:noProof/>
          <w:szCs w:val="22"/>
          <w:lang w:val="pl-PL"/>
        </w:rPr>
        <w:t xml:space="preserve"> Wycisnąć kapsułkę przez folię.</w:t>
      </w:r>
    </w:p>
    <w:p w14:paraId="2F5B482B" w14:textId="77777777" w:rsidR="00A107CA" w:rsidRPr="00ED1223" w:rsidRDefault="00A107CA" w:rsidP="00CF3CB1">
      <w:pPr>
        <w:tabs>
          <w:tab w:val="clear" w:pos="567"/>
        </w:tabs>
        <w:spacing w:line="240" w:lineRule="auto"/>
        <w:ind w:left="360" w:right="-2"/>
        <w:rPr>
          <w:noProof/>
          <w:szCs w:val="22"/>
        </w:rPr>
      </w:pPr>
    </w:p>
    <w:p w14:paraId="5BEC538A" w14:textId="0895EF36" w:rsidR="00A107CA"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0C97B518" wp14:editId="171B2CE4">
            <wp:extent cx="876300" cy="77152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144DBEA3" w14:textId="77777777" w:rsidR="00D43501" w:rsidRDefault="00D43501" w:rsidP="00CF3CB1">
      <w:pPr>
        <w:suppressLineNumbers/>
        <w:tabs>
          <w:tab w:val="left" w:pos="749"/>
        </w:tabs>
        <w:spacing w:line="240" w:lineRule="auto"/>
        <w:rPr>
          <w:noProof/>
          <w:szCs w:val="22"/>
          <w:lang w:val="pl-PL"/>
        </w:rPr>
      </w:pPr>
    </w:p>
    <w:p w14:paraId="05971D1B" w14:textId="77777777" w:rsidR="00493F1E" w:rsidRPr="00920A65" w:rsidRDefault="00493F1E" w:rsidP="00CF3CB1">
      <w:pPr>
        <w:suppressLineNumbers/>
        <w:tabs>
          <w:tab w:val="left" w:pos="749"/>
        </w:tabs>
        <w:spacing w:line="240" w:lineRule="auto"/>
        <w:rPr>
          <w:noProof/>
          <w:szCs w:val="22"/>
          <w:lang w:val="pl-PL"/>
        </w:rPr>
      </w:pPr>
    </w:p>
    <w:p w14:paraId="11443688" w14:textId="77777777" w:rsidR="004D3E95" w:rsidRPr="00A84D6B" w:rsidRDefault="004D3E95"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A84D6B">
        <w:rPr>
          <w:b/>
          <w:noProof/>
          <w:szCs w:val="22"/>
          <w:lang w:val="pl-PL"/>
        </w:rPr>
        <w:t>8.</w:t>
      </w:r>
      <w:r w:rsidRPr="00A84D6B">
        <w:rPr>
          <w:b/>
          <w:noProof/>
          <w:szCs w:val="22"/>
          <w:lang w:val="pl-PL"/>
        </w:rPr>
        <w:tab/>
        <w:t>TERMIN WAŻNOŚCI</w:t>
      </w:r>
    </w:p>
    <w:p w14:paraId="00ECA8D9" w14:textId="77777777" w:rsidR="004D3E95" w:rsidRPr="00ED1223" w:rsidRDefault="004D3E95" w:rsidP="00CF3CB1">
      <w:pPr>
        <w:suppressLineNumbers/>
        <w:spacing w:line="240" w:lineRule="auto"/>
        <w:rPr>
          <w:noProof/>
          <w:szCs w:val="22"/>
          <w:lang w:val="pl-PL"/>
        </w:rPr>
      </w:pPr>
    </w:p>
    <w:p w14:paraId="12162B1B" w14:textId="77777777" w:rsidR="004D3E95" w:rsidRPr="0065645B" w:rsidRDefault="00214E29" w:rsidP="00CF3CB1">
      <w:pPr>
        <w:suppressLineNumbers/>
        <w:spacing w:line="240" w:lineRule="auto"/>
        <w:rPr>
          <w:noProof/>
          <w:szCs w:val="22"/>
          <w:lang w:val="pl-PL"/>
        </w:rPr>
      </w:pPr>
      <w:r w:rsidRPr="00967E3E">
        <w:rPr>
          <w:noProof/>
          <w:szCs w:val="22"/>
          <w:lang w:val="pl-PL"/>
        </w:rPr>
        <w:t>Termin ważności (</w:t>
      </w:r>
      <w:r w:rsidR="004D3E95" w:rsidRPr="0065645B">
        <w:rPr>
          <w:noProof/>
          <w:szCs w:val="22"/>
          <w:lang w:val="pl-PL"/>
        </w:rPr>
        <w:t>EXP</w:t>
      </w:r>
      <w:r w:rsidRPr="0065645B">
        <w:rPr>
          <w:noProof/>
          <w:szCs w:val="22"/>
          <w:lang w:val="pl-PL"/>
        </w:rPr>
        <w:t>)</w:t>
      </w:r>
    </w:p>
    <w:p w14:paraId="77806CF8" w14:textId="77777777" w:rsidR="004D3E95" w:rsidRDefault="004D3E95" w:rsidP="00CF3CB1">
      <w:pPr>
        <w:suppressLineNumbers/>
        <w:spacing w:line="240" w:lineRule="auto"/>
        <w:rPr>
          <w:noProof/>
          <w:szCs w:val="22"/>
          <w:lang w:val="pl-PL"/>
        </w:rPr>
      </w:pPr>
    </w:p>
    <w:p w14:paraId="14E15A59" w14:textId="77777777" w:rsidR="00493F1E" w:rsidRPr="006F7897" w:rsidRDefault="00493F1E" w:rsidP="00CF3CB1">
      <w:pPr>
        <w:suppressLineNumbers/>
        <w:spacing w:line="240" w:lineRule="auto"/>
        <w:rPr>
          <w:noProof/>
          <w:szCs w:val="22"/>
          <w:lang w:val="pl-PL"/>
        </w:rPr>
      </w:pPr>
    </w:p>
    <w:p w14:paraId="2453C7F3" w14:textId="77777777" w:rsidR="004D3E95" w:rsidRPr="006F7897" w:rsidRDefault="004D3E95"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3D2A70EC" w14:textId="77777777" w:rsidR="004D3E95" w:rsidRPr="006F7897" w:rsidRDefault="004D3E95" w:rsidP="00CF3CB1">
      <w:pPr>
        <w:suppressLineNumbers/>
        <w:spacing w:line="240" w:lineRule="auto"/>
        <w:rPr>
          <w:noProof/>
          <w:szCs w:val="22"/>
          <w:lang w:val="pl-PL"/>
        </w:rPr>
      </w:pPr>
    </w:p>
    <w:p w14:paraId="203AD7B1" w14:textId="77777777" w:rsidR="004D3E95" w:rsidRPr="006F7897" w:rsidRDefault="004D3E95"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0C715F7F" w14:textId="77777777" w:rsidR="004D3E95" w:rsidRPr="006F7897" w:rsidRDefault="004D3E95" w:rsidP="00CF3CB1">
      <w:pPr>
        <w:suppressLineNumbers/>
        <w:spacing w:line="240" w:lineRule="auto"/>
        <w:rPr>
          <w:noProof/>
          <w:szCs w:val="22"/>
          <w:lang w:val="pl-PL"/>
        </w:rPr>
      </w:pPr>
      <w:r w:rsidRPr="006F7897">
        <w:rPr>
          <w:noProof/>
          <w:szCs w:val="22"/>
          <w:lang w:val="pl-PL"/>
        </w:rPr>
        <w:t>Nie przechowywać w temperaturze powyżej 25°C.</w:t>
      </w:r>
    </w:p>
    <w:p w14:paraId="74693578" w14:textId="77777777" w:rsidR="00D43501" w:rsidRDefault="00D43501" w:rsidP="00CF3CB1">
      <w:pPr>
        <w:suppressLineNumbers/>
        <w:spacing w:line="240" w:lineRule="auto"/>
        <w:ind w:left="567" w:hanging="567"/>
        <w:rPr>
          <w:noProof/>
          <w:szCs w:val="22"/>
          <w:lang w:val="pl-PL"/>
        </w:rPr>
      </w:pPr>
    </w:p>
    <w:p w14:paraId="03352E7D" w14:textId="77777777" w:rsidR="00493F1E" w:rsidRPr="006F7897" w:rsidRDefault="00493F1E" w:rsidP="00CF3CB1">
      <w:pPr>
        <w:suppressLineNumbers/>
        <w:spacing w:line="240" w:lineRule="auto"/>
        <w:ind w:left="567" w:hanging="567"/>
        <w:rPr>
          <w:noProof/>
          <w:szCs w:val="22"/>
          <w:lang w:val="pl-PL"/>
        </w:rPr>
      </w:pPr>
    </w:p>
    <w:p w14:paraId="2A45287C"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3A2EE3EF" w14:textId="77777777" w:rsidR="004D3E95" w:rsidRPr="006F7897" w:rsidRDefault="004D3E95" w:rsidP="00CF3CB1">
      <w:pPr>
        <w:suppressLineNumbers/>
        <w:spacing w:line="240" w:lineRule="auto"/>
        <w:rPr>
          <w:noProof/>
          <w:szCs w:val="22"/>
          <w:lang w:val="pl-PL"/>
        </w:rPr>
      </w:pPr>
    </w:p>
    <w:p w14:paraId="33EB0BDC" w14:textId="77777777" w:rsidR="004D3E95" w:rsidRPr="006F7897" w:rsidRDefault="004D3E95"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5B32CE10" w14:textId="77777777" w:rsidR="00D43501" w:rsidRDefault="00D43501" w:rsidP="00CF3CB1">
      <w:pPr>
        <w:suppressLineNumbers/>
        <w:spacing w:line="240" w:lineRule="auto"/>
        <w:rPr>
          <w:noProof/>
          <w:szCs w:val="22"/>
          <w:lang w:val="pl-PL"/>
        </w:rPr>
      </w:pPr>
    </w:p>
    <w:p w14:paraId="47181F2B" w14:textId="77777777" w:rsidR="00493F1E" w:rsidRPr="006F7897" w:rsidRDefault="00493F1E" w:rsidP="00CF3CB1">
      <w:pPr>
        <w:suppressLineNumbers/>
        <w:spacing w:line="240" w:lineRule="auto"/>
        <w:rPr>
          <w:noProof/>
          <w:szCs w:val="22"/>
          <w:lang w:val="pl-PL"/>
        </w:rPr>
      </w:pPr>
    </w:p>
    <w:p w14:paraId="037088EB"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0F41601D" w14:textId="77777777" w:rsidR="004D3E95" w:rsidRPr="006F7897" w:rsidRDefault="004D3E95" w:rsidP="00CF3CB1">
      <w:pPr>
        <w:suppressLineNumbers/>
        <w:spacing w:line="240" w:lineRule="auto"/>
        <w:rPr>
          <w:noProof/>
          <w:szCs w:val="22"/>
          <w:lang w:val="pl-PL"/>
        </w:rPr>
      </w:pPr>
    </w:p>
    <w:p w14:paraId="5A10E99D" w14:textId="77777777" w:rsidR="00292054" w:rsidRPr="00FB6554" w:rsidRDefault="00292054" w:rsidP="00CF3CB1">
      <w:pPr>
        <w:tabs>
          <w:tab w:val="clear" w:pos="567"/>
        </w:tabs>
        <w:spacing w:line="240" w:lineRule="auto"/>
        <w:ind w:right="-2"/>
        <w:rPr>
          <w:noProof/>
          <w:szCs w:val="22"/>
          <w:lang w:val="pl-PL"/>
          <w:rPrChange w:id="139" w:author="Author">
            <w:rPr>
              <w:noProof/>
              <w:szCs w:val="22"/>
              <w:lang w:val="fr-FR"/>
            </w:rPr>
          </w:rPrChange>
        </w:rPr>
      </w:pPr>
      <w:r w:rsidRPr="00FB6554">
        <w:rPr>
          <w:noProof/>
          <w:szCs w:val="22"/>
          <w:lang w:val="pl-PL"/>
          <w:rPrChange w:id="140" w:author="Author">
            <w:rPr>
              <w:noProof/>
              <w:szCs w:val="22"/>
              <w:lang w:val="fr-FR"/>
            </w:rPr>
          </w:rPrChange>
        </w:rPr>
        <w:t>Ipsen Pharma</w:t>
      </w:r>
    </w:p>
    <w:p w14:paraId="55DF04E6" w14:textId="77777777" w:rsidR="00292054" w:rsidRPr="00FB6554" w:rsidRDefault="0033593F" w:rsidP="00CF3CB1">
      <w:pPr>
        <w:tabs>
          <w:tab w:val="clear" w:pos="567"/>
        </w:tabs>
        <w:spacing w:line="240" w:lineRule="auto"/>
        <w:ind w:right="-2"/>
        <w:rPr>
          <w:noProof/>
          <w:szCs w:val="22"/>
          <w:lang w:val="pl-PL"/>
          <w:rPrChange w:id="141" w:author="Author">
            <w:rPr>
              <w:noProof/>
              <w:szCs w:val="22"/>
              <w:lang w:val="fr-FR"/>
            </w:rPr>
          </w:rPrChange>
        </w:rPr>
      </w:pPr>
      <w:r w:rsidRPr="00FB6554">
        <w:rPr>
          <w:noProof/>
          <w:szCs w:val="22"/>
          <w:lang w:val="pl-PL"/>
          <w:rPrChange w:id="142" w:author="Author">
            <w:rPr>
              <w:noProof/>
              <w:szCs w:val="22"/>
              <w:lang w:val="fr-FR"/>
            </w:rPr>
          </w:rPrChange>
        </w:rPr>
        <w:t>70 rue Balard</w:t>
      </w:r>
    </w:p>
    <w:p w14:paraId="67CBD5BA" w14:textId="77777777" w:rsidR="00292054" w:rsidRPr="00FB6554" w:rsidRDefault="0033593F" w:rsidP="00CF3CB1">
      <w:pPr>
        <w:tabs>
          <w:tab w:val="clear" w:pos="567"/>
        </w:tabs>
        <w:spacing w:line="240" w:lineRule="auto"/>
        <w:ind w:right="-2"/>
        <w:rPr>
          <w:noProof/>
          <w:szCs w:val="22"/>
          <w:lang w:val="pl-PL"/>
          <w:rPrChange w:id="143" w:author="Author">
            <w:rPr>
              <w:noProof/>
              <w:szCs w:val="22"/>
              <w:lang w:val="fr-FR"/>
            </w:rPr>
          </w:rPrChange>
        </w:rPr>
      </w:pPr>
      <w:r w:rsidRPr="00FB6554">
        <w:rPr>
          <w:noProof/>
          <w:szCs w:val="22"/>
          <w:lang w:val="pl-PL"/>
          <w:rPrChange w:id="144" w:author="Author">
            <w:rPr>
              <w:noProof/>
              <w:szCs w:val="22"/>
              <w:lang w:val="fr-FR"/>
            </w:rPr>
          </w:rPrChange>
        </w:rPr>
        <w:t>75015 Paris</w:t>
      </w:r>
      <w:r w:rsidR="00292054" w:rsidRPr="00FB6554">
        <w:rPr>
          <w:noProof/>
          <w:szCs w:val="22"/>
          <w:lang w:val="pl-PL"/>
          <w:rPrChange w:id="145" w:author="Author">
            <w:rPr>
              <w:noProof/>
              <w:szCs w:val="22"/>
              <w:lang w:val="fr-FR"/>
            </w:rPr>
          </w:rPrChange>
        </w:rPr>
        <w:t xml:space="preserve"> </w:t>
      </w:r>
    </w:p>
    <w:p w14:paraId="11D3292C" w14:textId="77777777" w:rsidR="00925451" w:rsidRPr="00FB6554" w:rsidRDefault="00925451" w:rsidP="00CF3CB1">
      <w:pPr>
        <w:spacing w:line="240" w:lineRule="auto"/>
        <w:rPr>
          <w:noProof/>
          <w:szCs w:val="22"/>
          <w:lang w:val="pl-PL"/>
          <w:rPrChange w:id="146" w:author="Author">
            <w:rPr>
              <w:noProof/>
              <w:szCs w:val="22"/>
            </w:rPr>
          </w:rPrChange>
        </w:rPr>
      </w:pPr>
      <w:r w:rsidRPr="00FB6554">
        <w:rPr>
          <w:lang w:val="pl-PL"/>
          <w:rPrChange w:id="147" w:author="Author">
            <w:rPr/>
          </w:rPrChange>
        </w:rPr>
        <w:t>Francja</w:t>
      </w:r>
    </w:p>
    <w:p w14:paraId="6CDF4656" w14:textId="77777777" w:rsidR="004D3E95" w:rsidRPr="00FB6554" w:rsidRDefault="004D3E95" w:rsidP="00CF3CB1">
      <w:pPr>
        <w:suppressLineNumbers/>
        <w:spacing w:line="240" w:lineRule="auto"/>
        <w:rPr>
          <w:noProof/>
          <w:szCs w:val="22"/>
          <w:lang w:val="pl-PL"/>
          <w:rPrChange w:id="148" w:author="Author">
            <w:rPr>
              <w:noProof/>
              <w:szCs w:val="22"/>
              <w:lang w:val="en-US"/>
            </w:rPr>
          </w:rPrChange>
        </w:rPr>
      </w:pPr>
    </w:p>
    <w:p w14:paraId="4C9A4AC7" w14:textId="77777777" w:rsidR="00493F1E" w:rsidRPr="00FB6554" w:rsidRDefault="00493F1E" w:rsidP="00CF3CB1">
      <w:pPr>
        <w:suppressLineNumbers/>
        <w:spacing w:line="240" w:lineRule="auto"/>
        <w:rPr>
          <w:noProof/>
          <w:szCs w:val="22"/>
          <w:lang w:val="pl-PL"/>
          <w:rPrChange w:id="149" w:author="Author">
            <w:rPr>
              <w:noProof/>
              <w:szCs w:val="22"/>
              <w:lang w:val="en-US"/>
            </w:rPr>
          </w:rPrChange>
        </w:rPr>
      </w:pPr>
    </w:p>
    <w:p w14:paraId="56337FBF"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10B898DB" w14:textId="77777777" w:rsidR="004D3E95" w:rsidRPr="006F7897" w:rsidRDefault="004D3E95" w:rsidP="00CF3CB1">
      <w:pPr>
        <w:suppressLineNumbers/>
        <w:spacing w:line="240" w:lineRule="auto"/>
        <w:rPr>
          <w:noProof/>
          <w:szCs w:val="22"/>
          <w:lang w:val="pl-PL"/>
        </w:rPr>
      </w:pPr>
    </w:p>
    <w:p w14:paraId="14CCD491" w14:textId="77777777" w:rsidR="004D3E95" w:rsidRPr="00FB6554" w:rsidRDefault="00657C0B" w:rsidP="00CF3CB1">
      <w:pPr>
        <w:suppressLineNumbers/>
        <w:spacing w:line="240" w:lineRule="auto"/>
        <w:rPr>
          <w:noProof/>
          <w:szCs w:val="22"/>
          <w:lang w:val="pl-PL"/>
          <w:rPrChange w:id="150" w:author="Author">
            <w:rPr>
              <w:noProof/>
              <w:szCs w:val="22"/>
              <w:lang w:val="en-US"/>
            </w:rPr>
          </w:rPrChange>
        </w:rPr>
      </w:pPr>
      <w:r w:rsidRPr="006F7897">
        <w:rPr>
          <w:noProof/>
          <w:szCs w:val="22"/>
          <w:lang w:val="pt-PT"/>
        </w:rPr>
        <w:t>EU/1/13/890/002</w:t>
      </w:r>
    </w:p>
    <w:p w14:paraId="11036B56" w14:textId="77777777" w:rsidR="00D43501" w:rsidRPr="00FB6554" w:rsidRDefault="00D43501" w:rsidP="00CF3CB1">
      <w:pPr>
        <w:suppressLineNumbers/>
        <w:spacing w:line="240" w:lineRule="auto"/>
        <w:rPr>
          <w:noProof/>
          <w:szCs w:val="22"/>
          <w:lang w:val="pl-PL"/>
          <w:rPrChange w:id="151" w:author="Author">
            <w:rPr>
              <w:noProof/>
              <w:szCs w:val="22"/>
              <w:lang w:val="en-US"/>
            </w:rPr>
          </w:rPrChange>
        </w:rPr>
      </w:pPr>
    </w:p>
    <w:p w14:paraId="4B397F9C" w14:textId="77777777" w:rsidR="00493F1E" w:rsidRPr="00FB6554" w:rsidRDefault="00493F1E" w:rsidP="00CF3CB1">
      <w:pPr>
        <w:suppressLineNumbers/>
        <w:spacing w:line="240" w:lineRule="auto"/>
        <w:rPr>
          <w:noProof/>
          <w:szCs w:val="22"/>
          <w:lang w:val="pl-PL"/>
          <w:rPrChange w:id="152" w:author="Author">
            <w:rPr>
              <w:noProof/>
              <w:szCs w:val="22"/>
              <w:lang w:val="en-US"/>
            </w:rPr>
          </w:rPrChange>
        </w:rPr>
      </w:pPr>
    </w:p>
    <w:p w14:paraId="77E15471" w14:textId="77777777" w:rsidR="004D3E95" w:rsidRPr="00FB6554" w:rsidRDefault="004D3E95" w:rsidP="009865C6">
      <w:pPr>
        <w:keepNext/>
        <w:suppressLineNumbers/>
        <w:pBdr>
          <w:top w:val="single" w:sz="4" w:space="1" w:color="auto"/>
          <w:left w:val="single" w:sz="4" w:space="4" w:color="auto"/>
          <w:bottom w:val="single" w:sz="4" w:space="1" w:color="auto"/>
          <w:right w:val="single" w:sz="4" w:space="4" w:color="auto"/>
        </w:pBdr>
        <w:spacing w:line="240" w:lineRule="auto"/>
        <w:rPr>
          <w:noProof/>
          <w:szCs w:val="22"/>
          <w:lang w:val="pl-PL"/>
          <w:rPrChange w:id="153" w:author="Author">
            <w:rPr>
              <w:noProof/>
              <w:szCs w:val="22"/>
              <w:lang w:val="en-US"/>
            </w:rPr>
          </w:rPrChange>
        </w:rPr>
      </w:pPr>
      <w:r w:rsidRPr="00FB6554">
        <w:rPr>
          <w:b/>
          <w:noProof/>
          <w:szCs w:val="22"/>
          <w:lang w:val="pl-PL"/>
          <w:rPrChange w:id="154" w:author="Author">
            <w:rPr>
              <w:b/>
              <w:noProof/>
              <w:szCs w:val="22"/>
              <w:lang w:val="en-US"/>
            </w:rPr>
          </w:rPrChange>
        </w:rPr>
        <w:t>13.</w:t>
      </w:r>
      <w:r w:rsidRPr="00FB6554">
        <w:rPr>
          <w:b/>
          <w:noProof/>
          <w:szCs w:val="22"/>
          <w:lang w:val="pl-PL"/>
          <w:rPrChange w:id="155" w:author="Author">
            <w:rPr>
              <w:b/>
              <w:noProof/>
              <w:szCs w:val="22"/>
              <w:lang w:val="en-US"/>
            </w:rPr>
          </w:rPrChange>
        </w:rPr>
        <w:tab/>
        <w:t>NUMER SERII</w:t>
      </w:r>
    </w:p>
    <w:p w14:paraId="1A716BEA" w14:textId="77777777" w:rsidR="004D3E95" w:rsidRPr="00FB6554" w:rsidRDefault="004D3E95" w:rsidP="009865C6">
      <w:pPr>
        <w:keepNext/>
        <w:suppressLineNumbers/>
        <w:spacing w:line="240" w:lineRule="auto"/>
        <w:rPr>
          <w:i/>
          <w:noProof/>
          <w:szCs w:val="22"/>
          <w:lang w:val="pl-PL"/>
          <w:rPrChange w:id="156" w:author="Author">
            <w:rPr>
              <w:i/>
              <w:noProof/>
              <w:szCs w:val="22"/>
              <w:lang w:val="en-US"/>
            </w:rPr>
          </w:rPrChange>
        </w:rPr>
      </w:pPr>
    </w:p>
    <w:p w14:paraId="0C45A30A" w14:textId="77777777" w:rsidR="004D3E95" w:rsidRPr="00FB6554" w:rsidRDefault="00214E29" w:rsidP="009865C6">
      <w:pPr>
        <w:keepNext/>
        <w:suppressLineNumbers/>
        <w:spacing w:line="240" w:lineRule="auto"/>
        <w:rPr>
          <w:noProof/>
          <w:szCs w:val="22"/>
          <w:lang w:val="pl-PL"/>
          <w:rPrChange w:id="157" w:author="Author">
            <w:rPr>
              <w:noProof/>
              <w:szCs w:val="22"/>
              <w:lang w:val="en-US"/>
            </w:rPr>
          </w:rPrChange>
        </w:rPr>
      </w:pPr>
      <w:r w:rsidRPr="00FB6554">
        <w:rPr>
          <w:noProof/>
          <w:szCs w:val="22"/>
          <w:lang w:val="pl-PL"/>
          <w:rPrChange w:id="158" w:author="Author">
            <w:rPr>
              <w:noProof/>
              <w:szCs w:val="22"/>
              <w:lang w:val="en-US"/>
            </w:rPr>
          </w:rPrChange>
        </w:rPr>
        <w:t>Nr serii (</w:t>
      </w:r>
      <w:r w:rsidR="004D3E95" w:rsidRPr="00FB6554">
        <w:rPr>
          <w:noProof/>
          <w:szCs w:val="22"/>
          <w:lang w:val="pl-PL"/>
          <w:rPrChange w:id="159" w:author="Author">
            <w:rPr>
              <w:noProof/>
              <w:szCs w:val="22"/>
              <w:lang w:val="en-US"/>
            </w:rPr>
          </w:rPrChange>
        </w:rPr>
        <w:t>Lot</w:t>
      </w:r>
      <w:r w:rsidRPr="00FB6554">
        <w:rPr>
          <w:noProof/>
          <w:szCs w:val="22"/>
          <w:lang w:val="pl-PL"/>
          <w:rPrChange w:id="160" w:author="Author">
            <w:rPr>
              <w:noProof/>
              <w:szCs w:val="22"/>
              <w:lang w:val="en-US"/>
            </w:rPr>
          </w:rPrChange>
        </w:rPr>
        <w:t>)</w:t>
      </w:r>
      <w:r w:rsidR="004D3E95" w:rsidRPr="00FB6554">
        <w:rPr>
          <w:noProof/>
          <w:szCs w:val="22"/>
          <w:lang w:val="pl-PL"/>
          <w:rPrChange w:id="161" w:author="Author">
            <w:rPr>
              <w:noProof/>
              <w:szCs w:val="22"/>
              <w:lang w:val="en-US"/>
            </w:rPr>
          </w:rPrChange>
        </w:rPr>
        <w:t xml:space="preserve"> </w:t>
      </w:r>
    </w:p>
    <w:p w14:paraId="668C5E7E" w14:textId="77777777" w:rsidR="00D43501" w:rsidRPr="00FB6554" w:rsidRDefault="00D43501" w:rsidP="00CF3CB1">
      <w:pPr>
        <w:suppressLineNumbers/>
        <w:spacing w:line="240" w:lineRule="auto"/>
        <w:rPr>
          <w:noProof/>
          <w:szCs w:val="22"/>
          <w:lang w:val="pl-PL"/>
          <w:rPrChange w:id="162" w:author="Author">
            <w:rPr>
              <w:noProof/>
              <w:szCs w:val="22"/>
              <w:lang w:val="en-US"/>
            </w:rPr>
          </w:rPrChange>
        </w:rPr>
      </w:pPr>
    </w:p>
    <w:p w14:paraId="3211F9E4" w14:textId="77777777" w:rsidR="00493F1E" w:rsidRPr="00FB6554" w:rsidRDefault="00493F1E" w:rsidP="00CF3CB1">
      <w:pPr>
        <w:suppressLineNumbers/>
        <w:spacing w:line="240" w:lineRule="auto"/>
        <w:rPr>
          <w:noProof/>
          <w:szCs w:val="22"/>
          <w:lang w:val="pl-PL"/>
          <w:rPrChange w:id="163" w:author="Author">
            <w:rPr>
              <w:noProof/>
              <w:szCs w:val="22"/>
              <w:lang w:val="en-US"/>
            </w:rPr>
          </w:rPrChange>
        </w:rPr>
      </w:pPr>
    </w:p>
    <w:p w14:paraId="76AC6BCD" w14:textId="77777777" w:rsidR="004D3E95" w:rsidRPr="006F7897" w:rsidRDefault="004D3E95"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4FB09EB8" w14:textId="77777777" w:rsidR="004D3E95" w:rsidRPr="006F7897" w:rsidRDefault="004D3E95" w:rsidP="00CF3CB1">
      <w:pPr>
        <w:suppressLineNumbers/>
        <w:spacing w:line="240" w:lineRule="auto"/>
        <w:rPr>
          <w:i/>
          <w:noProof/>
          <w:szCs w:val="22"/>
          <w:lang w:val="pl-PL"/>
        </w:rPr>
      </w:pPr>
    </w:p>
    <w:p w14:paraId="6B1A92C4" w14:textId="77777777" w:rsidR="00413319" w:rsidRDefault="004D3E95" w:rsidP="00413319">
      <w:pPr>
        <w:tabs>
          <w:tab w:val="clear" w:pos="567"/>
        </w:tabs>
        <w:spacing w:line="240" w:lineRule="auto"/>
        <w:rPr>
          <w:ins w:id="164" w:author="Author"/>
          <w:rFonts w:eastAsia="SimSun"/>
          <w:sz w:val="24"/>
          <w:szCs w:val="24"/>
          <w:lang w:val="pl-PL" w:eastAsia="pl-PL"/>
        </w:rPr>
      </w:pPr>
      <w:r w:rsidRPr="00920A65">
        <w:rPr>
          <w:noProof/>
          <w:szCs w:val="22"/>
          <w:lang w:val="pl-PL"/>
        </w:rPr>
        <w:t>Produkt leczniczy wydawany na receptę</w:t>
      </w:r>
      <w:ins w:id="165" w:author="Author">
        <w:r w:rsidR="00413319">
          <w:rPr>
            <w:noProof/>
            <w:szCs w:val="22"/>
            <w:lang w:val="pl-PL"/>
          </w:rPr>
          <w:t xml:space="preserve"> do zastrzeżonego </w:t>
        </w:r>
        <w:commentRangeStart w:id="166"/>
        <w:r w:rsidR="00413319">
          <w:rPr>
            <w:noProof/>
            <w:szCs w:val="22"/>
            <w:lang w:val="pl-PL"/>
          </w:rPr>
          <w:t>stosowania</w:t>
        </w:r>
        <w:commentRangeEnd w:id="166"/>
        <w:r w:rsidR="00413319">
          <w:rPr>
            <w:rStyle w:val="CommentReference"/>
            <w:rFonts w:eastAsia="SimSun"/>
          </w:rPr>
          <w:commentReference w:id="166"/>
        </w:r>
        <w:r w:rsidR="00413319">
          <w:rPr>
            <w:rFonts w:eastAsia="SimSun"/>
            <w:sz w:val="24"/>
            <w:szCs w:val="24"/>
            <w:lang w:val="pl-PL" w:eastAsia="pl-PL"/>
          </w:rPr>
          <w:t xml:space="preserve"> </w:t>
        </w:r>
      </w:ins>
    </w:p>
    <w:p w14:paraId="45C5CD70" w14:textId="075F3D6D" w:rsidR="004D3E95" w:rsidRPr="00920A65" w:rsidRDefault="004D3E95" w:rsidP="00CF3CB1">
      <w:pPr>
        <w:suppressLineNumbers/>
        <w:spacing w:line="240" w:lineRule="auto"/>
        <w:rPr>
          <w:noProof/>
          <w:szCs w:val="22"/>
          <w:lang w:val="pl-PL"/>
        </w:rPr>
      </w:pPr>
      <w:r w:rsidRPr="00920A65">
        <w:rPr>
          <w:noProof/>
          <w:szCs w:val="22"/>
          <w:lang w:val="pl-PL"/>
        </w:rPr>
        <w:t>.</w:t>
      </w:r>
    </w:p>
    <w:p w14:paraId="50671E4C" w14:textId="77777777" w:rsidR="00D43501" w:rsidRDefault="00D43501" w:rsidP="00CF3CB1">
      <w:pPr>
        <w:suppressLineNumbers/>
        <w:spacing w:line="240" w:lineRule="auto"/>
        <w:rPr>
          <w:noProof/>
          <w:szCs w:val="22"/>
          <w:lang w:val="pl-PL"/>
        </w:rPr>
      </w:pPr>
    </w:p>
    <w:p w14:paraId="1F0236EF" w14:textId="77777777" w:rsidR="00493F1E" w:rsidRPr="00A84D6B" w:rsidRDefault="00493F1E" w:rsidP="00CF3CB1">
      <w:pPr>
        <w:suppressLineNumbers/>
        <w:spacing w:line="240" w:lineRule="auto"/>
        <w:rPr>
          <w:noProof/>
          <w:szCs w:val="22"/>
          <w:lang w:val="pl-PL"/>
        </w:rPr>
      </w:pPr>
    </w:p>
    <w:p w14:paraId="330222D3" w14:textId="77777777" w:rsidR="004D3E95" w:rsidRPr="00ED1223" w:rsidRDefault="004D3E95"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ED1223">
        <w:rPr>
          <w:b/>
          <w:noProof/>
          <w:szCs w:val="22"/>
          <w:lang w:val="pl-PL"/>
        </w:rPr>
        <w:t>15.</w:t>
      </w:r>
      <w:r w:rsidRPr="00ED1223">
        <w:rPr>
          <w:b/>
          <w:noProof/>
          <w:szCs w:val="22"/>
          <w:lang w:val="pl-PL"/>
        </w:rPr>
        <w:tab/>
        <w:t>INSTRUKCJA UŻYCIA</w:t>
      </w:r>
    </w:p>
    <w:p w14:paraId="73FED4BD" w14:textId="77777777" w:rsidR="00020B8A" w:rsidRPr="00967E3E" w:rsidRDefault="00020B8A" w:rsidP="00CF3CB1">
      <w:pPr>
        <w:suppressLineNumbers/>
        <w:spacing w:line="240" w:lineRule="auto"/>
        <w:rPr>
          <w:noProof/>
          <w:szCs w:val="22"/>
          <w:lang w:val="pl-PL"/>
        </w:rPr>
      </w:pPr>
    </w:p>
    <w:p w14:paraId="12343992" w14:textId="77777777" w:rsidR="004D3E95" w:rsidRPr="0065645B" w:rsidRDefault="004D3E95" w:rsidP="00CF3CB1">
      <w:pPr>
        <w:suppressLineNumbers/>
        <w:spacing w:line="240" w:lineRule="auto"/>
        <w:rPr>
          <w:noProof/>
          <w:szCs w:val="22"/>
          <w:lang w:val="pl-PL"/>
        </w:rPr>
      </w:pPr>
    </w:p>
    <w:p w14:paraId="78914085" w14:textId="77777777" w:rsidR="004D3E95" w:rsidRPr="006F7897" w:rsidRDefault="004D3E95"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77652E24" w14:textId="77777777" w:rsidR="004D3E95" w:rsidRPr="00920A65" w:rsidRDefault="004D3E95" w:rsidP="00CF3CB1">
      <w:pPr>
        <w:suppressLineNumbers/>
        <w:spacing w:line="240" w:lineRule="auto"/>
        <w:rPr>
          <w:noProof/>
          <w:szCs w:val="22"/>
          <w:lang w:val="pl-PL"/>
        </w:rPr>
      </w:pPr>
    </w:p>
    <w:p w14:paraId="7FA816C8" w14:textId="77777777" w:rsidR="004D3E95" w:rsidRPr="00920A65" w:rsidRDefault="004D3E95" w:rsidP="00CF3CB1">
      <w:pPr>
        <w:suppressLineNumbers/>
        <w:spacing w:line="240" w:lineRule="auto"/>
        <w:rPr>
          <w:noProof/>
          <w:lang w:val="pl-PL"/>
        </w:rPr>
      </w:pPr>
      <w:r w:rsidRPr="00920A65">
        <w:rPr>
          <w:noProof/>
          <w:lang w:val="pl-PL"/>
        </w:rPr>
        <w:t>COMETRIQ 20 mg</w:t>
      </w:r>
    </w:p>
    <w:p w14:paraId="6E7EF2A9" w14:textId="77777777" w:rsidR="004D3E95" w:rsidRPr="00A84D6B" w:rsidRDefault="003851DF" w:rsidP="00CF3CB1">
      <w:pPr>
        <w:suppressLineNumbers/>
        <w:spacing w:line="240" w:lineRule="auto"/>
        <w:rPr>
          <w:noProof/>
          <w:lang w:val="pl-PL"/>
        </w:rPr>
      </w:pPr>
      <w:r w:rsidRPr="00A84D6B">
        <w:rPr>
          <w:noProof/>
          <w:lang w:val="pl-PL"/>
        </w:rPr>
        <w:t xml:space="preserve">COMETRIQ </w:t>
      </w:r>
      <w:r w:rsidRPr="00A84D6B">
        <w:rPr>
          <w:noProof/>
          <w:szCs w:val="22"/>
          <w:lang w:val="pl-PL"/>
        </w:rPr>
        <w:t>80 mg</w:t>
      </w:r>
    </w:p>
    <w:p w14:paraId="17302EEA" w14:textId="77777777" w:rsidR="004D3E95" w:rsidRPr="00ED1223" w:rsidRDefault="003851DF" w:rsidP="00CF3CB1">
      <w:pPr>
        <w:suppressLineNumbers/>
        <w:spacing w:line="240" w:lineRule="auto"/>
        <w:rPr>
          <w:noProof/>
          <w:szCs w:val="22"/>
          <w:shd w:val="clear" w:color="auto" w:fill="CCCCCC"/>
          <w:lang w:val="pl-PL"/>
        </w:rPr>
      </w:pPr>
      <w:r w:rsidRPr="00ED1223">
        <w:rPr>
          <w:noProof/>
          <w:lang w:val="pl-PL"/>
        </w:rPr>
        <w:t>dawka dobowa 100</w:t>
      </w:r>
      <w:r w:rsidR="004D3E95" w:rsidRPr="00ED1223">
        <w:rPr>
          <w:noProof/>
          <w:lang w:val="pl-PL"/>
        </w:rPr>
        <w:t> mg</w:t>
      </w:r>
      <w:r w:rsidR="004D3E95" w:rsidRPr="00ED1223">
        <w:rPr>
          <w:noProof/>
          <w:szCs w:val="22"/>
          <w:shd w:val="clear" w:color="auto" w:fill="CCCCCC"/>
          <w:lang w:val="pl-PL"/>
        </w:rPr>
        <w:t xml:space="preserve"> </w:t>
      </w:r>
    </w:p>
    <w:p w14:paraId="2E8481AE" w14:textId="77777777" w:rsidR="001B3036" w:rsidRDefault="001B3036" w:rsidP="00CF3CB1">
      <w:pPr>
        <w:suppressLineNumbers/>
        <w:spacing w:line="240" w:lineRule="auto"/>
        <w:rPr>
          <w:noProof/>
          <w:szCs w:val="22"/>
          <w:shd w:val="clear" w:color="auto" w:fill="CCCCCC"/>
          <w:lang w:val="pl-PL"/>
        </w:rPr>
      </w:pPr>
    </w:p>
    <w:p w14:paraId="2C6FAC4E" w14:textId="77777777" w:rsidR="00493F1E" w:rsidRPr="00967E3E" w:rsidRDefault="00493F1E" w:rsidP="00CF3CB1">
      <w:pPr>
        <w:suppressLineNumbers/>
        <w:spacing w:line="240" w:lineRule="auto"/>
        <w:rPr>
          <w:noProof/>
          <w:szCs w:val="22"/>
          <w:shd w:val="clear" w:color="auto" w:fill="CCCCCC"/>
          <w:lang w:val="pl-PL"/>
        </w:rPr>
      </w:pPr>
    </w:p>
    <w:p w14:paraId="5331F9BC"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5645B">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3F46937D" w14:textId="77777777" w:rsidR="001B3036" w:rsidRPr="006F7897" w:rsidRDefault="001B3036" w:rsidP="00CF3CB1">
      <w:pPr>
        <w:spacing w:line="240" w:lineRule="auto"/>
        <w:rPr>
          <w:noProof/>
          <w:szCs w:val="22"/>
          <w:shd w:val="clear" w:color="auto" w:fill="CCCCCC"/>
          <w:lang w:val="pl-PL"/>
        </w:rPr>
      </w:pPr>
    </w:p>
    <w:p w14:paraId="1194F55C" w14:textId="77777777" w:rsidR="001B3036" w:rsidRPr="006F7897" w:rsidRDefault="001B3036"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1A9580D3" w14:textId="77777777" w:rsidR="001B3036" w:rsidRPr="006F7897" w:rsidRDefault="001B3036" w:rsidP="00CF3CB1">
      <w:pPr>
        <w:spacing w:line="240" w:lineRule="auto"/>
        <w:rPr>
          <w:noProof/>
          <w:szCs w:val="22"/>
          <w:shd w:val="clear" w:color="auto" w:fill="CCCCCC"/>
          <w:lang w:val="pl-PL"/>
        </w:rPr>
      </w:pPr>
    </w:p>
    <w:p w14:paraId="747BCD2E" w14:textId="77777777" w:rsidR="001B3036" w:rsidRPr="006F7897" w:rsidRDefault="001B3036" w:rsidP="00CF3CB1">
      <w:pPr>
        <w:spacing w:line="240" w:lineRule="auto"/>
        <w:rPr>
          <w:noProof/>
          <w:szCs w:val="22"/>
          <w:shd w:val="clear" w:color="auto" w:fill="CCCCCC"/>
          <w:lang w:val="pl-PL"/>
        </w:rPr>
      </w:pPr>
    </w:p>
    <w:p w14:paraId="4C7B5632"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32A69900" w14:textId="77777777" w:rsidR="001B3036" w:rsidRPr="006F7897" w:rsidRDefault="001B3036" w:rsidP="00CF3CB1">
      <w:pPr>
        <w:rPr>
          <w:szCs w:val="22"/>
          <w:lang w:val="pl-PL"/>
        </w:rPr>
      </w:pPr>
    </w:p>
    <w:p w14:paraId="3C4870DD" w14:textId="77777777" w:rsidR="001B3036" w:rsidRPr="00FB6554" w:rsidRDefault="001B3036" w:rsidP="00CF3CB1">
      <w:pPr>
        <w:rPr>
          <w:lang w:val="pl-PL"/>
          <w:rPrChange w:id="167" w:author="Author">
            <w:rPr/>
          </w:rPrChange>
        </w:rPr>
      </w:pPr>
      <w:r w:rsidRPr="00FB6554">
        <w:rPr>
          <w:szCs w:val="22"/>
          <w:lang w:val="pl-PL"/>
          <w:rPrChange w:id="168" w:author="Author">
            <w:rPr>
              <w:szCs w:val="22"/>
            </w:rPr>
          </w:rPrChange>
        </w:rPr>
        <w:t>PC</w:t>
      </w:r>
    </w:p>
    <w:p w14:paraId="421E9C49" w14:textId="77777777" w:rsidR="001B3036" w:rsidRPr="00FB6554" w:rsidRDefault="001B3036" w:rsidP="00CF3CB1">
      <w:pPr>
        <w:rPr>
          <w:szCs w:val="22"/>
          <w:lang w:val="pl-PL"/>
          <w:rPrChange w:id="169" w:author="Author">
            <w:rPr>
              <w:szCs w:val="22"/>
            </w:rPr>
          </w:rPrChange>
        </w:rPr>
      </w:pPr>
      <w:r w:rsidRPr="00FB6554">
        <w:rPr>
          <w:szCs w:val="22"/>
          <w:lang w:val="pl-PL"/>
          <w:rPrChange w:id="170" w:author="Author">
            <w:rPr>
              <w:szCs w:val="22"/>
            </w:rPr>
          </w:rPrChange>
        </w:rPr>
        <w:t>SN</w:t>
      </w:r>
    </w:p>
    <w:p w14:paraId="2B5E79BB" w14:textId="77777777" w:rsidR="001B3036" w:rsidRPr="00FB6554" w:rsidRDefault="001B3036" w:rsidP="00CF3CB1">
      <w:pPr>
        <w:rPr>
          <w:szCs w:val="22"/>
          <w:lang w:val="pl-PL"/>
          <w:rPrChange w:id="171" w:author="Author">
            <w:rPr>
              <w:szCs w:val="22"/>
            </w:rPr>
          </w:rPrChange>
        </w:rPr>
      </w:pPr>
      <w:r w:rsidRPr="00FB6554">
        <w:rPr>
          <w:szCs w:val="22"/>
          <w:lang w:val="pl-PL"/>
          <w:rPrChange w:id="172" w:author="Author">
            <w:rPr>
              <w:szCs w:val="22"/>
            </w:rPr>
          </w:rPrChange>
        </w:rPr>
        <w:t>NN</w:t>
      </w:r>
    </w:p>
    <w:p w14:paraId="6270D346" w14:textId="77777777" w:rsidR="001B3036" w:rsidRPr="006F7897" w:rsidRDefault="001B3036" w:rsidP="00CF3CB1">
      <w:pPr>
        <w:suppressLineNumbers/>
        <w:spacing w:line="240" w:lineRule="auto"/>
        <w:rPr>
          <w:noProof/>
          <w:szCs w:val="22"/>
          <w:shd w:val="clear" w:color="auto" w:fill="CCCCCC"/>
          <w:lang w:val="pl-PL"/>
        </w:rPr>
      </w:pPr>
    </w:p>
    <w:p w14:paraId="1D660431" w14:textId="77777777" w:rsidR="00860E10" w:rsidRPr="006F7897" w:rsidRDefault="008143D8" w:rsidP="00CF3CB1">
      <w:pPr>
        <w:suppressLineNumbers/>
        <w:shd w:val="clear" w:color="auto" w:fill="FFFFFF"/>
        <w:spacing w:line="240" w:lineRule="auto"/>
        <w:rPr>
          <w:noProof/>
          <w:szCs w:val="22"/>
          <w:lang w:val="pl-PL"/>
        </w:rPr>
      </w:pPr>
      <w:r w:rsidRPr="006F7897">
        <w:rPr>
          <w:noProof/>
          <w:szCs w:val="22"/>
          <w:shd w:val="clear" w:color="auto" w:fill="CCCCCC"/>
          <w:lang w:val="pl-PL"/>
        </w:rPr>
        <w:br w:type="page"/>
      </w:r>
    </w:p>
    <w:p w14:paraId="6DBB8485"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ZEWNĘTRZNYCH</w:t>
      </w:r>
    </w:p>
    <w:p w14:paraId="4DD7CF69"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6B3CDAF7" w14:textId="77777777" w:rsidR="009F2390" w:rsidRPr="006F7897" w:rsidRDefault="009854DF"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TEKTUROWE OPAKOWANIE ZEWNĘTRZNE Z ZESTAWEM NA 28</w:t>
      </w:r>
      <w:r w:rsidR="009D67CD" w:rsidRPr="006F7897">
        <w:rPr>
          <w:b/>
          <w:noProof/>
          <w:szCs w:val="22"/>
          <w:lang w:val="pl-PL"/>
        </w:rPr>
        <w:t> </w:t>
      </w:r>
      <w:r w:rsidRPr="006F7897">
        <w:rPr>
          <w:b/>
          <w:noProof/>
          <w:szCs w:val="22"/>
          <w:lang w:val="pl-PL"/>
        </w:rPr>
        <w:t xml:space="preserve">DNI , </w:t>
      </w:r>
      <w:r w:rsidR="009954CA" w:rsidRPr="006F7897">
        <w:rPr>
          <w:b/>
          <w:noProof/>
          <w:szCs w:val="22"/>
          <w:lang w:val="pl-PL"/>
        </w:rPr>
        <w:t>dawka 100 mg</w:t>
      </w:r>
      <w:r w:rsidR="00136D9C" w:rsidRPr="006F7897">
        <w:rPr>
          <w:b/>
          <w:noProof/>
          <w:szCs w:val="22"/>
          <w:lang w:val="pl-PL"/>
        </w:rPr>
        <w:t xml:space="preserve"> </w:t>
      </w:r>
    </w:p>
    <w:p w14:paraId="18A91E2F" w14:textId="77777777" w:rsidR="009954CA" w:rsidRPr="006F7897" w:rsidRDefault="009F2390" w:rsidP="00CF3CB1">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l-PL"/>
        </w:rPr>
      </w:pPr>
      <w:r w:rsidRPr="006F7897">
        <w:rPr>
          <w:b/>
          <w:bCs/>
          <w:noProof/>
          <w:szCs w:val="22"/>
          <w:lang w:val="pl-PL"/>
        </w:rPr>
        <w:t>(OPAKOWANIE Z ETYKIETĄ “BLUE BOX”)</w:t>
      </w:r>
      <w:r w:rsidRPr="006F7897" w:rsidDel="009F2390">
        <w:rPr>
          <w:b/>
          <w:noProof/>
          <w:szCs w:val="22"/>
          <w:lang w:val="pl-PL"/>
        </w:rPr>
        <w:t xml:space="preserve"> </w:t>
      </w:r>
    </w:p>
    <w:p w14:paraId="2AF7ACA5" w14:textId="77777777" w:rsidR="009954CA" w:rsidRDefault="009954CA" w:rsidP="00CF3CB1">
      <w:pPr>
        <w:suppressLineNumbers/>
        <w:spacing w:line="240" w:lineRule="auto"/>
        <w:rPr>
          <w:noProof/>
          <w:szCs w:val="22"/>
          <w:lang w:val="pl-PL"/>
        </w:rPr>
      </w:pPr>
    </w:p>
    <w:p w14:paraId="7AA6F8ED" w14:textId="77777777" w:rsidR="00493F1E" w:rsidRPr="006F7897" w:rsidRDefault="00493F1E" w:rsidP="00CF3CB1">
      <w:pPr>
        <w:suppressLineNumbers/>
        <w:spacing w:line="240" w:lineRule="auto"/>
        <w:rPr>
          <w:noProof/>
          <w:szCs w:val="22"/>
          <w:lang w:val="pl-PL"/>
        </w:rPr>
      </w:pPr>
    </w:p>
    <w:p w14:paraId="72A884C5" w14:textId="77777777" w:rsidR="009954CA" w:rsidRPr="006F7897" w:rsidRDefault="009954CA"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45FA7054" w14:textId="77777777" w:rsidR="009954CA" w:rsidRPr="006F7897" w:rsidRDefault="009954CA" w:rsidP="00CF3CB1">
      <w:pPr>
        <w:suppressLineNumbers/>
        <w:spacing w:line="240" w:lineRule="auto"/>
        <w:rPr>
          <w:noProof/>
          <w:szCs w:val="22"/>
          <w:lang w:val="pl-PL"/>
        </w:rPr>
      </w:pPr>
    </w:p>
    <w:p w14:paraId="33B41C9C" w14:textId="77777777" w:rsidR="009954CA" w:rsidRPr="006F7897" w:rsidRDefault="009954CA"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1FBA5B33" w14:textId="77777777" w:rsidR="009954CA" w:rsidRPr="006F7897" w:rsidRDefault="009954CA" w:rsidP="00CF3CB1">
      <w:pPr>
        <w:suppressLineNumbers/>
        <w:spacing w:line="240" w:lineRule="auto"/>
        <w:rPr>
          <w:noProof/>
          <w:szCs w:val="22"/>
          <w:lang w:val="pl-PL"/>
        </w:rPr>
      </w:pPr>
      <w:r w:rsidRPr="006F7897">
        <w:rPr>
          <w:noProof/>
          <w:szCs w:val="22"/>
          <w:lang w:val="pl-PL"/>
        </w:rPr>
        <w:t>COMETRIQ 80 mg kapsułki twarde</w:t>
      </w:r>
    </w:p>
    <w:p w14:paraId="4B4974CA" w14:textId="77777777" w:rsidR="009954CA" w:rsidRPr="006F7897" w:rsidRDefault="00347745" w:rsidP="00CF3CB1">
      <w:pPr>
        <w:suppressLineNumbers/>
        <w:spacing w:line="240" w:lineRule="auto"/>
        <w:rPr>
          <w:noProof/>
          <w:szCs w:val="22"/>
          <w:lang w:val="pl-PL"/>
        </w:rPr>
      </w:pPr>
      <w:r w:rsidRPr="006F7897">
        <w:rPr>
          <w:noProof/>
          <w:szCs w:val="22"/>
          <w:lang w:val="pl-PL"/>
        </w:rPr>
        <w:t>k</w:t>
      </w:r>
      <w:r w:rsidR="009954CA" w:rsidRPr="006F7897">
        <w:rPr>
          <w:noProof/>
          <w:szCs w:val="22"/>
          <w:lang w:val="pl-PL"/>
        </w:rPr>
        <w:t>abozantynib</w:t>
      </w:r>
    </w:p>
    <w:p w14:paraId="5C124B3D" w14:textId="77777777" w:rsidR="009954CA" w:rsidRDefault="009954CA" w:rsidP="00CF3CB1">
      <w:pPr>
        <w:suppressLineNumbers/>
        <w:spacing w:line="240" w:lineRule="auto"/>
        <w:rPr>
          <w:noProof/>
          <w:szCs w:val="22"/>
          <w:lang w:val="pl-PL"/>
        </w:rPr>
      </w:pPr>
    </w:p>
    <w:p w14:paraId="44DD458B" w14:textId="77777777" w:rsidR="00493F1E" w:rsidRPr="00920A65" w:rsidRDefault="00493F1E" w:rsidP="00CF3CB1">
      <w:pPr>
        <w:suppressLineNumbers/>
        <w:spacing w:line="240" w:lineRule="auto"/>
        <w:rPr>
          <w:noProof/>
          <w:szCs w:val="22"/>
          <w:lang w:val="pl-PL"/>
        </w:rPr>
      </w:pPr>
    </w:p>
    <w:p w14:paraId="77C1ABED" w14:textId="77777777" w:rsidR="009954CA" w:rsidRPr="00920A65"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CZYNNEJ</w:t>
      </w:r>
    </w:p>
    <w:p w14:paraId="5BED9968" w14:textId="77777777" w:rsidR="009954CA" w:rsidRPr="006F7897" w:rsidRDefault="009954CA" w:rsidP="00CF3CB1">
      <w:pPr>
        <w:suppressLineNumbers/>
        <w:spacing w:line="240" w:lineRule="auto"/>
        <w:rPr>
          <w:i/>
          <w:noProof/>
          <w:szCs w:val="22"/>
          <w:lang w:val="pl-PL"/>
        </w:rPr>
      </w:pPr>
    </w:p>
    <w:p w14:paraId="452323CA" w14:textId="77777777" w:rsidR="009954CA" w:rsidRPr="00A84D6B" w:rsidRDefault="009954CA" w:rsidP="00CF3CB1">
      <w:pPr>
        <w:suppressLineNumbers/>
        <w:spacing w:line="240" w:lineRule="auto"/>
        <w:rPr>
          <w:noProof/>
          <w:szCs w:val="22"/>
          <w:lang w:val="pl-PL"/>
        </w:rPr>
      </w:pPr>
      <w:r w:rsidRPr="00920A65">
        <w:rPr>
          <w:noProof/>
          <w:szCs w:val="22"/>
          <w:lang w:val="pl-PL"/>
        </w:rPr>
        <w:t>Każda kapsułka twarda za</w:t>
      </w:r>
      <w:r w:rsidRPr="00A84D6B">
        <w:rPr>
          <w:noProof/>
          <w:szCs w:val="22"/>
          <w:lang w:val="pl-PL"/>
        </w:rPr>
        <w:t>wiera (S)-jabłczan kabozantynibu w ilości odpowiadającej 20 mg lub 80 mg kabozantynibu.</w:t>
      </w:r>
    </w:p>
    <w:p w14:paraId="7020E3A2" w14:textId="77777777" w:rsidR="009954CA" w:rsidRDefault="009954CA" w:rsidP="00CF3CB1">
      <w:pPr>
        <w:suppressLineNumbers/>
        <w:spacing w:line="240" w:lineRule="auto"/>
        <w:rPr>
          <w:noProof/>
          <w:szCs w:val="22"/>
          <w:lang w:val="pl-PL"/>
        </w:rPr>
      </w:pPr>
    </w:p>
    <w:p w14:paraId="38C9A33B" w14:textId="77777777" w:rsidR="00493F1E" w:rsidRPr="00ED1223" w:rsidRDefault="00493F1E" w:rsidP="00CF3CB1">
      <w:pPr>
        <w:suppressLineNumbers/>
        <w:spacing w:line="240" w:lineRule="auto"/>
        <w:rPr>
          <w:noProof/>
          <w:szCs w:val="22"/>
          <w:lang w:val="pl-PL"/>
        </w:rPr>
      </w:pPr>
    </w:p>
    <w:p w14:paraId="2A87DF22" w14:textId="77777777" w:rsidR="009954CA" w:rsidRPr="0065645B"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3987E6E1" w14:textId="77777777" w:rsidR="009954CA" w:rsidRPr="006F7897" w:rsidRDefault="009954CA" w:rsidP="00CF3CB1">
      <w:pPr>
        <w:suppressLineNumbers/>
        <w:spacing w:line="240" w:lineRule="auto"/>
        <w:rPr>
          <w:noProof/>
          <w:szCs w:val="22"/>
          <w:lang w:val="nl-NL"/>
        </w:rPr>
      </w:pPr>
    </w:p>
    <w:p w14:paraId="2DB1232D" w14:textId="77777777" w:rsidR="009954CA" w:rsidRPr="006F7897" w:rsidRDefault="009954CA" w:rsidP="00CF3CB1">
      <w:pPr>
        <w:suppressLineNumbers/>
        <w:spacing w:line="240" w:lineRule="auto"/>
        <w:rPr>
          <w:noProof/>
          <w:szCs w:val="22"/>
          <w:lang w:val="nl-NL"/>
        </w:rPr>
      </w:pPr>
    </w:p>
    <w:p w14:paraId="7F9F3C3A"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1AD676D5" w14:textId="77777777" w:rsidR="009954CA" w:rsidRPr="006F7897" w:rsidRDefault="009954CA" w:rsidP="00CF3CB1">
      <w:pPr>
        <w:suppressLineNumbers/>
        <w:spacing w:line="240" w:lineRule="auto"/>
        <w:rPr>
          <w:noProof/>
          <w:szCs w:val="22"/>
          <w:lang w:val="pl-PL"/>
        </w:rPr>
      </w:pPr>
    </w:p>
    <w:p w14:paraId="3099834D" w14:textId="77777777" w:rsidR="009954CA" w:rsidRPr="006F7897" w:rsidRDefault="009954CA" w:rsidP="00CF3CB1">
      <w:pPr>
        <w:suppressLineNumbers/>
        <w:spacing w:line="240" w:lineRule="auto"/>
        <w:rPr>
          <w:noProof/>
          <w:szCs w:val="22"/>
          <w:highlight w:val="lightGray"/>
          <w:lang w:val="pl-PL"/>
        </w:rPr>
      </w:pPr>
      <w:r w:rsidRPr="006F7897">
        <w:rPr>
          <w:noProof/>
          <w:szCs w:val="22"/>
          <w:highlight w:val="lightGray"/>
          <w:lang w:val="pl-PL"/>
        </w:rPr>
        <w:t>Dawka 100</w:t>
      </w:r>
      <w:r w:rsidR="000F0BE5" w:rsidRPr="006F7897">
        <w:rPr>
          <w:noProof/>
          <w:szCs w:val="22"/>
          <w:highlight w:val="lightGray"/>
          <w:lang w:val="pl-PL"/>
        </w:rPr>
        <w:t> </w:t>
      </w:r>
      <w:r w:rsidRPr="006F7897">
        <w:rPr>
          <w:noProof/>
          <w:szCs w:val="22"/>
          <w:highlight w:val="lightGray"/>
          <w:lang w:val="pl-PL"/>
        </w:rPr>
        <w:t>mg</w:t>
      </w:r>
    </w:p>
    <w:p w14:paraId="0C4EE41D" w14:textId="77777777" w:rsidR="009954CA" w:rsidRPr="006F7897" w:rsidRDefault="009954CA" w:rsidP="00CF3CB1">
      <w:pPr>
        <w:suppressLineNumbers/>
        <w:spacing w:line="240" w:lineRule="auto"/>
        <w:rPr>
          <w:noProof/>
          <w:szCs w:val="22"/>
          <w:lang w:val="pl-PL"/>
        </w:rPr>
      </w:pPr>
    </w:p>
    <w:p w14:paraId="4991D66B" w14:textId="77777777" w:rsidR="00956ACC" w:rsidRPr="006F7897" w:rsidRDefault="007E1969" w:rsidP="00CF3CB1">
      <w:pPr>
        <w:spacing w:line="240" w:lineRule="auto"/>
        <w:rPr>
          <w:noProof/>
          <w:szCs w:val="22"/>
          <w:lang w:val="pl-PL"/>
        </w:rPr>
      </w:pPr>
      <w:r w:rsidRPr="006F7897">
        <w:rPr>
          <w:noProof/>
          <w:szCs w:val="22"/>
          <w:lang w:val="pl-PL"/>
        </w:rPr>
        <w:t>Opakowanie 28-dniowe</w:t>
      </w:r>
      <w:r w:rsidR="00956ACC" w:rsidRPr="006F7897">
        <w:rPr>
          <w:noProof/>
          <w:szCs w:val="22"/>
          <w:lang w:val="pl-PL"/>
        </w:rPr>
        <w:t xml:space="preserve">: </w:t>
      </w:r>
      <w:r w:rsidR="00AF3501" w:rsidRPr="006F7897">
        <w:rPr>
          <w:noProof/>
          <w:szCs w:val="22"/>
          <w:lang w:val="pl-PL"/>
        </w:rPr>
        <w:t>56 kapsułek (4 blistry po: 7 kapsułek x 20 mg i 7 kapsułek x 80 mg)</w:t>
      </w:r>
      <w:r w:rsidR="006D4421" w:rsidRPr="006F7897">
        <w:rPr>
          <w:noProof/>
          <w:szCs w:val="22"/>
          <w:lang w:val="pl-PL"/>
        </w:rPr>
        <w:t>,</w:t>
      </w:r>
      <w:r w:rsidR="00AF3501" w:rsidRPr="006F7897">
        <w:rPr>
          <w:noProof/>
          <w:szCs w:val="22"/>
          <w:lang w:val="pl-PL"/>
        </w:rPr>
        <w:t xml:space="preserve"> </w:t>
      </w:r>
      <w:r w:rsidR="009854DF" w:rsidRPr="006F7897">
        <w:rPr>
          <w:noProof/>
          <w:szCs w:val="22"/>
          <w:lang w:val="pl-PL"/>
        </w:rPr>
        <w:t>starcza na 28</w:t>
      </w:r>
      <w:r w:rsidR="009D67CD" w:rsidRPr="006F7897">
        <w:rPr>
          <w:noProof/>
          <w:szCs w:val="22"/>
          <w:lang w:val="pl-PL"/>
        </w:rPr>
        <w:t> </w:t>
      </w:r>
      <w:r w:rsidR="009854DF" w:rsidRPr="006F7897">
        <w:rPr>
          <w:noProof/>
          <w:szCs w:val="22"/>
          <w:lang w:val="pl-PL"/>
        </w:rPr>
        <w:t>dni przy dawce 100</w:t>
      </w:r>
      <w:r w:rsidR="009D67CD" w:rsidRPr="006F7897">
        <w:rPr>
          <w:noProof/>
          <w:szCs w:val="22"/>
          <w:lang w:val="pl-PL"/>
        </w:rPr>
        <w:t> </w:t>
      </w:r>
      <w:r w:rsidR="009854DF" w:rsidRPr="006F7897">
        <w:rPr>
          <w:noProof/>
          <w:szCs w:val="22"/>
          <w:lang w:val="pl-PL"/>
        </w:rPr>
        <w:t>mg</w:t>
      </w:r>
      <w:r w:rsidR="00956ACC" w:rsidRPr="006F7897">
        <w:rPr>
          <w:noProof/>
          <w:szCs w:val="22"/>
          <w:lang w:val="pl-PL"/>
        </w:rPr>
        <w:t>.</w:t>
      </w:r>
    </w:p>
    <w:p w14:paraId="7ADBB550" w14:textId="77777777" w:rsidR="00956ACC" w:rsidRPr="006F7897" w:rsidRDefault="00956ACC" w:rsidP="00CF3CB1">
      <w:pPr>
        <w:suppressLineNumbers/>
        <w:spacing w:line="240" w:lineRule="auto"/>
        <w:rPr>
          <w:noProof/>
          <w:szCs w:val="22"/>
          <w:lang w:val="pl-PL"/>
        </w:rPr>
      </w:pPr>
    </w:p>
    <w:p w14:paraId="59C7B439" w14:textId="77777777" w:rsidR="009954CA" w:rsidRPr="006F7897" w:rsidRDefault="009954CA" w:rsidP="00CF3CB1">
      <w:pPr>
        <w:suppressLineNumbers/>
        <w:spacing w:line="240" w:lineRule="auto"/>
        <w:rPr>
          <w:noProof/>
          <w:szCs w:val="22"/>
          <w:lang w:val="pl-PL"/>
        </w:rPr>
      </w:pPr>
      <w:r w:rsidRPr="006F7897">
        <w:rPr>
          <w:noProof/>
          <w:szCs w:val="22"/>
          <w:lang w:val="pl-PL"/>
        </w:rPr>
        <w:t>Każda dawka dobowa 100 mg stanowi połączenie jednej szarej kapsułki 20 mg i jednej pomarańczowej kapsułki 80 mg.</w:t>
      </w:r>
    </w:p>
    <w:p w14:paraId="5D59D9C7" w14:textId="77777777" w:rsidR="009954CA" w:rsidRDefault="009954CA" w:rsidP="00CF3CB1">
      <w:pPr>
        <w:suppressLineNumbers/>
        <w:spacing w:line="240" w:lineRule="auto"/>
        <w:rPr>
          <w:noProof/>
          <w:szCs w:val="22"/>
          <w:lang w:val="pl-PL"/>
        </w:rPr>
      </w:pPr>
    </w:p>
    <w:p w14:paraId="5B0496C9" w14:textId="77777777" w:rsidR="00493F1E" w:rsidRPr="006F7897" w:rsidRDefault="00493F1E" w:rsidP="00CF3CB1">
      <w:pPr>
        <w:suppressLineNumbers/>
        <w:spacing w:line="240" w:lineRule="auto"/>
        <w:rPr>
          <w:noProof/>
          <w:szCs w:val="22"/>
          <w:lang w:val="pl-PL"/>
        </w:rPr>
      </w:pPr>
    </w:p>
    <w:p w14:paraId="5A1981A6"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1F8F94F9" w14:textId="77777777" w:rsidR="009954CA" w:rsidRPr="006F7897" w:rsidRDefault="009954CA" w:rsidP="00CF3CB1">
      <w:pPr>
        <w:suppressLineNumbers/>
        <w:spacing w:line="240" w:lineRule="auto"/>
        <w:rPr>
          <w:noProof/>
          <w:szCs w:val="22"/>
          <w:lang w:val="pl-PL"/>
        </w:rPr>
      </w:pPr>
    </w:p>
    <w:p w14:paraId="6252DBDD" w14:textId="77777777" w:rsidR="009954CA" w:rsidRPr="006F7897" w:rsidRDefault="009954CA" w:rsidP="00CF3CB1">
      <w:pPr>
        <w:suppressLineNumbers/>
        <w:spacing w:line="240" w:lineRule="auto"/>
        <w:rPr>
          <w:noProof/>
          <w:szCs w:val="22"/>
          <w:lang w:val="pl-PL"/>
        </w:rPr>
      </w:pPr>
      <w:r w:rsidRPr="006F7897">
        <w:rPr>
          <w:noProof/>
          <w:szCs w:val="22"/>
          <w:lang w:val="pl-PL"/>
        </w:rPr>
        <w:t>Podanie doustne.</w:t>
      </w:r>
    </w:p>
    <w:p w14:paraId="1FC98B19" w14:textId="77777777" w:rsidR="009954CA" w:rsidRPr="006F7897" w:rsidRDefault="009954CA" w:rsidP="00CF3CB1">
      <w:pPr>
        <w:suppressLineNumbers/>
        <w:spacing w:line="240" w:lineRule="auto"/>
        <w:rPr>
          <w:noProof/>
          <w:szCs w:val="22"/>
          <w:lang w:val="pl-PL"/>
        </w:rPr>
      </w:pPr>
      <w:r w:rsidRPr="006F7897">
        <w:rPr>
          <w:noProof/>
          <w:szCs w:val="22"/>
          <w:lang w:val="pl-PL"/>
        </w:rPr>
        <w:t>Należy zapoznać się z treścią ulotki przed zastosowaniem leku</w:t>
      </w:r>
      <w:r w:rsidR="006105B5" w:rsidRPr="006F7897">
        <w:rPr>
          <w:noProof/>
          <w:szCs w:val="22"/>
          <w:lang w:val="pl-PL"/>
        </w:rPr>
        <w:t>.</w:t>
      </w:r>
    </w:p>
    <w:p w14:paraId="11EA0172" w14:textId="77777777" w:rsidR="009954CA" w:rsidRDefault="009954CA" w:rsidP="00CF3CB1">
      <w:pPr>
        <w:suppressLineNumbers/>
        <w:autoSpaceDE w:val="0"/>
        <w:autoSpaceDN w:val="0"/>
        <w:adjustRightInd w:val="0"/>
        <w:spacing w:line="240" w:lineRule="auto"/>
        <w:rPr>
          <w:szCs w:val="22"/>
          <w:lang w:val="pl-PL"/>
        </w:rPr>
      </w:pPr>
    </w:p>
    <w:p w14:paraId="59463134" w14:textId="77777777" w:rsidR="00493F1E" w:rsidRPr="006F7897" w:rsidRDefault="00493F1E" w:rsidP="00CF3CB1">
      <w:pPr>
        <w:suppressLineNumbers/>
        <w:autoSpaceDE w:val="0"/>
        <w:autoSpaceDN w:val="0"/>
        <w:adjustRightInd w:val="0"/>
        <w:spacing w:line="240" w:lineRule="auto"/>
        <w:rPr>
          <w:szCs w:val="22"/>
          <w:lang w:val="pl-PL"/>
        </w:rPr>
      </w:pPr>
    </w:p>
    <w:p w14:paraId="74DA79F8"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7C861660" w14:textId="77777777" w:rsidR="009954CA" w:rsidRPr="006F7897" w:rsidRDefault="009954CA" w:rsidP="00CF3CB1">
      <w:pPr>
        <w:suppressLineNumbers/>
        <w:spacing w:line="240" w:lineRule="auto"/>
        <w:rPr>
          <w:noProof/>
          <w:szCs w:val="22"/>
          <w:lang w:val="pl-PL"/>
        </w:rPr>
      </w:pPr>
    </w:p>
    <w:p w14:paraId="3F1567AC" w14:textId="77777777" w:rsidR="009954CA" w:rsidRPr="006F7897" w:rsidRDefault="009954CA"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333702A2" w14:textId="77777777" w:rsidR="009954CA" w:rsidRDefault="009954CA" w:rsidP="00CF3CB1">
      <w:pPr>
        <w:suppressLineNumbers/>
        <w:spacing w:line="240" w:lineRule="auto"/>
        <w:rPr>
          <w:noProof/>
          <w:szCs w:val="22"/>
          <w:lang w:val="pl-PL"/>
        </w:rPr>
      </w:pPr>
    </w:p>
    <w:p w14:paraId="606CCFD3" w14:textId="77777777" w:rsidR="00493F1E" w:rsidRPr="006F7897" w:rsidRDefault="00493F1E" w:rsidP="00CF3CB1">
      <w:pPr>
        <w:suppressLineNumbers/>
        <w:spacing w:line="240" w:lineRule="auto"/>
        <w:rPr>
          <w:noProof/>
          <w:szCs w:val="22"/>
          <w:lang w:val="pl-PL"/>
        </w:rPr>
      </w:pPr>
    </w:p>
    <w:p w14:paraId="496DBCBA" w14:textId="77777777" w:rsidR="009954CA" w:rsidRPr="006F7897" w:rsidRDefault="009954CA"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11EDF4B4" w14:textId="77777777" w:rsidR="009954CA" w:rsidRPr="006F7897" w:rsidRDefault="009954CA" w:rsidP="00CF3CB1">
      <w:pPr>
        <w:keepNext/>
        <w:tabs>
          <w:tab w:val="clear" w:pos="567"/>
        </w:tabs>
        <w:spacing w:line="240" w:lineRule="auto"/>
        <w:ind w:right="-2"/>
        <w:rPr>
          <w:noProof/>
          <w:szCs w:val="22"/>
          <w:lang w:val="pl-PL"/>
        </w:rPr>
      </w:pPr>
    </w:p>
    <w:p w14:paraId="70D15BA7" w14:textId="77777777" w:rsidR="001F527E" w:rsidRPr="006F7897" w:rsidRDefault="009854DF" w:rsidP="00CF3CB1">
      <w:pPr>
        <w:keepNext/>
        <w:tabs>
          <w:tab w:val="left" w:pos="749"/>
        </w:tabs>
        <w:rPr>
          <w:lang w:val="pl-PL"/>
        </w:rPr>
      </w:pPr>
      <w:r w:rsidRPr="006F7897">
        <w:rPr>
          <w:lang w:val="pl-PL"/>
        </w:rPr>
        <w:t xml:space="preserve">Instrukcje </w:t>
      </w:r>
      <w:r w:rsidR="001F527E" w:rsidRPr="006F7897">
        <w:rPr>
          <w:lang w:val="pl-PL"/>
        </w:rPr>
        <w:t xml:space="preserve">dotyczące rozpakowywania leku znajdują się na blistrach. </w:t>
      </w:r>
    </w:p>
    <w:p w14:paraId="2AB613B3" w14:textId="77777777" w:rsidR="009954CA" w:rsidRDefault="009954CA" w:rsidP="00CF3CB1">
      <w:pPr>
        <w:keepNext/>
        <w:tabs>
          <w:tab w:val="left" w:pos="749"/>
        </w:tabs>
        <w:rPr>
          <w:noProof/>
          <w:szCs w:val="22"/>
          <w:lang w:val="pl-PL"/>
        </w:rPr>
      </w:pPr>
    </w:p>
    <w:p w14:paraId="261E8196" w14:textId="77777777" w:rsidR="00493F1E" w:rsidRPr="006F7897" w:rsidRDefault="00493F1E" w:rsidP="00CF3CB1">
      <w:pPr>
        <w:keepNext/>
        <w:tabs>
          <w:tab w:val="left" w:pos="749"/>
        </w:tabs>
        <w:rPr>
          <w:noProof/>
          <w:szCs w:val="22"/>
          <w:lang w:val="pl-PL"/>
        </w:rPr>
      </w:pPr>
    </w:p>
    <w:p w14:paraId="7B5E1CDF"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8.</w:t>
      </w:r>
      <w:r w:rsidRPr="006F7897">
        <w:rPr>
          <w:b/>
          <w:noProof/>
          <w:szCs w:val="22"/>
          <w:lang w:val="pl-PL"/>
        </w:rPr>
        <w:tab/>
        <w:t>TERMIN WAŻNOŚCI</w:t>
      </w:r>
    </w:p>
    <w:p w14:paraId="64869EDB" w14:textId="77777777" w:rsidR="009954CA" w:rsidRPr="006F7897" w:rsidRDefault="009954CA" w:rsidP="00CF3CB1">
      <w:pPr>
        <w:suppressLineNumbers/>
        <w:spacing w:line="240" w:lineRule="auto"/>
        <w:rPr>
          <w:noProof/>
          <w:szCs w:val="22"/>
          <w:lang w:val="pl-PL"/>
        </w:rPr>
      </w:pPr>
    </w:p>
    <w:p w14:paraId="1B891D8A" w14:textId="77777777" w:rsidR="009954CA" w:rsidRPr="006F7897" w:rsidRDefault="009954CA" w:rsidP="00CF3CB1">
      <w:pPr>
        <w:suppressLineNumbers/>
        <w:spacing w:line="240" w:lineRule="auto"/>
        <w:rPr>
          <w:noProof/>
          <w:szCs w:val="22"/>
          <w:lang w:val="pl-PL"/>
        </w:rPr>
      </w:pPr>
      <w:r w:rsidRPr="006F7897">
        <w:rPr>
          <w:noProof/>
          <w:szCs w:val="22"/>
          <w:lang w:val="pl-PL"/>
        </w:rPr>
        <w:t>Termin ważności (EXP)</w:t>
      </w:r>
    </w:p>
    <w:p w14:paraId="763EF2C6" w14:textId="77777777" w:rsidR="009954CA" w:rsidRDefault="009954CA" w:rsidP="00CF3CB1">
      <w:pPr>
        <w:suppressLineNumbers/>
        <w:spacing w:line="240" w:lineRule="auto"/>
        <w:rPr>
          <w:noProof/>
          <w:szCs w:val="22"/>
          <w:lang w:val="pl-PL"/>
        </w:rPr>
      </w:pPr>
    </w:p>
    <w:p w14:paraId="67F4863F" w14:textId="77777777" w:rsidR="00493F1E" w:rsidRPr="006F7897" w:rsidRDefault="00493F1E" w:rsidP="00CF3CB1">
      <w:pPr>
        <w:suppressLineNumbers/>
        <w:spacing w:line="240" w:lineRule="auto"/>
        <w:rPr>
          <w:noProof/>
          <w:szCs w:val="22"/>
          <w:lang w:val="pl-PL"/>
        </w:rPr>
      </w:pPr>
    </w:p>
    <w:p w14:paraId="2ACF0384" w14:textId="77777777" w:rsidR="009954CA" w:rsidRPr="006F7897" w:rsidRDefault="009954CA"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62C6B69E" w14:textId="77777777" w:rsidR="009954CA" w:rsidRPr="006F7897" w:rsidRDefault="009954CA" w:rsidP="00CF3CB1">
      <w:pPr>
        <w:suppressLineNumbers/>
        <w:spacing w:line="240" w:lineRule="auto"/>
        <w:rPr>
          <w:noProof/>
          <w:szCs w:val="22"/>
          <w:lang w:val="pl-PL"/>
        </w:rPr>
      </w:pPr>
    </w:p>
    <w:p w14:paraId="7C58B92A" w14:textId="77777777" w:rsidR="009954CA" w:rsidRPr="006F7897" w:rsidRDefault="009954CA"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72C4846E" w14:textId="77777777" w:rsidR="009954CA" w:rsidRPr="006F7897" w:rsidRDefault="009954CA" w:rsidP="00CF3CB1">
      <w:pPr>
        <w:suppressLineNumbers/>
        <w:spacing w:line="240" w:lineRule="auto"/>
        <w:rPr>
          <w:noProof/>
          <w:szCs w:val="22"/>
          <w:lang w:val="pl-PL"/>
        </w:rPr>
      </w:pPr>
      <w:r w:rsidRPr="006F7897">
        <w:rPr>
          <w:noProof/>
          <w:szCs w:val="22"/>
          <w:lang w:val="pl-PL"/>
        </w:rPr>
        <w:t>Nie przechowywać w temperaturze powyżej 25°C.</w:t>
      </w:r>
    </w:p>
    <w:p w14:paraId="781959AF" w14:textId="77777777" w:rsidR="009954CA" w:rsidRDefault="009954CA" w:rsidP="00CF3CB1">
      <w:pPr>
        <w:suppressLineNumbers/>
        <w:spacing w:line="240" w:lineRule="auto"/>
        <w:ind w:left="567" w:hanging="567"/>
        <w:rPr>
          <w:noProof/>
          <w:szCs w:val="22"/>
          <w:lang w:val="pl-PL"/>
        </w:rPr>
      </w:pPr>
    </w:p>
    <w:p w14:paraId="7F9273CC" w14:textId="77777777" w:rsidR="00493F1E" w:rsidRPr="006F7897" w:rsidRDefault="00493F1E" w:rsidP="00CF3CB1">
      <w:pPr>
        <w:suppressLineNumbers/>
        <w:spacing w:line="240" w:lineRule="auto"/>
        <w:ind w:left="567" w:hanging="567"/>
        <w:rPr>
          <w:noProof/>
          <w:szCs w:val="22"/>
          <w:lang w:val="pl-PL"/>
        </w:rPr>
      </w:pPr>
    </w:p>
    <w:p w14:paraId="30716899"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09C6896E" w14:textId="77777777" w:rsidR="009954CA" w:rsidRPr="006F7897" w:rsidRDefault="009954CA" w:rsidP="00CF3CB1">
      <w:pPr>
        <w:suppressLineNumbers/>
        <w:spacing w:line="240" w:lineRule="auto"/>
        <w:rPr>
          <w:noProof/>
          <w:szCs w:val="22"/>
          <w:lang w:val="pl-PL"/>
        </w:rPr>
      </w:pPr>
    </w:p>
    <w:p w14:paraId="2092FE41" w14:textId="77777777" w:rsidR="009954CA" w:rsidRPr="006F7897" w:rsidRDefault="009954CA"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4230CD6B" w14:textId="77777777" w:rsidR="009954CA" w:rsidRDefault="009954CA" w:rsidP="00CF3CB1">
      <w:pPr>
        <w:suppressLineNumbers/>
        <w:spacing w:line="240" w:lineRule="auto"/>
        <w:rPr>
          <w:noProof/>
          <w:szCs w:val="22"/>
          <w:lang w:val="pl-PL"/>
        </w:rPr>
      </w:pPr>
    </w:p>
    <w:p w14:paraId="6545587C" w14:textId="77777777" w:rsidR="00493F1E" w:rsidRPr="006F7897" w:rsidRDefault="00493F1E" w:rsidP="00CF3CB1">
      <w:pPr>
        <w:suppressLineNumbers/>
        <w:spacing w:line="240" w:lineRule="auto"/>
        <w:rPr>
          <w:noProof/>
          <w:szCs w:val="22"/>
          <w:lang w:val="pl-PL"/>
        </w:rPr>
      </w:pPr>
    </w:p>
    <w:p w14:paraId="30608C5A"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02F5237A" w14:textId="77777777" w:rsidR="009954CA" w:rsidRPr="006F7897" w:rsidRDefault="009954CA" w:rsidP="00CF3CB1">
      <w:pPr>
        <w:suppressLineNumbers/>
        <w:spacing w:line="240" w:lineRule="auto"/>
        <w:rPr>
          <w:noProof/>
          <w:szCs w:val="22"/>
          <w:lang w:val="pl-PL"/>
        </w:rPr>
      </w:pPr>
    </w:p>
    <w:p w14:paraId="115EBD70" w14:textId="77777777" w:rsidR="0033593F" w:rsidRPr="00FB6554" w:rsidRDefault="00292054" w:rsidP="00CF3CB1">
      <w:pPr>
        <w:tabs>
          <w:tab w:val="clear" w:pos="567"/>
        </w:tabs>
        <w:spacing w:line="240" w:lineRule="auto"/>
        <w:ind w:right="-2"/>
        <w:rPr>
          <w:noProof/>
          <w:szCs w:val="22"/>
          <w:lang w:val="pl-PL"/>
          <w:rPrChange w:id="173" w:author="Author">
            <w:rPr>
              <w:noProof/>
              <w:szCs w:val="22"/>
              <w:lang w:val="fr-FR"/>
            </w:rPr>
          </w:rPrChange>
        </w:rPr>
      </w:pPr>
      <w:r w:rsidRPr="00FB6554">
        <w:rPr>
          <w:noProof/>
          <w:szCs w:val="22"/>
          <w:lang w:val="pl-PL"/>
          <w:rPrChange w:id="174" w:author="Author">
            <w:rPr>
              <w:noProof/>
              <w:szCs w:val="22"/>
              <w:lang w:val="fr-FR"/>
            </w:rPr>
          </w:rPrChange>
        </w:rPr>
        <w:t>Ipsen Pharma</w:t>
      </w:r>
    </w:p>
    <w:p w14:paraId="7A963B6B" w14:textId="77777777" w:rsidR="00292054" w:rsidRPr="00FB6554" w:rsidRDefault="0033593F" w:rsidP="00CF3CB1">
      <w:pPr>
        <w:tabs>
          <w:tab w:val="clear" w:pos="567"/>
        </w:tabs>
        <w:spacing w:line="240" w:lineRule="auto"/>
        <w:ind w:right="-2"/>
        <w:rPr>
          <w:noProof/>
          <w:szCs w:val="22"/>
          <w:lang w:val="pl-PL"/>
          <w:rPrChange w:id="175" w:author="Author">
            <w:rPr>
              <w:noProof/>
              <w:szCs w:val="22"/>
              <w:lang w:val="fr-FR"/>
            </w:rPr>
          </w:rPrChange>
        </w:rPr>
      </w:pPr>
      <w:r w:rsidRPr="00FB6554">
        <w:rPr>
          <w:noProof/>
          <w:szCs w:val="22"/>
          <w:lang w:val="pl-PL"/>
          <w:rPrChange w:id="176" w:author="Author">
            <w:rPr>
              <w:noProof/>
              <w:szCs w:val="22"/>
              <w:lang w:val="fr-FR"/>
            </w:rPr>
          </w:rPrChange>
        </w:rPr>
        <w:t>70 rue Balard</w:t>
      </w:r>
    </w:p>
    <w:p w14:paraId="70725E85" w14:textId="77777777" w:rsidR="0033593F" w:rsidRPr="00FB6554" w:rsidRDefault="0033593F" w:rsidP="0033593F">
      <w:pPr>
        <w:tabs>
          <w:tab w:val="clear" w:pos="567"/>
        </w:tabs>
        <w:spacing w:line="240" w:lineRule="auto"/>
        <w:ind w:right="-2"/>
        <w:rPr>
          <w:noProof/>
          <w:szCs w:val="22"/>
          <w:lang w:val="pl-PL"/>
          <w:rPrChange w:id="177" w:author="Author">
            <w:rPr>
              <w:noProof/>
              <w:szCs w:val="22"/>
              <w:lang w:val="fr-FR"/>
            </w:rPr>
          </w:rPrChange>
        </w:rPr>
      </w:pPr>
      <w:r w:rsidRPr="00FB6554">
        <w:rPr>
          <w:noProof/>
          <w:szCs w:val="22"/>
          <w:lang w:val="pl-PL"/>
          <w:rPrChange w:id="178" w:author="Author">
            <w:rPr>
              <w:noProof/>
              <w:szCs w:val="22"/>
              <w:lang w:val="fr-FR"/>
            </w:rPr>
          </w:rPrChange>
        </w:rPr>
        <w:t>75015 Paris</w:t>
      </w:r>
    </w:p>
    <w:p w14:paraId="6EA10ED2" w14:textId="77777777" w:rsidR="00925451" w:rsidRPr="00FB6554" w:rsidRDefault="00925451" w:rsidP="0033593F">
      <w:pPr>
        <w:tabs>
          <w:tab w:val="clear" w:pos="567"/>
        </w:tabs>
        <w:spacing w:line="240" w:lineRule="auto"/>
        <w:ind w:right="-2"/>
        <w:rPr>
          <w:noProof/>
          <w:szCs w:val="22"/>
          <w:lang w:val="pl-PL"/>
          <w:rPrChange w:id="179" w:author="Author">
            <w:rPr>
              <w:noProof/>
              <w:szCs w:val="22"/>
              <w:lang w:val="fr-FR"/>
            </w:rPr>
          </w:rPrChange>
        </w:rPr>
      </w:pPr>
      <w:r w:rsidRPr="00FB6554">
        <w:rPr>
          <w:lang w:val="pl-PL"/>
          <w:rPrChange w:id="180" w:author="Author">
            <w:rPr/>
          </w:rPrChange>
        </w:rPr>
        <w:t>Francja</w:t>
      </w:r>
    </w:p>
    <w:p w14:paraId="33C28DE5" w14:textId="77777777" w:rsidR="009954CA" w:rsidRPr="00FB6554" w:rsidRDefault="009954CA" w:rsidP="00CF3CB1">
      <w:pPr>
        <w:suppressLineNumbers/>
        <w:spacing w:line="240" w:lineRule="auto"/>
        <w:rPr>
          <w:noProof/>
          <w:szCs w:val="22"/>
          <w:lang w:val="pl-PL"/>
          <w:rPrChange w:id="181" w:author="Author">
            <w:rPr>
              <w:noProof/>
              <w:szCs w:val="22"/>
              <w:lang w:val="en-US"/>
            </w:rPr>
          </w:rPrChange>
        </w:rPr>
      </w:pPr>
    </w:p>
    <w:p w14:paraId="49CA4A8E" w14:textId="77777777" w:rsidR="00493F1E" w:rsidRPr="00FB6554" w:rsidRDefault="00493F1E" w:rsidP="00CF3CB1">
      <w:pPr>
        <w:suppressLineNumbers/>
        <w:spacing w:line="240" w:lineRule="auto"/>
        <w:rPr>
          <w:noProof/>
          <w:szCs w:val="22"/>
          <w:lang w:val="pl-PL"/>
          <w:rPrChange w:id="182" w:author="Author">
            <w:rPr>
              <w:noProof/>
              <w:szCs w:val="22"/>
              <w:lang w:val="en-US"/>
            </w:rPr>
          </w:rPrChange>
        </w:rPr>
      </w:pPr>
    </w:p>
    <w:p w14:paraId="709B048C"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060A5C55" w14:textId="77777777" w:rsidR="009954CA" w:rsidRPr="006F7897" w:rsidRDefault="009954CA" w:rsidP="00CF3CB1">
      <w:pPr>
        <w:suppressLineNumbers/>
        <w:spacing w:line="240" w:lineRule="auto"/>
        <w:rPr>
          <w:noProof/>
          <w:szCs w:val="22"/>
          <w:lang w:val="pl-PL"/>
        </w:rPr>
      </w:pPr>
    </w:p>
    <w:p w14:paraId="5684EAE4" w14:textId="77777777" w:rsidR="007256EB" w:rsidRPr="006F7897" w:rsidRDefault="007256EB" w:rsidP="00CF3CB1">
      <w:pPr>
        <w:tabs>
          <w:tab w:val="clear" w:pos="567"/>
          <w:tab w:val="left" w:pos="1985"/>
        </w:tabs>
        <w:ind w:left="1985" w:hanging="1985"/>
        <w:rPr>
          <w:noProof/>
          <w:szCs w:val="22"/>
          <w:lang w:val="pl-PL"/>
        </w:rPr>
      </w:pPr>
      <w:r w:rsidRPr="006F7897">
        <w:rPr>
          <w:noProof/>
          <w:szCs w:val="22"/>
          <w:lang w:val="pl-PL"/>
        </w:rPr>
        <w:t>EU/1/13/890/005</w:t>
      </w:r>
      <w:r w:rsidRPr="006F7897">
        <w:rPr>
          <w:noProof/>
          <w:szCs w:val="22"/>
          <w:lang w:val="pl-PL"/>
        </w:rPr>
        <w:tab/>
      </w:r>
      <w:r w:rsidRPr="006F7897">
        <w:rPr>
          <w:noProof/>
          <w:szCs w:val="22"/>
          <w:highlight w:val="lightGray"/>
          <w:lang w:val="pl-PL"/>
        </w:rPr>
        <w:t>56 kapsułek (4 blistry po: 7 kapsułek x 20 mg i 7 kapsułek x 80 mg) (starcza na 28 dni przy dawce 100</w:t>
      </w:r>
      <w:r w:rsidR="009D67CD" w:rsidRPr="006F7897">
        <w:rPr>
          <w:noProof/>
          <w:szCs w:val="22"/>
          <w:highlight w:val="lightGray"/>
          <w:lang w:val="pl-PL"/>
        </w:rPr>
        <w:t> </w:t>
      </w:r>
      <w:r w:rsidRPr="006F7897">
        <w:rPr>
          <w:noProof/>
          <w:szCs w:val="22"/>
          <w:highlight w:val="lightGray"/>
          <w:lang w:val="pl-PL"/>
        </w:rPr>
        <w:t>mg/dobę)</w:t>
      </w:r>
    </w:p>
    <w:p w14:paraId="443407A4" w14:textId="77777777" w:rsidR="009954CA" w:rsidRDefault="009954CA" w:rsidP="00CF3CB1">
      <w:pPr>
        <w:suppressLineNumbers/>
        <w:spacing w:line="240" w:lineRule="auto"/>
        <w:rPr>
          <w:noProof/>
          <w:szCs w:val="22"/>
          <w:lang w:val="pl-PL"/>
        </w:rPr>
      </w:pPr>
    </w:p>
    <w:p w14:paraId="1B15FE1D" w14:textId="77777777" w:rsidR="00493F1E" w:rsidRPr="006F7897" w:rsidRDefault="00493F1E" w:rsidP="00CF3CB1">
      <w:pPr>
        <w:suppressLineNumbers/>
        <w:spacing w:line="240" w:lineRule="auto"/>
        <w:rPr>
          <w:noProof/>
          <w:szCs w:val="22"/>
          <w:lang w:val="pl-PL"/>
        </w:rPr>
      </w:pPr>
    </w:p>
    <w:p w14:paraId="35C268B7" w14:textId="77777777" w:rsidR="009954CA" w:rsidRPr="00FB6554"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en-US"/>
          <w:rPrChange w:id="183" w:author="Author">
            <w:rPr>
              <w:noProof/>
              <w:szCs w:val="22"/>
              <w:lang w:val="pl-PL"/>
            </w:rPr>
          </w:rPrChange>
        </w:rPr>
      </w:pPr>
      <w:r w:rsidRPr="00FB6554">
        <w:rPr>
          <w:b/>
          <w:noProof/>
          <w:szCs w:val="22"/>
          <w:lang w:val="en-US"/>
          <w:rPrChange w:id="184" w:author="Author">
            <w:rPr>
              <w:b/>
              <w:noProof/>
              <w:szCs w:val="22"/>
              <w:lang w:val="pl-PL"/>
            </w:rPr>
          </w:rPrChange>
        </w:rPr>
        <w:t>13.</w:t>
      </w:r>
      <w:r w:rsidRPr="00FB6554">
        <w:rPr>
          <w:b/>
          <w:noProof/>
          <w:szCs w:val="22"/>
          <w:lang w:val="en-US"/>
          <w:rPrChange w:id="185" w:author="Author">
            <w:rPr>
              <w:b/>
              <w:noProof/>
              <w:szCs w:val="22"/>
              <w:lang w:val="pl-PL"/>
            </w:rPr>
          </w:rPrChange>
        </w:rPr>
        <w:tab/>
        <w:t>NUMER SERII</w:t>
      </w:r>
    </w:p>
    <w:p w14:paraId="7E380793" w14:textId="77777777" w:rsidR="009954CA" w:rsidRPr="00FB6554" w:rsidRDefault="009954CA" w:rsidP="00CF3CB1">
      <w:pPr>
        <w:suppressLineNumbers/>
        <w:spacing w:line="240" w:lineRule="auto"/>
        <w:rPr>
          <w:i/>
          <w:noProof/>
          <w:szCs w:val="22"/>
          <w:lang w:val="en-US"/>
          <w:rPrChange w:id="186" w:author="Author">
            <w:rPr>
              <w:i/>
              <w:noProof/>
              <w:szCs w:val="22"/>
              <w:lang w:val="pl-PL"/>
            </w:rPr>
          </w:rPrChange>
        </w:rPr>
      </w:pPr>
    </w:p>
    <w:p w14:paraId="46877D1A" w14:textId="77777777" w:rsidR="009954CA" w:rsidRPr="00FB6554" w:rsidRDefault="009954CA" w:rsidP="00CF3CB1">
      <w:pPr>
        <w:suppressLineNumbers/>
        <w:spacing w:line="240" w:lineRule="auto"/>
        <w:rPr>
          <w:noProof/>
          <w:szCs w:val="22"/>
          <w:lang w:val="en-US"/>
          <w:rPrChange w:id="187" w:author="Author">
            <w:rPr>
              <w:noProof/>
              <w:szCs w:val="22"/>
              <w:lang w:val="pl-PL"/>
            </w:rPr>
          </w:rPrChange>
        </w:rPr>
      </w:pPr>
      <w:r w:rsidRPr="00FB6554">
        <w:rPr>
          <w:noProof/>
          <w:szCs w:val="22"/>
          <w:lang w:val="en-US"/>
          <w:rPrChange w:id="188" w:author="Author">
            <w:rPr>
              <w:noProof/>
              <w:szCs w:val="22"/>
              <w:lang w:val="pl-PL"/>
            </w:rPr>
          </w:rPrChange>
        </w:rPr>
        <w:t xml:space="preserve">Nr serii (Lot) </w:t>
      </w:r>
    </w:p>
    <w:p w14:paraId="56D71B19" w14:textId="77777777" w:rsidR="009954CA" w:rsidRPr="00FB6554" w:rsidRDefault="009954CA" w:rsidP="00CF3CB1">
      <w:pPr>
        <w:suppressLineNumbers/>
        <w:spacing w:line="240" w:lineRule="auto"/>
        <w:rPr>
          <w:noProof/>
          <w:szCs w:val="22"/>
          <w:lang w:val="en-US"/>
          <w:rPrChange w:id="189" w:author="Author">
            <w:rPr>
              <w:noProof/>
              <w:szCs w:val="22"/>
              <w:lang w:val="pl-PL"/>
            </w:rPr>
          </w:rPrChange>
        </w:rPr>
      </w:pPr>
    </w:p>
    <w:p w14:paraId="153760F5" w14:textId="77777777" w:rsidR="00493F1E" w:rsidRPr="00FB6554" w:rsidRDefault="00493F1E" w:rsidP="00CF3CB1">
      <w:pPr>
        <w:suppressLineNumbers/>
        <w:spacing w:line="240" w:lineRule="auto"/>
        <w:rPr>
          <w:noProof/>
          <w:szCs w:val="22"/>
          <w:lang w:val="en-US"/>
          <w:rPrChange w:id="190" w:author="Author">
            <w:rPr>
              <w:noProof/>
              <w:szCs w:val="22"/>
              <w:lang w:val="pl-PL"/>
            </w:rPr>
          </w:rPrChange>
        </w:rPr>
      </w:pPr>
    </w:p>
    <w:p w14:paraId="088F4670" w14:textId="77777777" w:rsidR="009954CA" w:rsidRPr="006F7897" w:rsidRDefault="009954CA"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7B8DE956" w14:textId="77777777" w:rsidR="009954CA" w:rsidRPr="006F7897" w:rsidRDefault="009954CA" w:rsidP="00CF3CB1">
      <w:pPr>
        <w:suppressLineNumbers/>
        <w:spacing w:line="240" w:lineRule="auto"/>
        <w:rPr>
          <w:i/>
          <w:noProof/>
          <w:szCs w:val="22"/>
          <w:lang w:val="pl-PL"/>
        </w:rPr>
      </w:pPr>
    </w:p>
    <w:p w14:paraId="52DD85A0" w14:textId="77777777" w:rsidR="00413319" w:rsidRDefault="009954CA" w:rsidP="00413319">
      <w:pPr>
        <w:tabs>
          <w:tab w:val="clear" w:pos="567"/>
        </w:tabs>
        <w:spacing w:line="240" w:lineRule="auto"/>
        <w:rPr>
          <w:ins w:id="191" w:author="Author"/>
          <w:rFonts w:eastAsia="SimSun"/>
          <w:sz w:val="24"/>
          <w:szCs w:val="24"/>
          <w:lang w:val="pl-PL" w:eastAsia="pl-PL"/>
        </w:rPr>
      </w:pPr>
      <w:r w:rsidRPr="00920A65">
        <w:rPr>
          <w:noProof/>
          <w:szCs w:val="22"/>
          <w:lang w:val="pl-PL"/>
        </w:rPr>
        <w:t>Produkt leczniczy wydawany na receptę</w:t>
      </w:r>
      <w:ins w:id="192" w:author="Author">
        <w:r w:rsidR="00413319">
          <w:rPr>
            <w:noProof/>
            <w:szCs w:val="22"/>
            <w:lang w:val="pl-PL"/>
          </w:rPr>
          <w:t xml:space="preserve"> do zastrzeżonego </w:t>
        </w:r>
        <w:commentRangeStart w:id="193"/>
        <w:r w:rsidR="00413319">
          <w:rPr>
            <w:noProof/>
            <w:szCs w:val="22"/>
            <w:lang w:val="pl-PL"/>
          </w:rPr>
          <w:t>stosowania</w:t>
        </w:r>
        <w:commentRangeEnd w:id="193"/>
        <w:r w:rsidR="00413319">
          <w:rPr>
            <w:rStyle w:val="CommentReference"/>
            <w:rFonts w:eastAsia="SimSun"/>
          </w:rPr>
          <w:commentReference w:id="193"/>
        </w:r>
        <w:r w:rsidR="00413319">
          <w:rPr>
            <w:rFonts w:eastAsia="SimSun"/>
            <w:sz w:val="24"/>
            <w:szCs w:val="24"/>
            <w:lang w:val="pl-PL" w:eastAsia="pl-PL"/>
          </w:rPr>
          <w:t xml:space="preserve"> </w:t>
        </w:r>
      </w:ins>
    </w:p>
    <w:p w14:paraId="0E3D805B" w14:textId="523CB847" w:rsidR="009954CA" w:rsidRPr="00920A65" w:rsidRDefault="009954CA" w:rsidP="00CF3CB1">
      <w:pPr>
        <w:suppressLineNumbers/>
        <w:spacing w:line="240" w:lineRule="auto"/>
        <w:rPr>
          <w:noProof/>
          <w:szCs w:val="22"/>
          <w:lang w:val="pl-PL"/>
        </w:rPr>
      </w:pPr>
      <w:r w:rsidRPr="00920A65">
        <w:rPr>
          <w:noProof/>
          <w:szCs w:val="22"/>
          <w:lang w:val="pl-PL"/>
        </w:rPr>
        <w:t>.</w:t>
      </w:r>
    </w:p>
    <w:p w14:paraId="6871DD20" w14:textId="77777777" w:rsidR="009954CA" w:rsidRDefault="009954CA" w:rsidP="00CF3CB1">
      <w:pPr>
        <w:suppressLineNumbers/>
        <w:spacing w:line="240" w:lineRule="auto"/>
        <w:rPr>
          <w:noProof/>
          <w:szCs w:val="22"/>
          <w:lang w:val="pl-PL"/>
        </w:rPr>
      </w:pPr>
    </w:p>
    <w:p w14:paraId="733D0C0F" w14:textId="77777777" w:rsidR="00493F1E" w:rsidRPr="00920A65" w:rsidRDefault="00493F1E" w:rsidP="00CF3CB1">
      <w:pPr>
        <w:suppressLineNumbers/>
        <w:spacing w:line="240" w:lineRule="auto"/>
        <w:rPr>
          <w:noProof/>
          <w:szCs w:val="22"/>
          <w:lang w:val="pl-PL"/>
        </w:rPr>
      </w:pPr>
    </w:p>
    <w:p w14:paraId="080489D3" w14:textId="77777777" w:rsidR="009954CA" w:rsidRPr="00A84D6B" w:rsidRDefault="009954CA"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31280632" w14:textId="77777777" w:rsidR="009954CA" w:rsidRPr="00ED1223" w:rsidRDefault="009954CA" w:rsidP="00CF3CB1">
      <w:pPr>
        <w:suppressLineNumbers/>
        <w:spacing w:line="240" w:lineRule="auto"/>
        <w:rPr>
          <w:noProof/>
          <w:szCs w:val="22"/>
          <w:lang w:val="pl-PL"/>
        </w:rPr>
      </w:pPr>
    </w:p>
    <w:p w14:paraId="67827BE3" w14:textId="77777777" w:rsidR="009954CA" w:rsidRPr="00967E3E" w:rsidRDefault="009954CA" w:rsidP="00CF3CB1">
      <w:pPr>
        <w:suppressLineNumbers/>
        <w:spacing w:line="240" w:lineRule="auto"/>
        <w:rPr>
          <w:noProof/>
          <w:szCs w:val="22"/>
          <w:lang w:val="pl-PL"/>
        </w:rPr>
      </w:pPr>
    </w:p>
    <w:p w14:paraId="13D7977F" w14:textId="77777777" w:rsidR="009954CA" w:rsidRPr="006F7897" w:rsidRDefault="009954CA"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50DBA96B" w14:textId="77777777" w:rsidR="009954CA" w:rsidRPr="00920A65" w:rsidRDefault="009954CA" w:rsidP="00CF3CB1">
      <w:pPr>
        <w:suppressLineNumbers/>
        <w:spacing w:line="240" w:lineRule="auto"/>
        <w:rPr>
          <w:noProof/>
          <w:szCs w:val="22"/>
          <w:lang w:val="pl-PL"/>
        </w:rPr>
      </w:pPr>
    </w:p>
    <w:p w14:paraId="15FF5640" w14:textId="77777777" w:rsidR="009954CA" w:rsidRPr="00A84D6B" w:rsidRDefault="009954CA" w:rsidP="00CF3CB1">
      <w:pPr>
        <w:suppressLineNumbers/>
        <w:spacing w:line="240" w:lineRule="auto"/>
        <w:rPr>
          <w:noProof/>
          <w:lang w:val="pl-PL"/>
        </w:rPr>
      </w:pPr>
      <w:r w:rsidRPr="00920A65">
        <w:rPr>
          <w:noProof/>
          <w:lang w:val="pl-PL"/>
        </w:rPr>
        <w:t>C</w:t>
      </w:r>
      <w:r w:rsidRPr="00A84D6B">
        <w:rPr>
          <w:noProof/>
          <w:lang w:val="pl-PL"/>
        </w:rPr>
        <w:t>OMETRIQ 20 mg</w:t>
      </w:r>
    </w:p>
    <w:p w14:paraId="7F9C89B2" w14:textId="77777777" w:rsidR="009954CA" w:rsidRPr="00ED1223" w:rsidRDefault="009954CA" w:rsidP="00CF3CB1">
      <w:pPr>
        <w:suppressLineNumbers/>
        <w:spacing w:line="240" w:lineRule="auto"/>
        <w:rPr>
          <w:noProof/>
          <w:lang w:val="pl-PL"/>
        </w:rPr>
      </w:pPr>
      <w:r w:rsidRPr="00ED1223">
        <w:rPr>
          <w:noProof/>
          <w:lang w:val="pl-PL"/>
        </w:rPr>
        <w:t xml:space="preserve">COMETRIQ </w:t>
      </w:r>
      <w:r w:rsidRPr="00ED1223">
        <w:rPr>
          <w:noProof/>
          <w:szCs w:val="22"/>
          <w:lang w:val="pl-PL"/>
        </w:rPr>
        <w:t>80 mg</w:t>
      </w:r>
    </w:p>
    <w:p w14:paraId="335B7790" w14:textId="77777777" w:rsidR="009954CA" w:rsidRPr="0065645B" w:rsidRDefault="009954CA" w:rsidP="00CF3CB1">
      <w:pPr>
        <w:suppressLineNumbers/>
        <w:spacing w:line="240" w:lineRule="auto"/>
        <w:rPr>
          <w:noProof/>
          <w:szCs w:val="22"/>
          <w:shd w:val="clear" w:color="auto" w:fill="CCCCCC"/>
          <w:lang w:val="pl-PL"/>
        </w:rPr>
      </w:pPr>
      <w:r w:rsidRPr="00967E3E">
        <w:rPr>
          <w:noProof/>
          <w:lang w:val="pl-PL"/>
        </w:rPr>
        <w:t>dawka dobowa 100 mg</w:t>
      </w:r>
      <w:r w:rsidRPr="0065645B">
        <w:rPr>
          <w:noProof/>
          <w:szCs w:val="22"/>
          <w:shd w:val="clear" w:color="auto" w:fill="CCCCCC"/>
          <w:lang w:val="pl-PL"/>
        </w:rPr>
        <w:t xml:space="preserve"> </w:t>
      </w:r>
    </w:p>
    <w:p w14:paraId="57069991" w14:textId="77777777" w:rsidR="002543A8" w:rsidRDefault="002543A8" w:rsidP="00CF3CB1">
      <w:pPr>
        <w:suppressLineNumbers/>
        <w:spacing w:line="240" w:lineRule="auto"/>
        <w:rPr>
          <w:noProof/>
          <w:szCs w:val="22"/>
          <w:shd w:val="clear" w:color="auto" w:fill="CCCCCC"/>
          <w:lang w:val="pl-PL"/>
        </w:rPr>
      </w:pPr>
    </w:p>
    <w:p w14:paraId="333E29BE" w14:textId="77777777" w:rsidR="00493F1E" w:rsidRPr="006F7897" w:rsidRDefault="00493F1E" w:rsidP="00CF3CB1">
      <w:pPr>
        <w:suppressLineNumbers/>
        <w:spacing w:line="240" w:lineRule="auto"/>
        <w:rPr>
          <w:noProof/>
          <w:szCs w:val="22"/>
          <w:shd w:val="clear" w:color="auto" w:fill="CCCCCC"/>
          <w:lang w:val="pl-PL"/>
        </w:rPr>
      </w:pPr>
    </w:p>
    <w:p w14:paraId="72D41E3C" w14:textId="77777777" w:rsidR="002543A8" w:rsidRPr="006F7897" w:rsidRDefault="002543A8"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4E98D730" w14:textId="77777777" w:rsidR="002543A8" w:rsidRPr="006F7897" w:rsidRDefault="002543A8" w:rsidP="00CF3CB1">
      <w:pPr>
        <w:spacing w:line="240" w:lineRule="auto"/>
        <w:rPr>
          <w:noProof/>
          <w:szCs w:val="22"/>
          <w:shd w:val="clear" w:color="auto" w:fill="CCCCCC"/>
          <w:lang w:val="pl-PL"/>
        </w:rPr>
      </w:pPr>
    </w:p>
    <w:p w14:paraId="58841BC9" w14:textId="77777777" w:rsidR="002543A8" w:rsidRPr="006F7897" w:rsidRDefault="002543A8"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5F2AD592" w14:textId="77777777" w:rsidR="002543A8" w:rsidRPr="006F7897" w:rsidRDefault="002543A8" w:rsidP="00CF3CB1">
      <w:pPr>
        <w:spacing w:line="240" w:lineRule="auto"/>
        <w:rPr>
          <w:noProof/>
          <w:szCs w:val="22"/>
          <w:shd w:val="clear" w:color="auto" w:fill="CCCCCC"/>
          <w:lang w:val="pl-PL"/>
        </w:rPr>
      </w:pPr>
    </w:p>
    <w:p w14:paraId="09501CEE" w14:textId="77777777" w:rsidR="002543A8" w:rsidRPr="006F7897" w:rsidRDefault="002543A8" w:rsidP="00CF3CB1">
      <w:pPr>
        <w:spacing w:line="240" w:lineRule="auto"/>
        <w:rPr>
          <w:noProof/>
          <w:szCs w:val="22"/>
          <w:shd w:val="clear" w:color="auto" w:fill="CCCCCC"/>
          <w:lang w:val="pl-PL"/>
        </w:rPr>
      </w:pPr>
    </w:p>
    <w:p w14:paraId="61729699" w14:textId="77777777" w:rsidR="002543A8" w:rsidRPr="006F7897" w:rsidRDefault="002543A8" w:rsidP="009865C6">
      <w:pPr>
        <w:keepNext/>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04085802" w14:textId="77777777" w:rsidR="002543A8" w:rsidRPr="006F7897" w:rsidRDefault="002543A8" w:rsidP="009865C6">
      <w:pPr>
        <w:keepNext/>
        <w:rPr>
          <w:szCs w:val="22"/>
          <w:lang w:val="pl-PL"/>
        </w:rPr>
      </w:pPr>
    </w:p>
    <w:p w14:paraId="4F24F1D5" w14:textId="77777777" w:rsidR="002543A8" w:rsidRPr="00FB6554" w:rsidRDefault="002543A8" w:rsidP="009865C6">
      <w:pPr>
        <w:keepNext/>
        <w:rPr>
          <w:lang w:val="pl-PL"/>
          <w:rPrChange w:id="194" w:author="Author">
            <w:rPr/>
          </w:rPrChange>
        </w:rPr>
      </w:pPr>
      <w:r w:rsidRPr="00FB6554">
        <w:rPr>
          <w:szCs w:val="22"/>
          <w:lang w:val="pl-PL"/>
          <w:rPrChange w:id="195" w:author="Author">
            <w:rPr>
              <w:szCs w:val="22"/>
            </w:rPr>
          </w:rPrChange>
        </w:rPr>
        <w:t>PC</w:t>
      </w:r>
    </w:p>
    <w:p w14:paraId="575E5F8E" w14:textId="77777777" w:rsidR="002543A8" w:rsidRPr="00FB6554" w:rsidRDefault="002543A8" w:rsidP="009865C6">
      <w:pPr>
        <w:keepNext/>
        <w:rPr>
          <w:szCs w:val="22"/>
          <w:lang w:val="pl-PL"/>
          <w:rPrChange w:id="196" w:author="Author">
            <w:rPr>
              <w:szCs w:val="22"/>
            </w:rPr>
          </w:rPrChange>
        </w:rPr>
      </w:pPr>
      <w:r w:rsidRPr="00FB6554">
        <w:rPr>
          <w:szCs w:val="22"/>
          <w:lang w:val="pl-PL"/>
          <w:rPrChange w:id="197" w:author="Author">
            <w:rPr>
              <w:szCs w:val="22"/>
            </w:rPr>
          </w:rPrChange>
        </w:rPr>
        <w:t>SN</w:t>
      </w:r>
    </w:p>
    <w:p w14:paraId="5A84A8FF" w14:textId="77777777" w:rsidR="002543A8" w:rsidRPr="00FB6554" w:rsidRDefault="002543A8" w:rsidP="009865C6">
      <w:pPr>
        <w:keepNext/>
        <w:rPr>
          <w:szCs w:val="22"/>
          <w:lang w:val="pl-PL"/>
          <w:rPrChange w:id="198" w:author="Author">
            <w:rPr>
              <w:szCs w:val="22"/>
            </w:rPr>
          </w:rPrChange>
        </w:rPr>
      </w:pPr>
      <w:r w:rsidRPr="00FB6554">
        <w:rPr>
          <w:szCs w:val="22"/>
          <w:lang w:val="pl-PL"/>
          <w:rPrChange w:id="199" w:author="Author">
            <w:rPr>
              <w:szCs w:val="22"/>
            </w:rPr>
          </w:rPrChange>
        </w:rPr>
        <w:t>NN</w:t>
      </w:r>
    </w:p>
    <w:p w14:paraId="2E541362" w14:textId="77777777" w:rsidR="002543A8" w:rsidRPr="006F7897" w:rsidRDefault="002543A8" w:rsidP="00CF3CB1">
      <w:pPr>
        <w:suppressLineNumbers/>
        <w:spacing w:line="240" w:lineRule="auto"/>
        <w:rPr>
          <w:noProof/>
          <w:szCs w:val="22"/>
          <w:shd w:val="clear" w:color="auto" w:fill="CCCCCC"/>
          <w:lang w:val="pl-PL"/>
        </w:rPr>
      </w:pPr>
    </w:p>
    <w:p w14:paraId="6A785AC9" w14:textId="77777777" w:rsidR="00860E10" w:rsidRPr="006F7897" w:rsidRDefault="009954CA" w:rsidP="00CF3CB1">
      <w:pPr>
        <w:suppressLineNumbers/>
        <w:shd w:val="clear" w:color="auto" w:fill="FFFFFF"/>
        <w:spacing w:line="240" w:lineRule="auto"/>
        <w:rPr>
          <w:noProof/>
          <w:szCs w:val="22"/>
          <w:lang w:val="pl-PL"/>
        </w:rPr>
      </w:pPr>
      <w:r w:rsidRPr="006F7897">
        <w:rPr>
          <w:noProof/>
          <w:szCs w:val="22"/>
          <w:shd w:val="clear" w:color="auto" w:fill="CCCCCC"/>
          <w:lang w:val="pl-PL"/>
        </w:rPr>
        <w:br w:type="page"/>
      </w:r>
    </w:p>
    <w:p w14:paraId="263FB61A"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BEZPOŚREDNICH</w:t>
      </w:r>
    </w:p>
    <w:p w14:paraId="7539B831"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p>
    <w:p w14:paraId="425C2B35" w14:textId="77777777" w:rsidR="00860E10" w:rsidRPr="006F7897" w:rsidRDefault="007E1969" w:rsidP="00CF3CB1">
      <w:pPr>
        <w:suppressLineNumbers/>
        <w:pBdr>
          <w:top w:val="single" w:sz="4" w:space="1" w:color="auto"/>
          <w:left w:val="single" w:sz="4" w:space="4" w:color="auto"/>
          <w:bottom w:val="single" w:sz="4" w:space="1" w:color="auto"/>
          <w:right w:val="single" w:sz="4" w:space="4" w:color="auto"/>
        </w:pBdr>
        <w:spacing w:line="240" w:lineRule="auto"/>
        <w:rPr>
          <w:b/>
          <w:bCs/>
          <w:noProof/>
          <w:szCs w:val="22"/>
          <w:lang w:val="pl-PL"/>
        </w:rPr>
      </w:pPr>
      <w:r w:rsidRPr="006F7897">
        <w:rPr>
          <w:b/>
          <w:noProof/>
          <w:szCs w:val="22"/>
          <w:lang w:val="pl-PL"/>
        </w:rPr>
        <w:t xml:space="preserve">BLISTER </w:t>
      </w:r>
      <w:r w:rsidR="007E0E86" w:rsidRPr="006F7897">
        <w:rPr>
          <w:b/>
          <w:noProof/>
          <w:szCs w:val="22"/>
          <w:lang w:val="pl-PL"/>
        </w:rPr>
        <w:t xml:space="preserve">W OPAKOWANIU </w:t>
      </w:r>
      <w:r w:rsidRPr="006F7897">
        <w:rPr>
          <w:b/>
          <w:noProof/>
          <w:szCs w:val="22"/>
          <w:lang w:val="pl-PL"/>
        </w:rPr>
        <w:t>28-DNIOW</w:t>
      </w:r>
      <w:r w:rsidR="007E0E86" w:rsidRPr="006F7897">
        <w:rPr>
          <w:b/>
          <w:noProof/>
          <w:szCs w:val="22"/>
          <w:lang w:val="pl-PL"/>
        </w:rPr>
        <w:t>YM</w:t>
      </w:r>
      <w:r w:rsidR="00860E10" w:rsidRPr="006F7897">
        <w:rPr>
          <w:b/>
          <w:noProof/>
          <w:szCs w:val="22"/>
          <w:lang w:val="pl-PL"/>
        </w:rPr>
        <w:t>, dawka 100 mg (</w:t>
      </w:r>
      <w:r w:rsidR="00860E10" w:rsidRPr="006F7897">
        <w:rPr>
          <w:b/>
          <w:lang w:val="pl-PL"/>
        </w:rPr>
        <w:t xml:space="preserve">OPAKOWANIE BEZ ETYKIETY „BLUE BOX" </w:t>
      </w:r>
      <w:r w:rsidR="00860E10" w:rsidRPr="006F7897">
        <w:rPr>
          <w:b/>
          <w:noProof/>
          <w:szCs w:val="22"/>
          <w:lang w:val="pl-PL"/>
        </w:rPr>
        <w:t>)</w:t>
      </w:r>
    </w:p>
    <w:p w14:paraId="64F27063" w14:textId="77777777" w:rsidR="00860E10" w:rsidRDefault="00860E10" w:rsidP="00CF3CB1">
      <w:pPr>
        <w:suppressLineNumbers/>
        <w:spacing w:line="240" w:lineRule="auto"/>
        <w:rPr>
          <w:noProof/>
          <w:szCs w:val="22"/>
          <w:lang w:val="pl-PL"/>
        </w:rPr>
      </w:pPr>
    </w:p>
    <w:p w14:paraId="43CE6187" w14:textId="77777777" w:rsidR="00AD39FC" w:rsidRDefault="00AD39FC" w:rsidP="00CF3CB1">
      <w:pPr>
        <w:suppressLineNumbers/>
        <w:spacing w:line="240" w:lineRule="auto"/>
        <w:rPr>
          <w:noProof/>
          <w:szCs w:val="22"/>
          <w:lang w:val="pl-PL"/>
        </w:rPr>
      </w:pPr>
    </w:p>
    <w:p w14:paraId="5F805088" w14:textId="77777777" w:rsidR="00860E10" w:rsidRPr="006F7897" w:rsidRDefault="00860E10"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589E5F1A" w14:textId="77777777" w:rsidR="00860E10" w:rsidRPr="006F7897" w:rsidRDefault="00860E10" w:rsidP="00CF3CB1">
      <w:pPr>
        <w:suppressLineNumbers/>
        <w:spacing w:line="240" w:lineRule="auto"/>
        <w:rPr>
          <w:noProof/>
          <w:szCs w:val="22"/>
          <w:lang w:val="pl-PL"/>
        </w:rPr>
      </w:pPr>
    </w:p>
    <w:p w14:paraId="4EB33F49" w14:textId="77777777" w:rsidR="00860E10" w:rsidRPr="006F7897" w:rsidRDefault="00860E10"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4D8FC15D" w14:textId="77777777" w:rsidR="00860E10" w:rsidRPr="006F7897" w:rsidRDefault="00860E10" w:rsidP="00CF3CB1">
      <w:pPr>
        <w:suppressLineNumbers/>
        <w:spacing w:line="240" w:lineRule="auto"/>
        <w:rPr>
          <w:noProof/>
          <w:szCs w:val="22"/>
          <w:lang w:val="pl-PL"/>
        </w:rPr>
      </w:pPr>
      <w:r w:rsidRPr="006F7897">
        <w:rPr>
          <w:noProof/>
          <w:szCs w:val="22"/>
          <w:lang w:val="pl-PL"/>
        </w:rPr>
        <w:t>COMETRIQ 80 mg kapsułki twarde</w:t>
      </w:r>
    </w:p>
    <w:p w14:paraId="1EF9F191" w14:textId="77777777" w:rsidR="00860E10" w:rsidRPr="006F7897" w:rsidRDefault="00347745" w:rsidP="00CF3CB1">
      <w:pPr>
        <w:suppressLineNumbers/>
        <w:spacing w:line="240" w:lineRule="auto"/>
        <w:rPr>
          <w:noProof/>
          <w:szCs w:val="22"/>
          <w:lang w:val="pl-PL"/>
        </w:rPr>
      </w:pPr>
      <w:r w:rsidRPr="006F7897">
        <w:rPr>
          <w:noProof/>
          <w:szCs w:val="22"/>
          <w:lang w:val="pl-PL"/>
        </w:rPr>
        <w:t>k</w:t>
      </w:r>
      <w:r w:rsidR="00860E10" w:rsidRPr="006F7897">
        <w:rPr>
          <w:noProof/>
          <w:szCs w:val="22"/>
          <w:lang w:val="pl-PL"/>
        </w:rPr>
        <w:t>abozantynib</w:t>
      </w:r>
    </w:p>
    <w:p w14:paraId="75B506EA" w14:textId="77777777" w:rsidR="00860E10" w:rsidRDefault="00860E10" w:rsidP="00CF3CB1">
      <w:pPr>
        <w:suppressLineNumbers/>
        <w:spacing w:line="240" w:lineRule="auto"/>
        <w:rPr>
          <w:noProof/>
          <w:szCs w:val="22"/>
          <w:lang w:val="pl-PL"/>
        </w:rPr>
      </w:pPr>
    </w:p>
    <w:p w14:paraId="3CD72489" w14:textId="77777777" w:rsidR="00AD39FC" w:rsidRPr="00920A65" w:rsidRDefault="00AD39FC" w:rsidP="00CF3CB1">
      <w:pPr>
        <w:suppressLineNumbers/>
        <w:spacing w:line="240" w:lineRule="auto"/>
        <w:rPr>
          <w:noProof/>
          <w:szCs w:val="22"/>
          <w:lang w:val="pl-PL"/>
        </w:rPr>
      </w:pPr>
    </w:p>
    <w:p w14:paraId="24A17A68" w14:textId="77777777" w:rsidR="00860E10" w:rsidRPr="00A84D6B"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w:t>
      </w:r>
      <w:r w:rsidRPr="00A84D6B">
        <w:rPr>
          <w:b/>
          <w:noProof/>
          <w:szCs w:val="22"/>
          <w:lang w:val="pl-PL"/>
        </w:rPr>
        <w:t>I CZYNNEJ</w:t>
      </w:r>
    </w:p>
    <w:p w14:paraId="61E1AB11" w14:textId="77777777" w:rsidR="00860E10" w:rsidRPr="006F7897" w:rsidRDefault="00860E10" w:rsidP="00CF3CB1">
      <w:pPr>
        <w:suppressLineNumbers/>
        <w:spacing w:line="240" w:lineRule="auto"/>
        <w:rPr>
          <w:i/>
          <w:noProof/>
          <w:szCs w:val="22"/>
          <w:lang w:val="pl-PL"/>
        </w:rPr>
      </w:pPr>
    </w:p>
    <w:p w14:paraId="296C895D" w14:textId="77777777" w:rsidR="00860E10" w:rsidRPr="00A84D6B" w:rsidRDefault="00860E10" w:rsidP="00CF3CB1">
      <w:pPr>
        <w:suppressLineNumbers/>
        <w:spacing w:line="240" w:lineRule="auto"/>
        <w:rPr>
          <w:noProof/>
          <w:szCs w:val="22"/>
          <w:lang w:val="pl-PL"/>
        </w:rPr>
      </w:pPr>
      <w:r w:rsidRPr="00920A65">
        <w:rPr>
          <w:noProof/>
          <w:szCs w:val="22"/>
          <w:lang w:val="pl-PL"/>
        </w:rPr>
        <w:t xml:space="preserve">Każda kapsułka twarda zawiera (S)-jabłczan kabozantynibu w ilości </w:t>
      </w:r>
      <w:r w:rsidRPr="00A84D6B">
        <w:rPr>
          <w:noProof/>
          <w:szCs w:val="22"/>
          <w:lang w:val="pl-PL"/>
        </w:rPr>
        <w:t>odpowiadającej 20 mg lub 80 mg kabozantynibu.</w:t>
      </w:r>
    </w:p>
    <w:p w14:paraId="43DE74A0" w14:textId="77777777" w:rsidR="00860E10" w:rsidRDefault="00860E10" w:rsidP="00CF3CB1">
      <w:pPr>
        <w:suppressLineNumbers/>
        <w:spacing w:line="240" w:lineRule="auto"/>
        <w:rPr>
          <w:noProof/>
          <w:szCs w:val="22"/>
          <w:lang w:val="pl-PL"/>
        </w:rPr>
      </w:pPr>
    </w:p>
    <w:p w14:paraId="482CEEAC" w14:textId="77777777" w:rsidR="00AD39FC" w:rsidRPr="00ED1223" w:rsidRDefault="00AD39FC" w:rsidP="00CF3CB1">
      <w:pPr>
        <w:suppressLineNumbers/>
        <w:spacing w:line="240" w:lineRule="auto"/>
        <w:rPr>
          <w:noProof/>
          <w:szCs w:val="22"/>
          <w:lang w:val="pl-PL"/>
        </w:rPr>
      </w:pPr>
    </w:p>
    <w:p w14:paraId="7ECD206F" w14:textId="77777777" w:rsidR="00860E10" w:rsidRPr="0065645B"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1E624E5E" w14:textId="77777777" w:rsidR="00860E10" w:rsidRPr="006F7897" w:rsidRDefault="00860E10" w:rsidP="00CF3CB1">
      <w:pPr>
        <w:suppressLineNumbers/>
        <w:spacing w:line="240" w:lineRule="auto"/>
        <w:rPr>
          <w:noProof/>
          <w:szCs w:val="22"/>
          <w:lang w:val="nl-NL"/>
        </w:rPr>
      </w:pPr>
    </w:p>
    <w:p w14:paraId="3C65325B" w14:textId="77777777" w:rsidR="00860E10" w:rsidRPr="006F7897" w:rsidRDefault="00860E10" w:rsidP="00CF3CB1">
      <w:pPr>
        <w:suppressLineNumbers/>
        <w:spacing w:line="240" w:lineRule="auto"/>
        <w:rPr>
          <w:noProof/>
          <w:szCs w:val="22"/>
          <w:lang w:val="nl-NL"/>
        </w:rPr>
      </w:pPr>
    </w:p>
    <w:p w14:paraId="1149AE78"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52B6EA2A" w14:textId="77777777" w:rsidR="00860E10" w:rsidRPr="006F7897" w:rsidRDefault="00860E10" w:rsidP="00CF3CB1">
      <w:pPr>
        <w:suppressLineNumbers/>
        <w:spacing w:line="240" w:lineRule="auto"/>
        <w:rPr>
          <w:noProof/>
          <w:szCs w:val="22"/>
          <w:lang w:val="pl-PL"/>
        </w:rPr>
      </w:pPr>
    </w:p>
    <w:p w14:paraId="4E422C6B" w14:textId="77777777" w:rsidR="00860E10" w:rsidRPr="006F7897" w:rsidRDefault="00860E10" w:rsidP="00CF3CB1">
      <w:pPr>
        <w:suppressLineNumbers/>
        <w:spacing w:line="240" w:lineRule="auto"/>
        <w:rPr>
          <w:noProof/>
          <w:szCs w:val="22"/>
          <w:highlight w:val="lightGray"/>
          <w:lang w:val="pl-PL"/>
        </w:rPr>
      </w:pPr>
      <w:r w:rsidRPr="006F7897">
        <w:rPr>
          <w:noProof/>
          <w:szCs w:val="22"/>
          <w:highlight w:val="lightGray"/>
          <w:lang w:val="pl-PL"/>
        </w:rPr>
        <w:t>Kapsułki twarde</w:t>
      </w:r>
    </w:p>
    <w:p w14:paraId="5BAED292" w14:textId="77777777" w:rsidR="00860E10" w:rsidRPr="006F7897" w:rsidRDefault="00860E10" w:rsidP="00CF3CB1">
      <w:pPr>
        <w:suppressLineNumbers/>
        <w:spacing w:line="240" w:lineRule="auto"/>
        <w:rPr>
          <w:noProof/>
          <w:szCs w:val="22"/>
          <w:lang w:val="pl-PL"/>
        </w:rPr>
      </w:pPr>
      <w:r w:rsidRPr="006F7897">
        <w:rPr>
          <w:noProof/>
          <w:szCs w:val="22"/>
          <w:highlight w:val="lightGray"/>
          <w:lang w:val="pl-PL"/>
        </w:rPr>
        <w:t>20 mg i 80 mg</w:t>
      </w:r>
    </w:p>
    <w:p w14:paraId="5CD112BD" w14:textId="77777777" w:rsidR="00860E10" w:rsidRPr="006F7897" w:rsidRDefault="00860E10" w:rsidP="00CF3CB1">
      <w:pPr>
        <w:suppressLineNumbers/>
        <w:spacing w:line="240" w:lineRule="auto"/>
        <w:rPr>
          <w:noProof/>
          <w:szCs w:val="22"/>
          <w:highlight w:val="lightGray"/>
          <w:lang w:val="pl-PL"/>
        </w:rPr>
      </w:pPr>
      <w:r w:rsidRPr="006F7897">
        <w:rPr>
          <w:noProof/>
          <w:szCs w:val="22"/>
          <w:highlight w:val="lightGray"/>
          <w:lang w:val="pl-PL"/>
        </w:rPr>
        <w:t>Dawka 100 mg</w:t>
      </w:r>
    </w:p>
    <w:p w14:paraId="5BC8C57C" w14:textId="77777777" w:rsidR="00860E10" w:rsidRPr="006F7897" w:rsidRDefault="00860E10" w:rsidP="00CF3CB1">
      <w:pPr>
        <w:suppressLineNumbers/>
        <w:spacing w:line="240" w:lineRule="auto"/>
        <w:rPr>
          <w:noProof/>
          <w:szCs w:val="22"/>
          <w:lang w:val="pl-PL"/>
        </w:rPr>
      </w:pPr>
    </w:p>
    <w:p w14:paraId="404D044F" w14:textId="77777777" w:rsidR="00860E10" w:rsidRPr="006F7897" w:rsidRDefault="00860E10" w:rsidP="00CF3CB1">
      <w:pPr>
        <w:suppressLineNumbers/>
        <w:spacing w:line="240" w:lineRule="auto"/>
        <w:rPr>
          <w:noProof/>
          <w:szCs w:val="22"/>
          <w:lang w:val="pl-PL"/>
        </w:rPr>
      </w:pPr>
      <w:r w:rsidRPr="006F7897">
        <w:rPr>
          <w:noProof/>
          <w:szCs w:val="22"/>
          <w:lang w:val="pl-PL"/>
        </w:rPr>
        <w:t>7 kapsułek x 20 mg i 7 kapsułek x 80 mg (</w:t>
      </w:r>
      <w:r w:rsidRPr="006F7897">
        <w:rPr>
          <w:lang w:val="pl-PL"/>
        </w:rPr>
        <w:t>starcza na 7 dni przy dawce 100 mg/dobę</w:t>
      </w:r>
      <w:r w:rsidRPr="006F7897">
        <w:rPr>
          <w:noProof/>
          <w:szCs w:val="22"/>
          <w:lang w:val="pl-PL"/>
        </w:rPr>
        <w:t xml:space="preserve">). </w:t>
      </w:r>
      <w:r w:rsidR="007E1969" w:rsidRPr="006F7897">
        <w:rPr>
          <w:noProof/>
          <w:szCs w:val="22"/>
          <w:lang w:val="pl-PL"/>
        </w:rPr>
        <w:t>Składnik opakowania 28-dniowego, nie może być sprzedawany oddzielnie</w:t>
      </w:r>
      <w:r w:rsidRPr="006F7897">
        <w:rPr>
          <w:noProof/>
          <w:szCs w:val="22"/>
          <w:lang w:val="pl-PL"/>
        </w:rPr>
        <w:t>.</w:t>
      </w:r>
    </w:p>
    <w:p w14:paraId="65AB1181" w14:textId="77777777" w:rsidR="00860E10" w:rsidRPr="006F7897" w:rsidRDefault="00860E10" w:rsidP="00CF3CB1">
      <w:pPr>
        <w:suppressLineNumbers/>
        <w:spacing w:line="240" w:lineRule="auto"/>
        <w:rPr>
          <w:noProof/>
          <w:szCs w:val="22"/>
          <w:lang w:val="pl-PL"/>
        </w:rPr>
      </w:pPr>
    </w:p>
    <w:p w14:paraId="6ECB74A7" w14:textId="77777777" w:rsidR="00860E10" w:rsidRPr="006F7897" w:rsidRDefault="00860E10" w:rsidP="00CF3CB1">
      <w:pPr>
        <w:suppressLineNumbers/>
        <w:spacing w:line="240" w:lineRule="auto"/>
        <w:rPr>
          <w:noProof/>
          <w:szCs w:val="22"/>
          <w:lang w:val="pl-PL"/>
        </w:rPr>
      </w:pPr>
      <w:r w:rsidRPr="006F7897">
        <w:rPr>
          <w:noProof/>
          <w:szCs w:val="22"/>
          <w:lang w:val="pl-PL"/>
        </w:rPr>
        <w:t xml:space="preserve">Opakowanie dla dawki dobowej 100 mg </w:t>
      </w:r>
    </w:p>
    <w:p w14:paraId="0E470F00" w14:textId="77777777" w:rsidR="00860E10" w:rsidRPr="006F7897" w:rsidRDefault="00860E10" w:rsidP="00CF3CB1">
      <w:pPr>
        <w:suppressLineNumbers/>
        <w:spacing w:line="240" w:lineRule="auto"/>
        <w:rPr>
          <w:noProof/>
          <w:szCs w:val="22"/>
          <w:lang w:val="pl-PL"/>
        </w:rPr>
      </w:pPr>
      <w:r w:rsidRPr="006F7897">
        <w:rPr>
          <w:noProof/>
          <w:szCs w:val="22"/>
          <w:lang w:val="pl-PL"/>
        </w:rPr>
        <w:t>Każda dawka dobowa 100 mg stanowi połączenie jednej szarej kapsułki 20 mg i jednej pomarańczowej kapsułki 80 mg.</w:t>
      </w:r>
    </w:p>
    <w:p w14:paraId="57172EDE" w14:textId="77777777" w:rsidR="00860E10" w:rsidRDefault="00860E10" w:rsidP="00CF3CB1">
      <w:pPr>
        <w:suppressLineNumbers/>
        <w:spacing w:line="240" w:lineRule="auto"/>
        <w:rPr>
          <w:noProof/>
          <w:szCs w:val="22"/>
          <w:lang w:val="pl-PL"/>
        </w:rPr>
      </w:pPr>
    </w:p>
    <w:p w14:paraId="2F6DD982" w14:textId="77777777" w:rsidR="00AD39FC" w:rsidRPr="006F7897" w:rsidRDefault="00AD39FC" w:rsidP="00CF3CB1">
      <w:pPr>
        <w:suppressLineNumbers/>
        <w:spacing w:line="240" w:lineRule="auto"/>
        <w:rPr>
          <w:noProof/>
          <w:szCs w:val="22"/>
          <w:lang w:val="pl-PL"/>
        </w:rPr>
      </w:pPr>
    </w:p>
    <w:p w14:paraId="243E286B"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7FA162B0" w14:textId="77777777" w:rsidR="00860E10" w:rsidRPr="006F7897" w:rsidRDefault="00860E10" w:rsidP="00CF3CB1">
      <w:pPr>
        <w:suppressLineNumbers/>
        <w:spacing w:line="240" w:lineRule="auto"/>
        <w:rPr>
          <w:noProof/>
          <w:szCs w:val="22"/>
          <w:lang w:val="pl-PL"/>
        </w:rPr>
      </w:pPr>
    </w:p>
    <w:p w14:paraId="6D5407A0" w14:textId="77777777" w:rsidR="00860E10" w:rsidRPr="006F7897" w:rsidRDefault="00860E10" w:rsidP="00CF3CB1">
      <w:pPr>
        <w:suppressLineNumbers/>
        <w:spacing w:line="240" w:lineRule="auto"/>
        <w:rPr>
          <w:noProof/>
          <w:szCs w:val="22"/>
          <w:lang w:val="pl-PL"/>
        </w:rPr>
      </w:pPr>
      <w:r w:rsidRPr="006F7897">
        <w:rPr>
          <w:noProof/>
          <w:szCs w:val="22"/>
          <w:lang w:val="pl-PL"/>
        </w:rPr>
        <w:t>Podanie doustne.</w:t>
      </w:r>
    </w:p>
    <w:p w14:paraId="4BB5718C" w14:textId="77777777" w:rsidR="00860E10" w:rsidRPr="006F7897" w:rsidRDefault="00860E10" w:rsidP="00CF3CB1">
      <w:pPr>
        <w:suppressLineNumbers/>
        <w:spacing w:line="240" w:lineRule="auto"/>
        <w:rPr>
          <w:noProof/>
          <w:szCs w:val="22"/>
          <w:lang w:val="pl-PL"/>
        </w:rPr>
      </w:pPr>
      <w:r w:rsidRPr="006F7897">
        <w:rPr>
          <w:noProof/>
          <w:szCs w:val="22"/>
          <w:lang w:val="pl-PL"/>
        </w:rPr>
        <w:t>Należy zapoznać się z treścią ulotki przed zastosowaniem leku.</w:t>
      </w:r>
    </w:p>
    <w:p w14:paraId="0AD1DB68" w14:textId="77777777" w:rsidR="00860E10" w:rsidRPr="006F7897" w:rsidRDefault="00860E10" w:rsidP="00CF3CB1">
      <w:pPr>
        <w:suppressLineNumbers/>
        <w:spacing w:line="240" w:lineRule="auto"/>
        <w:rPr>
          <w:szCs w:val="22"/>
          <w:lang w:val="pl-PL"/>
        </w:rPr>
      </w:pPr>
      <w:r w:rsidRPr="006F7897">
        <w:rPr>
          <w:noProof/>
          <w:szCs w:val="22"/>
          <w:lang w:val="pl-PL"/>
        </w:rPr>
        <w:t>Ulotka dla pacjenta znajduje się w kieszonce opakowania.</w:t>
      </w:r>
    </w:p>
    <w:p w14:paraId="2FDAEC90" w14:textId="77777777" w:rsidR="00860E10" w:rsidRDefault="00860E10" w:rsidP="00CF3CB1">
      <w:pPr>
        <w:suppressLineNumbers/>
        <w:autoSpaceDE w:val="0"/>
        <w:autoSpaceDN w:val="0"/>
        <w:adjustRightInd w:val="0"/>
        <w:spacing w:line="240" w:lineRule="auto"/>
        <w:ind w:left="432"/>
        <w:rPr>
          <w:szCs w:val="22"/>
          <w:lang w:val="pl-PL"/>
        </w:rPr>
      </w:pPr>
    </w:p>
    <w:p w14:paraId="7CB22A99" w14:textId="77777777" w:rsidR="00AD39FC" w:rsidRPr="006F7897" w:rsidRDefault="00AD39FC" w:rsidP="00CF3CB1">
      <w:pPr>
        <w:suppressLineNumbers/>
        <w:autoSpaceDE w:val="0"/>
        <w:autoSpaceDN w:val="0"/>
        <w:adjustRightInd w:val="0"/>
        <w:spacing w:line="240" w:lineRule="auto"/>
        <w:ind w:left="432"/>
        <w:rPr>
          <w:szCs w:val="22"/>
          <w:lang w:val="pl-PL"/>
        </w:rPr>
      </w:pPr>
    </w:p>
    <w:p w14:paraId="5A192B10"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1295EBD8" w14:textId="77777777" w:rsidR="00860E10" w:rsidRPr="006F7897" w:rsidRDefault="00860E10" w:rsidP="00CF3CB1">
      <w:pPr>
        <w:suppressLineNumbers/>
        <w:spacing w:line="240" w:lineRule="auto"/>
        <w:rPr>
          <w:noProof/>
          <w:szCs w:val="22"/>
          <w:lang w:val="pl-PL"/>
        </w:rPr>
      </w:pPr>
    </w:p>
    <w:p w14:paraId="1C856795" w14:textId="77777777" w:rsidR="00860E10" w:rsidRPr="006F7897" w:rsidRDefault="00860E10"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44E375C0" w14:textId="77777777" w:rsidR="00860E10" w:rsidRDefault="00860E10" w:rsidP="00CF3CB1">
      <w:pPr>
        <w:suppressLineNumbers/>
        <w:spacing w:line="240" w:lineRule="auto"/>
        <w:rPr>
          <w:noProof/>
          <w:szCs w:val="22"/>
          <w:lang w:val="pl-PL"/>
        </w:rPr>
      </w:pPr>
    </w:p>
    <w:p w14:paraId="6529308C" w14:textId="77777777" w:rsidR="00AD39FC" w:rsidRPr="006F7897" w:rsidRDefault="00AD39FC" w:rsidP="00CF3CB1">
      <w:pPr>
        <w:suppressLineNumbers/>
        <w:spacing w:line="240" w:lineRule="auto"/>
        <w:rPr>
          <w:noProof/>
          <w:szCs w:val="22"/>
          <w:lang w:val="pl-PL"/>
        </w:rPr>
      </w:pPr>
    </w:p>
    <w:p w14:paraId="783856FA" w14:textId="77777777" w:rsidR="00860E10" w:rsidRPr="006F7897" w:rsidRDefault="00860E10" w:rsidP="009865C6">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246DB925" w14:textId="77777777" w:rsidR="00860E10" w:rsidRPr="006F7897" w:rsidRDefault="00860E10" w:rsidP="009865C6">
      <w:pPr>
        <w:keepNext/>
        <w:suppressLineNumbers/>
        <w:spacing w:line="240" w:lineRule="auto"/>
        <w:rPr>
          <w:noProof/>
          <w:szCs w:val="22"/>
          <w:lang w:val="pl-PL"/>
        </w:rPr>
      </w:pPr>
      <w:r w:rsidRPr="006F7897">
        <w:rPr>
          <w:noProof/>
          <w:szCs w:val="22"/>
          <w:lang w:val="pl-PL"/>
        </w:rPr>
        <w:tab/>
      </w:r>
    </w:p>
    <w:p w14:paraId="206491E4" w14:textId="77777777" w:rsidR="00860E10" w:rsidRPr="006F7897" w:rsidRDefault="00860E10" w:rsidP="009865C6">
      <w:pPr>
        <w:keepNext/>
        <w:suppressLineNumbers/>
        <w:tabs>
          <w:tab w:val="left" w:pos="749"/>
        </w:tabs>
        <w:spacing w:line="240" w:lineRule="auto"/>
        <w:rPr>
          <w:noProof/>
          <w:szCs w:val="22"/>
          <w:lang w:val="pl-PL"/>
        </w:rPr>
      </w:pPr>
      <w:r w:rsidRPr="006F7897">
        <w:rPr>
          <w:noProof/>
          <w:szCs w:val="22"/>
          <w:lang w:val="pl-PL"/>
        </w:rPr>
        <w:t>Instrukcja przyjmowania leku</w:t>
      </w:r>
    </w:p>
    <w:p w14:paraId="4D3D9C50" w14:textId="77777777" w:rsidR="00860E10" w:rsidRPr="006F7897" w:rsidRDefault="00860E10" w:rsidP="009865C6">
      <w:pPr>
        <w:keepNext/>
        <w:suppressLineNumbers/>
        <w:tabs>
          <w:tab w:val="left" w:pos="749"/>
        </w:tabs>
        <w:spacing w:line="240" w:lineRule="auto"/>
        <w:rPr>
          <w:noProof/>
          <w:szCs w:val="22"/>
          <w:lang w:val="pl-PL"/>
        </w:rPr>
      </w:pPr>
      <w:r w:rsidRPr="006F7897">
        <w:rPr>
          <w:noProof/>
          <w:szCs w:val="22"/>
          <w:lang w:val="pl-PL"/>
        </w:rPr>
        <w:t>Codziennie należy zażyć wszystkie kapsułki z jednego rzędu, bez pokarmu (pacjenci powinni powstrzymać się od spożywania pokarmów na 2 godziny przed i przez 1 godzinę po przyjęciu kapsułek). Należy odnotować datę przyjęcia pierwszej dawki.</w:t>
      </w:r>
    </w:p>
    <w:p w14:paraId="4FA283A6" w14:textId="77777777" w:rsidR="00860E10" w:rsidRPr="006F7897" w:rsidRDefault="00860E10" w:rsidP="00CF3CB1">
      <w:pPr>
        <w:suppressLineNumbers/>
        <w:tabs>
          <w:tab w:val="left" w:pos="749"/>
        </w:tabs>
        <w:spacing w:line="240" w:lineRule="auto"/>
        <w:rPr>
          <w:noProof/>
          <w:szCs w:val="22"/>
          <w:lang w:val="pl-PL"/>
        </w:rPr>
      </w:pPr>
    </w:p>
    <w:p w14:paraId="28A1684C" w14:textId="77777777" w:rsidR="00860E10" w:rsidRPr="006F7897" w:rsidRDefault="00860E10" w:rsidP="00CF3CB1">
      <w:pPr>
        <w:keepNext/>
        <w:suppressLineNumbers/>
        <w:tabs>
          <w:tab w:val="left" w:pos="749"/>
        </w:tabs>
        <w:spacing w:line="240" w:lineRule="auto"/>
        <w:ind w:left="360"/>
        <w:rPr>
          <w:noProof/>
          <w:lang w:eastAsia="en-GB"/>
        </w:rPr>
      </w:pPr>
      <w:r w:rsidRPr="006F7897">
        <w:rPr>
          <w:noProof/>
          <w:szCs w:val="22"/>
          <w:lang w:val="pl-PL"/>
        </w:rPr>
        <w:t>1.Wcisnąć zakładkę.</w:t>
      </w:r>
    </w:p>
    <w:p w14:paraId="532B0227" w14:textId="77777777" w:rsidR="00860E10" w:rsidRPr="006F7897" w:rsidRDefault="00860E10" w:rsidP="00CF3CB1">
      <w:pPr>
        <w:keepNext/>
        <w:suppressLineNumbers/>
        <w:tabs>
          <w:tab w:val="clear" w:pos="567"/>
        </w:tabs>
        <w:spacing w:line="240" w:lineRule="auto"/>
        <w:ind w:left="360"/>
        <w:rPr>
          <w:noProof/>
          <w:lang w:eastAsia="en-GB"/>
        </w:rPr>
      </w:pPr>
    </w:p>
    <w:p w14:paraId="33FE6424" w14:textId="1BD8B8C5" w:rsidR="00860E10"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7DD5FB85" wp14:editId="19EFB3FD">
            <wp:extent cx="876300" cy="714375"/>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415487FA" w14:textId="77777777" w:rsidR="00860E10" w:rsidRPr="00920A65" w:rsidRDefault="00860E10" w:rsidP="00CF3CB1">
      <w:pPr>
        <w:tabs>
          <w:tab w:val="clear" w:pos="567"/>
        </w:tabs>
        <w:spacing w:line="240" w:lineRule="auto"/>
        <w:ind w:left="360" w:right="-2"/>
        <w:rPr>
          <w:noProof/>
          <w:lang w:eastAsia="en-GB"/>
        </w:rPr>
      </w:pPr>
    </w:p>
    <w:p w14:paraId="62F165EC" w14:textId="77777777" w:rsidR="00860E10" w:rsidRPr="00A84D6B" w:rsidRDefault="00860E10" w:rsidP="00CF3CB1">
      <w:pPr>
        <w:suppressLineNumbers/>
        <w:tabs>
          <w:tab w:val="left" w:pos="749"/>
        </w:tabs>
        <w:spacing w:line="240" w:lineRule="auto"/>
        <w:ind w:left="360"/>
        <w:rPr>
          <w:noProof/>
          <w:szCs w:val="22"/>
          <w:lang w:val="pl-PL"/>
        </w:rPr>
      </w:pPr>
      <w:r w:rsidRPr="00A84D6B">
        <w:rPr>
          <w:noProof/>
          <w:lang w:eastAsia="en-GB"/>
        </w:rPr>
        <w:t>2.</w:t>
      </w:r>
      <w:r w:rsidRPr="00A84D6B">
        <w:rPr>
          <w:noProof/>
          <w:szCs w:val="22"/>
          <w:lang w:val="pl-PL"/>
        </w:rPr>
        <w:t xml:space="preserve"> Oderwać pasek papieru.</w:t>
      </w:r>
    </w:p>
    <w:p w14:paraId="61E00259" w14:textId="77777777" w:rsidR="00860E10" w:rsidRPr="00ED1223" w:rsidRDefault="00860E10" w:rsidP="00CF3CB1">
      <w:pPr>
        <w:tabs>
          <w:tab w:val="clear" w:pos="567"/>
        </w:tabs>
        <w:spacing w:line="240" w:lineRule="auto"/>
        <w:ind w:left="360" w:right="-2"/>
        <w:rPr>
          <w:noProof/>
          <w:lang w:eastAsia="en-GB"/>
        </w:rPr>
      </w:pPr>
    </w:p>
    <w:p w14:paraId="69C6F495" w14:textId="1C0CF1F2" w:rsidR="00860E10"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151F2C0F" wp14:editId="7F3E81F8">
            <wp:extent cx="876300" cy="752475"/>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10A1F9AF" w14:textId="77777777" w:rsidR="00860E10" w:rsidRPr="00920A65" w:rsidRDefault="00860E10" w:rsidP="00CF3CB1">
      <w:pPr>
        <w:tabs>
          <w:tab w:val="clear" w:pos="567"/>
        </w:tabs>
        <w:spacing w:line="240" w:lineRule="auto"/>
        <w:ind w:left="360" w:right="-2"/>
        <w:rPr>
          <w:noProof/>
          <w:lang w:eastAsia="en-GB"/>
        </w:rPr>
      </w:pPr>
    </w:p>
    <w:p w14:paraId="30F46439" w14:textId="77777777" w:rsidR="00860E10" w:rsidRPr="00A84D6B" w:rsidRDefault="00860E10" w:rsidP="00CF3CB1">
      <w:pPr>
        <w:suppressLineNumbers/>
        <w:tabs>
          <w:tab w:val="left" w:pos="749"/>
        </w:tabs>
        <w:spacing w:line="240" w:lineRule="auto"/>
        <w:ind w:left="360"/>
        <w:rPr>
          <w:noProof/>
          <w:szCs w:val="22"/>
          <w:lang w:val="pl-PL"/>
        </w:rPr>
      </w:pPr>
      <w:r w:rsidRPr="00A84D6B">
        <w:rPr>
          <w:noProof/>
          <w:lang w:eastAsia="en-GB"/>
        </w:rPr>
        <w:t>3.</w:t>
      </w:r>
      <w:r w:rsidRPr="00A84D6B">
        <w:rPr>
          <w:noProof/>
          <w:szCs w:val="22"/>
          <w:lang w:val="pl-PL"/>
        </w:rPr>
        <w:t xml:space="preserve"> Wycisnąć kapsułkę przez folię.</w:t>
      </w:r>
    </w:p>
    <w:p w14:paraId="2AB5BAA5" w14:textId="77777777" w:rsidR="00860E10" w:rsidRPr="00ED1223" w:rsidRDefault="00860E10" w:rsidP="00CF3CB1">
      <w:pPr>
        <w:tabs>
          <w:tab w:val="clear" w:pos="567"/>
        </w:tabs>
        <w:spacing w:line="240" w:lineRule="auto"/>
        <w:ind w:left="360" w:right="-2"/>
        <w:rPr>
          <w:noProof/>
          <w:szCs w:val="22"/>
        </w:rPr>
      </w:pPr>
    </w:p>
    <w:p w14:paraId="18C620EA" w14:textId="42AC508A" w:rsidR="00860E10"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67E9EFF9" wp14:editId="29732DAF">
            <wp:extent cx="876300" cy="771525"/>
            <wp:effectExtent l="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03E963BD" w14:textId="77777777" w:rsidR="00860E10" w:rsidRDefault="00860E10" w:rsidP="00CF3CB1">
      <w:pPr>
        <w:suppressLineNumbers/>
        <w:tabs>
          <w:tab w:val="left" w:pos="749"/>
        </w:tabs>
        <w:spacing w:line="240" w:lineRule="auto"/>
        <w:rPr>
          <w:noProof/>
          <w:szCs w:val="22"/>
          <w:lang w:val="pl-PL"/>
        </w:rPr>
      </w:pPr>
    </w:p>
    <w:p w14:paraId="2BA3FC03" w14:textId="77777777" w:rsidR="00AD39FC" w:rsidRPr="00920A65" w:rsidRDefault="00AD39FC" w:rsidP="00CF3CB1">
      <w:pPr>
        <w:suppressLineNumbers/>
        <w:tabs>
          <w:tab w:val="left" w:pos="749"/>
        </w:tabs>
        <w:spacing w:line="240" w:lineRule="auto"/>
        <w:rPr>
          <w:noProof/>
          <w:szCs w:val="22"/>
          <w:lang w:val="pl-PL"/>
        </w:rPr>
      </w:pPr>
    </w:p>
    <w:p w14:paraId="4D07DB53" w14:textId="77777777" w:rsidR="00860E10" w:rsidRPr="00A84D6B"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A84D6B">
        <w:rPr>
          <w:b/>
          <w:noProof/>
          <w:szCs w:val="22"/>
          <w:lang w:val="pl-PL"/>
        </w:rPr>
        <w:t>8.</w:t>
      </w:r>
      <w:r w:rsidRPr="00A84D6B">
        <w:rPr>
          <w:b/>
          <w:noProof/>
          <w:szCs w:val="22"/>
          <w:lang w:val="pl-PL"/>
        </w:rPr>
        <w:tab/>
        <w:t>TERMIN WAŻNOŚCI</w:t>
      </w:r>
    </w:p>
    <w:p w14:paraId="4175EFFF" w14:textId="77777777" w:rsidR="00860E10" w:rsidRPr="00ED1223" w:rsidRDefault="00860E10" w:rsidP="00CF3CB1">
      <w:pPr>
        <w:suppressLineNumbers/>
        <w:spacing w:line="240" w:lineRule="auto"/>
        <w:rPr>
          <w:noProof/>
          <w:szCs w:val="22"/>
          <w:lang w:val="pl-PL"/>
        </w:rPr>
      </w:pPr>
    </w:p>
    <w:p w14:paraId="6484D23E" w14:textId="77777777" w:rsidR="00860E10" w:rsidRPr="00967E3E" w:rsidRDefault="00860E10" w:rsidP="00CF3CB1">
      <w:pPr>
        <w:suppressLineNumbers/>
        <w:spacing w:line="240" w:lineRule="auto"/>
        <w:rPr>
          <w:noProof/>
          <w:szCs w:val="22"/>
          <w:lang w:val="pl-PL"/>
        </w:rPr>
      </w:pPr>
      <w:r w:rsidRPr="00967E3E">
        <w:rPr>
          <w:noProof/>
          <w:szCs w:val="22"/>
          <w:lang w:val="pl-PL"/>
        </w:rPr>
        <w:t>Termin ważności (EXP)</w:t>
      </w:r>
    </w:p>
    <w:p w14:paraId="56826EBC" w14:textId="77777777" w:rsidR="00860E10" w:rsidRDefault="00860E10" w:rsidP="00CF3CB1">
      <w:pPr>
        <w:suppressLineNumbers/>
        <w:spacing w:line="240" w:lineRule="auto"/>
        <w:rPr>
          <w:noProof/>
          <w:szCs w:val="22"/>
          <w:lang w:val="pl-PL"/>
        </w:rPr>
      </w:pPr>
    </w:p>
    <w:p w14:paraId="64DF16CF" w14:textId="77777777" w:rsidR="00AD39FC" w:rsidRPr="0065645B" w:rsidRDefault="00AD39FC" w:rsidP="00CF3CB1">
      <w:pPr>
        <w:suppressLineNumbers/>
        <w:spacing w:line="240" w:lineRule="auto"/>
        <w:rPr>
          <w:noProof/>
          <w:szCs w:val="22"/>
          <w:lang w:val="pl-PL"/>
        </w:rPr>
      </w:pPr>
    </w:p>
    <w:p w14:paraId="5D7AEE58"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50169C6E" w14:textId="77777777" w:rsidR="00860E10" w:rsidRPr="006F7897" w:rsidRDefault="00860E10" w:rsidP="00CF3CB1">
      <w:pPr>
        <w:suppressLineNumbers/>
        <w:spacing w:line="240" w:lineRule="auto"/>
        <w:rPr>
          <w:noProof/>
          <w:szCs w:val="22"/>
          <w:lang w:val="pl-PL"/>
        </w:rPr>
      </w:pPr>
    </w:p>
    <w:p w14:paraId="0E7C0879" w14:textId="77777777" w:rsidR="00860E10" w:rsidRPr="006F7897" w:rsidRDefault="00860E10"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475DBBA2" w14:textId="77777777" w:rsidR="00860E10" w:rsidRPr="006F7897" w:rsidRDefault="00860E10" w:rsidP="00CF3CB1">
      <w:pPr>
        <w:suppressLineNumbers/>
        <w:spacing w:line="240" w:lineRule="auto"/>
        <w:rPr>
          <w:noProof/>
          <w:szCs w:val="22"/>
          <w:lang w:val="pl-PL"/>
        </w:rPr>
      </w:pPr>
      <w:r w:rsidRPr="006F7897">
        <w:rPr>
          <w:noProof/>
          <w:szCs w:val="22"/>
          <w:lang w:val="pl-PL"/>
        </w:rPr>
        <w:t>Nie przechowywać w temperaturze powyżej 25°C.</w:t>
      </w:r>
    </w:p>
    <w:p w14:paraId="71F42019" w14:textId="77777777" w:rsidR="00860E10" w:rsidRDefault="00860E10" w:rsidP="00CF3CB1">
      <w:pPr>
        <w:suppressLineNumbers/>
        <w:spacing w:line="240" w:lineRule="auto"/>
        <w:ind w:left="567" w:hanging="567"/>
        <w:rPr>
          <w:noProof/>
          <w:szCs w:val="22"/>
          <w:lang w:val="pl-PL"/>
        </w:rPr>
      </w:pPr>
    </w:p>
    <w:p w14:paraId="3D804EA7" w14:textId="77777777" w:rsidR="00AD39FC" w:rsidRPr="006F7897" w:rsidRDefault="00AD39FC" w:rsidP="00CF3CB1">
      <w:pPr>
        <w:suppressLineNumbers/>
        <w:spacing w:line="240" w:lineRule="auto"/>
        <w:ind w:left="567" w:hanging="567"/>
        <w:rPr>
          <w:noProof/>
          <w:szCs w:val="22"/>
          <w:lang w:val="pl-PL"/>
        </w:rPr>
      </w:pPr>
    </w:p>
    <w:p w14:paraId="7E5621F9"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49624E55" w14:textId="77777777" w:rsidR="00860E10" w:rsidRPr="006F7897" w:rsidRDefault="00860E10" w:rsidP="00CF3CB1">
      <w:pPr>
        <w:suppressLineNumbers/>
        <w:spacing w:line="240" w:lineRule="auto"/>
        <w:rPr>
          <w:noProof/>
          <w:szCs w:val="22"/>
          <w:lang w:val="pl-PL"/>
        </w:rPr>
      </w:pPr>
    </w:p>
    <w:p w14:paraId="5B63FCE7" w14:textId="77777777" w:rsidR="00860E10" w:rsidRPr="006F7897" w:rsidRDefault="00860E10"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25EA0495" w14:textId="77777777" w:rsidR="00860E10" w:rsidRDefault="00860E10" w:rsidP="00CF3CB1">
      <w:pPr>
        <w:suppressLineNumbers/>
        <w:spacing w:line="240" w:lineRule="auto"/>
        <w:rPr>
          <w:noProof/>
          <w:szCs w:val="22"/>
          <w:lang w:val="pl-PL"/>
        </w:rPr>
      </w:pPr>
    </w:p>
    <w:p w14:paraId="1DBE99BA" w14:textId="77777777" w:rsidR="00AD39FC" w:rsidRPr="006F7897" w:rsidRDefault="00AD39FC" w:rsidP="00CF3CB1">
      <w:pPr>
        <w:suppressLineNumbers/>
        <w:spacing w:line="240" w:lineRule="auto"/>
        <w:rPr>
          <w:noProof/>
          <w:szCs w:val="22"/>
          <w:lang w:val="pl-PL"/>
        </w:rPr>
      </w:pPr>
    </w:p>
    <w:p w14:paraId="341C46FE"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3BDC509F" w14:textId="77777777" w:rsidR="00860E10" w:rsidRPr="006F7897" w:rsidRDefault="00860E10" w:rsidP="00CF3CB1">
      <w:pPr>
        <w:suppressLineNumbers/>
        <w:spacing w:line="240" w:lineRule="auto"/>
        <w:rPr>
          <w:noProof/>
          <w:szCs w:val="22"/>
          <w:lang w:val="pl-PL"/>
        </w:rPr>
      </w:pPr>
    </w:p>
    <w:p w14:paraId="0E0DAF25" w14:textId="77777777" w:rsidR="00292054" w:rsidRPr="00FB6554" w:rsidRDefault="00292054" w:rsidP="00CF3CB1">
      <w:pPr>
        <w:tabs>
          <w:tab w:val="clear" w:pos="567"/>
        </w:tabs>
        <w:spacing w:line="240" w:lineRule="auto"/>
        <w:ind w:right="-2"/>
        <w:rPr>
          <w:noProof/>
          <w:szCs w:val="22"/>
          <w:lang w:val="pl-PL"/>
          <w:rPrChange w:id="200" w:author="Author">
            <w:rPr>
              <w:noProof/>
              <w:szCs w:val="22"/>
              <w:lang w:val="fr-FR"/>
            </w:rPr>
          </w:rPrChange>
        </w:rPr>
      </w:pPr>
      <w:r w:rsidRPr="00FB6554">
        <w:rPr>
          <w:noProof/>
          <w:szCs w:val="22"/>
          <w:lang w:val="pl-PL"/>
          <w:rPrChange w:id="201" w:author="Author">
            <w:rPr>
              <w:noProof/>
              <w:szCs w:val="22"/>
              <w:lang w:val="fr-FR"/>
            </w:rPr>
          </w:rPrChange>
        </w:rPr>
        <w:t>Ipsen Pharma</w:t>
      </w:r>
    </w:p>
    <w:p w14:paraId="3E04C794" w14:textId="77777777" w:rsidR="00292054" w:rsidRPr="00FB6554" w:rsidRDefault="0033593F" w:rsidP="00CF3CB1">
      <w:pPr>
        <w:tabs>
          <w:tab w:val="clear" w:pos="567"/>
        </w:tabs>
        <w:spacing w:line="240" w:lineRule="auto"/>
        <w:ind w:right="-2"/>
        <w:rPr>
          <w:noProof/>
          <w:szCs w:val="22"/>
          <w:lang w:val="pl-PL"/>
          <w:rPrChange w:id="202" w:author="Author">
            <w:rPr>
              <w:noProof/>
              <w:szCs w:val="22"/>
              <w:lang w:val="fr-FR"/>
            </w:rPr>
          </w:rPrChange>
        </w:rPr>
      </w:pPr>
      <w:r w:rsidRPr="00FB6554">
        <w:rPr>
          <w:noProof/>
          <w:szCs w:val="22"/>
          <w:lang w:val="pl-PL"/>
          <w:rPrChange w:id="203" w:author="Author">
            <w:rPr>
              <w:noProof/>
              <w:szCs w:val="22"/>
              <w:lang w:val="fr-FR"/>
            </w:rPr>
          </w:rPrChange>
        </w:rPr>
        <w:t>70 rue Balard</w:t>
      </w:r>
    </w:p>
    <w:p w14:paraId="586947E4" w14:textId="77777777" w:rsidR="00292054" w:rsidRPr="00FB6554" w:rsidRDefault="0033593F" w:rsidP="00CF3CB1">
      <w:pPr>
        <w:tabs>
          <w:tab w:val="clear" w:pos="567"/>
        </w:tabs>
        <w:spacing w:line="240" w:lineRule="auto"/>
        <w:ind w:right="-2"/>
        <w:rPr>
          <w:noProof/>
          <w:szCs w:val="22"/>
          <w:lang w:val="pl-PL"/>
          <w:rPrChange w:id="204" w:author="Author">
            <w:rPr>
              <w:noProof/>
              <w:szCs w:val="22"/>
              <w:lang w:val="fr-FR"/>
            </w:rPr>
          </w:rPrChange>
        </w:rPr>
      </w:pPr>
      <w:r w:rsidRPr="00FB6554">
        <w:rPr>
          <w:noProof/>
          <w:szCs w:val="22"/>
          <w:lang w:val="pl-PL"/>
          <w:rPrChange w:id="205" w:author="Author">
            <w:rPr>
              <w:noProof/>
              <w:szCs w:val="22"/>
              <w:lang w:val="fr-FR"/>
            </w:rPr>
          </w:rPrChange>
        </w:rPr>
        <w:t>75015 Paris</w:t>
      </w:r>
      <w:r w:rsidR="00292054" w:rsidRPr="00FB6554">
        <w:rPr>
          <w:noProof/>
          <w:szCs w:val="22"/>
          <w:lang w:val="pl-PL"/>
          <w:rPrChange w:id="206" w:author="Author">
            <w:rPr>
              <w:noProof/>
              <w:szCs w:val="22"/>
              <w:lang w:val="fr-FR"/>
            </w:rPr>
          </w:rPrChange>
        </w:rPr>
        <w:t xml:space="preserve"> </w:t>
      </w:r>
    </w:p>
    <w:p w14:paraId="59F7C879" w14:textId="77777777" w:rsidR="00925451" w:rsidRPr="00FB6554" w:rsidRDefault="00925451" w:rsidP="00CF3CB1">
      <w:pPr>
        <w:spacing w:line="240" w:lineRule="auto"/>
        <w:rPr>
          <w:noProof/>
          <w:szCs w:val="22"/>
          <w:lang w:val="pl-PL"/>
          <w:rPrChange w:id="207" w:author="Author">
            <w:rPr>
              <w:noProof/>
              <w:szCs w:val="22"/>
            </w:rPr>
          </w:rPrChange>
        </w:rPr>
      </w:pPr>
      <w:r w:rsidRPr="00FB6554">
        <w:rPr>
          <w:lang w:val="pl-PL"/>
          <w:rPrChange w:id="208" w:author="Author">
            <w:rPr/>
          </w:rPrChange>
        </w:rPr>
        <w:t>Francja</w:t>
      </w:r>
    </w:p>
    <w:p w14:paraId="11D2B136" w14:textId="77777777" w:rsidR="00860E10" w:rsidRPr="00FB6554" w:rsidRDefault="00860E10" w:rsidP="00CF3CB1">
      <w:pPr>
        <w:suppressLineNumbers/>
        <w:spacing w:line="240" w:lineRule="auto"/>
        <w:rPr>
          <w:noProof/>
          <w:szCs w:val="22"/>
          <w:lang w:val="pl-PL"/>
          <w:rPrChange w:id="209" w:author="Author">
            <w:rPr>
              <w:noProof/>
              <w:szCs w:val="22"/>
              <w:lang w:val="en-US"/>
            </w:rPr>
          </w:rPrChange>
        </w:rPr>
      </w:pPr>
    </w:p>
    <w:p w14:paraId="5AE523A1" w14:textId="77777777" w:rsidR="00AD39FC" w:rsidRPr="00FB6554" w:rsidRDefault="00AD39FC" w:rsidP="00CF3CB1">
      <w:pPr>
        <w:suppressLineNumbers/>
        <w:spacing w:line="240" w:lineRule="auto"/>
        <w:rPr>
          <w:noProof/>
          <w:szCs w:val="22"/>
          <w:lang w:val="pl-PL"/>
          <w:rPrChange w:id="210" w:author="Author">
            <w:rPr>
              <w:noProof/>
              <w:szCs w:val="22"/>
              <w:lang w:val="en-US"/>
            </w:rPr>
          </w:rPrChange>
        </w:rPr>
      </w:pPr>
    </w:p>
    <w:p w14:paraId="2394CE7A"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1EC1E2E2" w14:textId="77777777" w:rsidR="00860E10" w:rsidRPr="006F7897" w:rsidRDefault="00860E10" w:rsidP="00CF3CB1">
      <w:pPr>
        <w:suppressLineNumbers/>
        <w:spacing w:line="240" w:lineRule="auto"/>
        <w:rPr>
          <w:noProof/>
          <w:szCs w:val="22"/>
          <w:lang w:val="pl-PL"/>
        </w:rPr>
      </w:pPr>
    </w:p>
    <w:p w14:paraId="0F29B34C" w14:textId="77777777" w:rsidR="00860E10" w:rsidRPr="006F7897" w:rsidRDefault="00860E10" w:rsidP="00CF3CB1">
      <w:pPr>
        <w:tabs>
          <w:tab w:val="clear" w:pos="567"/>
          <w:tab w:val="left" w:pos="1985"/>
        </w:tabs>
        <w:ind w:left="1985" w:hanging="1985"/>
        <w:rPr>
          <w:noProof/>
          <w:szCs w:val="22"/>
          <w:lang w:val="pl-PL"/>
        </w:rPr>
      </w:pPr>
      <w:r w:rsidRPr="006F7897">
        <w:rPr>
          <w:noProof/>
          <w:szCs w:val="22"/>
          <w:lang w:val="pl-PL"/>
        </w:rPr>
        <w:t>EU/1/13/890/005</w:t>
      </w:r>
      <w:r w:rsidRPr="006F7897">
        <w:rPr>
          <w:noProof/>
          <w:szCs w:val="22"/>
          <w:lang w:val="pl-PL"/>
        </w:rPr>
        <w:tab/>
      </w:r>
      <w:r w:rsidRPr="006F7897">
        <w:rPr>
          <w:noProof/>
          <w:szCs w:val="22"/>
          <w:highlight w:val="lightGray"/>
          <w:lang w:val="pl-PL"/>
        </w:rPr>
        <w:t>56 kapsułek (4 blistry po 7 kapsułek x 20 mg i 7 kapsułek x 80 mg) (starcza na 28 dni przy dawce 100 mg/dobę)</w:t>
      </w:r>
    </w:p>
    <w:p w14:paraId="4DD0311E" w14:textId="77777777" w:rsidR="00860E10" w:rsidRDefault="00860E10" w:rsidP="00CF3CB1">
      <w:pPr>
        <w:suppressLineNumbers/>
        <w:spacing w:line="240" w:lineRule="auto"/>
        <w:rPr>
          <w:noProof/>
          <w:szCs w:val="22"/>
          <w:lang w:val="pl-PL"/>
        </w:rPr>
      </w:pPr>
    </w:p>
    <w:p w14:paraId="46F922D1" w14:textId="77777777" w:rsidR="00AD39FC" w:rsidRPr="006F7897" w:rsidRDefault="00AD39FC" w:rsidP="00CF3CB1">
      <w:pPr>
        <w:suppressLineNumbers/>
        <w:spacing w:line="240" w:lineRule="auto"/>
        <w:rPr>
          <w:noProof/>
          <w:szCs w:val="22"/>
          <w:lang w:val="pl-PL"/>
        </w:rPr>
      </w:pPr>
    </w:p>
    <w:p w14:paraId="5EB97A60"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rPr>
          <w:noProof/>
          <w:szCs w:val="22"/>
          <w:lang w:val="en-US"/>
        </w:rPr>
      </w:pPr>
      <w:r w:rsidRPr="006F7897">
        <w:rPr>
          <w:b/>
          <w:noProof/>
          <w:szCs w:val="22"/>
          <w:lang w:val="en-US"/>
        </w:rPr>
        <w:t>13.</w:t>
      </w:r>
      <w:r w:rsidRPr="006F7897">
        <w:rPr>
          <w:b/>
          <w:noProof/>
          <w:szCs w:val="22"/>
          <w:lang w:val="en-US"/>
        </w:rPr>
        <w:tab/>
        <w:t>NUMER SERII</w:t>
      </w:r>
    </w:p>
    <w:p w14:paraId="0C989589" w14:textId="77777777" w:rsidR="00860E10" w:rsidRPr="006F7897" w:rsidRDefault="00860E10" w:rsidP="00CF3CB1">
      <w:pPr>
        <w:suppressLineNumbers/>
        <w:spacing w:line="240" w:lineRule="auto"/>
        <w:rPr>
          <w:i/>
          <w:noProof/>
          <w:szCs w:val="22"/>
          <w:lang w:val="en-US"/>
        </w:rPr>
      </w:pPr>
    </w:p>
    <w:p w14:paraId="54AD6862" w14:textId="77777777" w:rsidR="00860E10" w:rsidRPr="006F7897" w:rsidRDefault="00860E10" w:rsidP="00CF3CB1">
      <w:pPr>
        <w:suppressLineNumbers/>
        <w:spacing w:line="240" w:lineRule="auto"/>
        <w:rPr>
          <w:noProof/>
          <w:szCs w:val="22"/>
          <w:lang w:val="en-US"/>
        </w:rPr>
      </w:pPr>
      <w:r w:rsidRPr="006F7897">
        <w:rPr>
          <w:noProof/>
          <w:szCs w:val="22"/>
          <w:lang w:val="en-US"/>
        </w:rPr>
        <w:t xml:space="preserve">Nr serii (Lot) </w:t>
      </w:r>
    </w:p>
    <w:p w14:paraId="1B8A599C" w14:textId="77777777" w:rsidR="00860E10" w:rsidRDefault="00860E10" w:rsidP="00CF3CB1">
      <w:pPr>
        <w:suppressLineNumbers/>
        <w:spacing w:line="240" w:lineRule="auto"/>
        <w:rPr>
          <w:noProof/>
          <w:szCs w:val="22"/>
          <w:lang w:val="en-US"/>
        </w:rPr>
      </w:pPr>
    </w:p>
    <w:p w14:paraId="259C7FA1" w14:textId="77777777" w:rsidR="00AD39FC" w:rsidRPr="006F7897" w:rsidRDefault="00AD39FC" w:rsidP="00CF3CB1">
      <w:pPr>
        <w:suppressLineNumbers/>
        <w:spacing w:line="240" w:lineRule="auto"/>
        <w:rPr>
          <w:noProof/>
          <w:szCs w:val="22"/>
          <w:lang w:val="en-US"/>
        </w:rPr>
      </w:pPr>
    </w:p>
    <w:p w14:paraId="7FD901AD"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432240E9" w14:textId="77777777" w:rsidR="00860E10" w:rsidRPr="006F7897" w:rsidRDefault="00860E10" w:rsidP="00CF3CB1">
      <w:pPr>
        <w:suppressLineNumbers/>
        <w:spacing w:line="240" w:lineRule="auto"/>
        <w:rPr>
          <w:i/>
          <w:noProof/>
          <w:szCs w:val="22"/>
          <w:lang w:val="pl-PL"/>
        </w:rPr>
      </w:pPr>
    </w:p>
    <w:p w14:paraId="3C316D5B" w14:textId="77777777" w:rsidR="00413319" w:rsidRDefault="00860E10" w:rsidP="00413319">
      <w:pPr>
        <w:tabs>
          <w:tab w:val="clear" w:pos="567"/>
        </w:tabs>
        <w:spacing w:line="240" w:lineRule="auto"/>
        <w:rPr>
          <w:ins w:id="211" w:author="Author"/>
          <w:rFonts w:eastAsia="SimSun"/>
          <w:sz w:val="24"/>
          <w:szCs w:val="24"/>
          <w:lang w:val="pl-PL" w:eastAsia="pl-PL"/>
        </w:rPr>
      </w:pPr>
      <w:r w:rsidRPr="00920A65">
        <w:rPr>
          <w:noProof/>
          <w:szCs w:val="22"/>
          <w:lang w:val="pl-PL"/>
        </w:rPr>
        <w:t>Produkt leczniczy wydawany na receptę</w:t>
      </w:r>
      <w:ins w:id="212" w:author="Author">
        <w:r w:rsidR="00413319">
          <w:rPr>
            <w:noProof/>
            <w:szCs w:val="22"/>
            <w:lang w:val="pl-PL"/>
          </w:rPr>
          <w:t xml:space="preserve"> do zastrzeżonego </w:t>
        </w:r>
        <w:commentRangeStart w:id="213"/>
        <w:r w:rsidR="00413319">
          <w:rPr>
            <w:noProof/>
            <w:szCs w:val="22"/>
            <w:lang w:val="pl-PL"/>
          </w:rPr>
          <w:t>stosowania</w:t>
        </w:r>
        <w:commentRangeEnd w:id="213"/>
        <w:r w:rsidR="00413319">
          <w:rPr>
            <w:rStyle w:val="CommentReference"/>
            <w:rFonts w:eastAsia="SimSun"/>
          </w:rPr>
          <w:commentReference w:id="213"/>
        </w:r>
        <w:r w:rsidR="00413319">
          <w:rPr>
            <w:rFonts w:eastAsia="SimSun"/>
            <w:sz w:val="24"/>
            <w:szCs w:val="24"/>
            <w:lang w:val="pl-PL" w:eastAsia="pl-PL"/>
          </w:rPr>
          <w:t xml:space="preserve"> </w:t>
        </w:r>
      </w:ins>
    </w:p>
    <w:p w14:paraId="1420F640" w14:textId="1C8A0F42" w:rsidR="00860E10" w:rsidRPr="00920A65" w:rsidRDefault="00860E10" w:rsidP="00CF3CB1">
      <w:pPr>
        <w:suppressLineNumbers/>
        <w:spacing w:line="240" w:lineRule="auto"/>
        <w:rPr>
          <w:noProof/>
          <w:szCs w:val="22"/>
          <w:lang w:val="pl-PL"/>
        </w:rPr>
      </w:pPr>
      <w:r w:rsidRPr="00920A65">
        <w:rPr>
          <w:noProof/>
          <w:szCs w:val="22"/>
          <w:lang w:val="pl-PL"/>
        </w:rPr>
        <w:t>.</w:t>
      </w:r>
    </w:p>
    <w:p w14:paraId="4F93B34A" w14:textId="77777777" w:rsidR="00860E10" w:rsidRDefault="00860E10" w:rsidP="00CF3CB1">
      <w:pPr>
        <w:suppressLineNumbers/>
        <w:spacing w:line="240" w:lineRule="auto"/>
        <w:rPr>
          <w:noProof/>
          <w:szCs w:val="22"/>
          <w:lang w:val="pl-PL"/>
        </w:rPr>
      </w:pPr>
    </w:p>
    <w:p w14:paraId="70520701" w14:textId="77777777" w:rsidR="00AD39FC" w:rsidRPr="00920A65" w:rsidRDefault="00AD39FC" w:rsidP="00CF3CB1">
      <w:pPr>
        <w:suppressLineNumbers/>
        <w:spacing w:line="240" w:lineRule="auto"/>
        <w:rPr>
          <w:noProof/>
          <w:szCs w:val="22"/>
          <w:lang w:val="pl-PL"/>
        </w:rPr>
      </w:pPr>
    </w:p>
    <w:p w14:paraId="15E3AB80" w14:textId="77777777" w:rsidR="00860E10" w:rsidRPr="00A84D6B" w:rsidRDefault="00860E10"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5A3703F9" w14:textId="77777777" w:rsidR="00860E10" w:rsidRPr="00ED1223" w:rsidRDefault="00860E10" w:rsidP="00CF3CB1">
      <w:pPr>
        <w:suppressLineNumbers/>
        <w:spacing w:line="240" w:lineRule="auto"/>
        <w:rPr>
          <w:noProof/>
          <w:szCs w:val="22"/>
          <w:lang w:val="pl-PL"/>
        </w:rPr>
      </w:pPr>
    </w:p>
    <w:p w14:paraId="0BA04353" w14:textId="77777777" w:rsidR="00860E10" w:rsidRPr="00967E3E" w:rsidRDefault="00860E10" w:rsidP="00CF3CB1">
      <w:pPr>
        <w:suppressLineNumbers/>
        <w:spacing w:line="240" w:lineRule="auto"/>
        <w:rPr>
          <w:noProof/>
          <w:szCs w:val="22"/>
          <w:lang w:val="pl-PL"/>
        </w:rPr>
      </w:pPr>
    </w:p>
    <w:p w14:paraId="1E436ECB" w14:textId="77777777" w:rsidR="00860E10" w:rsidRPr="006F7897" w:rsidRDefault="00860E10"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1BFE1899" w14:textId="77777777" w:rsidR="00860E10" w:rsidRDefault="00860E10" w:rsidP="00CF3CB1">
      <w:pPr>
        <w:suppressLineNumbers/>
        <w:spacing w:line="240" w:lineRule="auto"/>
        <w:rPr>
          <w:noProof/>
          <w:lang w:val="pl-PL"/>
        </w:rPr>
      </w:pPr>
    </w:p>
    <w:p w14:paraId="7E02578E" w14:textId="77777777" w:rsidR="00920A65" w:rsidRDefault="00920A65" w:rsidP="00CF3CB1">
      <w:pPr>
        <w:suppressLineNumbers/>
        <w:spacing w:line="240" w:lineRule="auto"/>
        <w:rPr>
          <w:noProof/>
          <w:lang w:val="pl-PL"/>
        </w:rPr>
      </w:pPr>
    </w:p>
    <w:p w14:paraId="3AE5E8B5" w14:textId="77777777" w:rsidR="00920A65" w:rsidRPr="00920A65" w:rsidRDefault="00920A65" w:rsidP="00920A65">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17.</w:t>
      </w:r>
      <w:r w:rsidRPr="00920A65">
        <w:rPr>
          <w:b/>
          <w:szCs w:val="22"/>
          <w:shd w:val="clear" w:color="auto" w:fill="FFFFFF"/>
          <w:lang w:val="pl-PL"/>
        </w:rPr>
        <w:tab/>
      </w:r>
      <w:r w:rsidRPr="00920A65">
        <w:rPr>
          <w:b/>
          <w:noProof/>
          <w:lang w:val="pl-PL"/>
        </w:rPr>
        <w:t>NIEPOWTARZALNY</w:t>
      </w:r>
      <w:r w:rsidRPr="00920A65">
        <w:rPr>
          <w:b/>
          <w:lang w:val="pl-PL"/>
        </w:rPr>
        <w:t xml:space="preserve"> IDENTYFIKATOR</w:t>
      </w:r>
      <w:r w:rsidRPr="00920A65">
        <w:rPr>
          <w:b/>
          <w:shd w:val="clear" w:color="auto" w:fill="FFFFFF"/>
          <w:lang w:val="pl-PL"/>
        </w:rPr>
        <w:t>– KOD 2D</w:t>
      </w:r>
    </w:p>
    <w:p w14:paraId="211D46FD" w14:textId="77777777" w:rsidR="00920A65" w:rsidRPr="00920A65" w:rsidRDefault="00920A65" w:rsidP="00920A65">
      <w:pPr>
        <w:spacing w:line="240" w:lineRule="auto"/>
        <w:rPr>
          <w:noProof/>
          <w:szCs w:val="22"/>
          <w:shd w:val="clear" w:color="auto" w:fill="CCCCCC"/>
          <w:lang w:val="pl-PL"/>
        </w:rPr>
      </w:pPr>
    </w:p>
    <w:p w14:paraId="7B392C93" w14:textId="77777777" w:rsidR="00920A65" w:rsidRPr="00920A65" w:rsidRDefault="00920A65" w:rsidP="00920A65">
      <w:pPr>
        <w:spacing w:line="240" w:lineRule="auto"/>
        <w:rPr>
          <w:noProof/>
          <w:szCs w:val="22"/>
          <w:shd w:val="clear" w:color="auto" w:fill="CCCCCC"/>
          <w:lang w:val="pl-PL"/>
        </w:rPr>
      </w:pPr>
    </w:p>
    <w:p w14:paraId="5B700D58" w14:textId="77777777" w:rsidR="00920A65" w:rsidRPr="00920A65" w:rsidRDefault="00920A65" w:rsidP="00920A65">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18.</w:t>
      </w:r>
      <w:r w:rsidRPr="00920A65">
        <w:rPr>
          <w:b/>
          <w:szCs w:val="22"/>
          <w:shd w:val="clear" w:color="auto" w:fill="FFFFFF"/>
          <w:lang w:val="pl-PL"/>
        </w:rPr>
        <w:tab/>
      </w:r>
      <w:r w:rsidRPr="00920A65">
        <w:rPr>
          <w:b/>
          <w:noProof/>
          <w:lang w:val="pl-PL"/>
        </w:rPr>
        <w:t>NIEPOWTARZALNY</w:t>
      </w:r>
      <w:r w:rsidRPr="00920A65">
        <w:rPr>
          <w:b/>
          <w:lang w:val="pl-PL"/>
        </w:rPr>
        <w:t xml:space="preserve"> IDENTYFIKATOR – </w:t>
      </w:r>
      <w:r w:rsidRPr="00920A65">
        <w:rPr>
          <w:b/>
          <w:noProof/>
          <w:lang w:val="pl-PL"/>
        </w:rPr>
        <w:t xml:space="preserve">DANE </w:t>
      </w:r>
      <w:r w:rsidRPr="00920A65">
        <w:rPr>
          <w:b/>
          <w:lang w:val="pl-PL"/>
        </w:rPr>
        <w:t xml:space="preserve">CZYTELNE </w:t>
      </w:r>
      <w:r w:rsidRPr="00920A65">
        <w:rPr>
          <w:b/>
          <w:noProof/>
          <w:lang w:val="pl-PL"/>
        </w:rPr>
        <w:t>DLA CZŁOWIEKA</w:t>
      </w:r>
    </w:p>
    <w:p w14:paraId="74BCD23D" w14:textId="77777777" w:rsidR="00920A65" w:rsidRPr="00920A65" w:rsidRDefault="00920A65" w:rsidP="00920A65">
      <w:pPr>
        <w:rPr>
          <w:szCs w:val="22"/>
          <w:lang w:val="pl-PL"/>
        </w:rPr>
      </w:pPr>
    </w:p>
    <w:p w14:paraId="0ADA763C" w14:textId="77777777" w:rsidR="00920A65" w:rsidRPr="00920A65" w:rsidRDefault="00920A65" w:rsidP="00CF3CB1">
      <w:pPr>
        <w:suppressLineNumbers/>
        <w:spacing w:line="240" w:lineRule="auto"/>
        <w:rPr>
          <w:noProof/>
          <w:lang w:val="pl-PL"/>
        </w:rPr>
      </w:pPr>
    </w:p>
    <w:p w14:paraId="79F689E0" w14:textId="77777777" w:rsidR="004D3E95" w:rsidRPr="00920A65" w:rsidRDefault="00860E10" w:rsidP="00CF3CB1">
      <w:pPr>
        <w:suppressLineNumbers/>
        <w:shd w:val="clear" w:color="auto" w:fill="FFFFFF"/>
        <w:spacing w:line="240" w:lineRule="auto"/>
        <w:rPr>
          <w:noProof/>
          <w:szCs w:val="22"/>
          <w:shd w:val="clear" w:color="auto" w:fill="CCCCCC"/>
          <w:lang w:val="pl-PL"/>
        </w:rPr>
      </w:pPr>
      <w:r w:rsidRPr="00920A65">
        <w:rPr>
          <w:noProof/>
          <w:szCs w:val="22"/>
          <w:shd w:val="clear" w:color="auto" w:fill="CCCCCC"/>
          <w:lang w:val="pl-PL"/>
        </w:rPr>
        <w:br w:type="page"/>
      </w:r>
    </w:p>
    <w:p w14:paraId="02144B6B" w14:textId="77777777" w:rsidR="003851DF" w:rsidRPr="00A84D6B"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A84D6B">
        <w:rPr>
          <w:b/>
          <w:noProof/>
          <w:szCs w:val="22"/>
          <w:lang w:val="pl-PL"/>
        </w:rPr>
        <w:t>INFORMACJE ZAMIESZCZANE NA OPAKOWANIACH ZEWNĘTRZNYCH</w:t>
      </w:r>
    </w:p>
    <w:p w14:paraId="5F9DF0DB" w14:textId="77777777" w:rsidR="003851DF" w:rsidRPr="00ED1223"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492DE91D" w14:textId="77777777" w:rsidR="003851DF" w:rsidRPr="0065645B"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l-PL"/>
        </w:rPr>
      </w:pPr>
      <w:r w:rsidRPr="00967E3E">
        <w:rPr>
          <w:b/>
          <w:noProof/>
          <w:szCs w:val="22"/>
          <w:lang w:val="pl-PL"/>
        </w:rPr>
        <w:t>BLISTER, dawka 140 mg</w:t>
      </w:r>
    </w:p>
    <w:p w14:paraId="0154C911" w14:textId="77777777" w:rsidR="003F6738" w:rsidRDefault="003F6738" w:rsidP="00CF3CB1">
      <w:pPr>
        <w:suppressLineNumbers/>
        <w:spacing w:line="240" w:lineRule="auto"/>
        <w:rPr>
          <w:noProof/>
          <w:szCs w:val="22"/>
          <w:lang w:val="pl-PL"/>
        </w:rPr>
      </w:pPr>
    </w:p>
    <w:p w14:paraId="2CB24840" w14:textId="77777777" w:rsidR="00AD39FC" w:rsidRPr="006F7897" w:rsidRDefault="00AD39FC" w:rsidP="00CF3CB1">
      <w:pPr>
        <w:suppressLineNumbers/>
        <w:spacing w:line="240" w:lineRule="auto"/>
        <w:rPr>
          <w:noProof/>
          <w:szCs w:val="22"/>
          <w:lang w:val="pl-PL"/>
        </w:rPr>
      </w:pPr>
    </w:p>
    <w:p w14:paraId="4E8A8622" w14:textId="77777777" w:rsidR="003851DF" w:rsidRPr="006F7897" w:rsidRDefault="003851DF"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3348A540" w14:textId="77777777" w:rsidR="003851DF" w:rsidRPr="006F7897" w:rsidRDefault="003851DF" w:rsidP="00CF3CB1">
      <w:pPr>
        <w:suppressLineNumbers/>
        <w:spacing w:line="240" w:lineRule="auto"/>
        <w:rPr>
          <w:noProof/>
          <w:szCs w:val="22"/>
          <w:lang w:val="pl-PL"/>
        </w:rPr>
      </w:pPr>
    </w:p>
    <w:p w14:paraId="04F850C9" w14:textId="77777777" w:rsidR="003851DF" w:rsidRPr="006F7897" w:rsidRDefault="003851DF"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453FDBE7" w14:textId="77777777" w:rsidR="003851DF" w:rsidRPr="006F7897" w:rsidRDefault="003851DF" w:rsidP="00CF3CB1">
      <w:pPr>
        <w:suppressLineNumbers/>
        <w:spacing w:line="240" w:lineRule="auto"/>
        <w:rPr>
          <w:noProof/>
          <w:szCs w:val="22"/>
          <w:lang w:val="pl-PL"/>
        </w:rPr>
      </w:pPr>
      <w:r w:rsidRPr="006F7897">
        <w:rPr>
          <w:noProof/>
          <w:szCs w:val="22"/>
          <w:lang w:val="pl-PL"/>
        </w:rPr>
        <w:t>COMETRIQ 80 mg kapsułki twarde</w:t>
      </w:r>
    </w:p>
    <w:p w14:paraId="3DE3FF31" w14:textId="77777777" w:rsidR="003851DF" w:rsidRPr="006F7897" w:rsidRDefault="00347745" w:rsidP="00CF3CB1">
      <w:pPr>
        <w:suppressLineNumbers/>
        <w:spacing w:line="240" w:lineRule="auto"/>
        <w:rPr>
          <w:noProof/>
          <w:szCs w:val="22"/>
          <w:lang w:val="pl-PL"/>
        </w:rPr>
      </w:pPr>
      <w:r w:rsidRPr="006F7897">
        <w:rPr>
          <w:noProof/>
          <w:szCs w:val="22"/>
          <w:lang w:val="pl-PL"/>
        </w:rPr>
        <w:t>k</w:t>
      </w:r>
      <w:r w:rsidR="003851DF" w:rsidRPr="006F7897">
        <w:rPr>
          <w:noProof/>
          <w:szCs w:val="22"/>
          <w:lang w:val="pl-PL"/>
        </w:rPr>
        <w:t>abozantynib</w:t>
      </w:r>
    </w:p>
    <w:p w14:paraId="6EC1BF35" w14:textId="77777777" w:rsidR="003F6738" w:rsidRDefault="003F6738" w:rsidP="00CF3CB1">
      <w:pPr>
        <w:suppressLineNumbers/>
        <w:spacing w:line="240" w:lineRule="auto"/>
        <w:rPr>
          <w:noProof/>
          <w:szCs w:val="22"/>
          <w:lang w:val="pl-PL"/>
        </w:rPr>
      </w:pPr>
    </w:p>
    <w:p w14:paraId="19D14E3D" w14:textId="77777777" w:rsidR="00AD39FC" w:rsidRPr="00920A65" w:rsidRDefault="00AD39FC" w:rsidP="00CF3CB1">
      <w:pPr>
        <w:suppressLineNumbers/>
        <w:spacing w:line="240" w:lineRule="auto"/>
        <w:rPr>
          <w:noProof/>
          <w:szCs w:val="22"/>
          <w:lang w:val="pl-PL"/>
        </w:rPr>
      </w:pPr>
    </w:p>
    <w:p w14:paraId="0DB348EA" w14:textId="77777777" w:rsidR="003851DF" w:rsidRPr="00A84D6B"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w:t>
      </w:r>
      <w:r w:rsidRPr="00A84D6B">
        <w:rPr>
          <w:b/>
          <w:noProof/>
          <w:szCs w:val="22"/>
          <w:lang w:val="pl-PL"/>
        </w:rPr>
        <w:t>NNEJ</w:t>
      </w:r>
    </w:p>
    <w:p w14:paraId="3200E8D0" w14:textId="77777777" w:rsidR="003851DF" w:rsidRPr="006F7897" w:rsidRDefault="003851DF" w:rsidP="00CF3CB1">
      <w:pPr>
        <w:suppressLineNumbers/>
        <w:spacing w:line="240" w:lineRule="auto"/>
        <w:rPr>
          <w:i/>
          <w:noProof/>
          <w:szCs w:val="22"/>
          <w:lang w:val="pl-PL"/>
        </w:rPr>
      </w:pPr>
    </w:p>
    <w:p w14:paraId="67F0490E" w14:textId="77777777" w:rsidR="003851DF" w:rsidRPr="00A84D6B" w:rsidRDefault="003851DF" w:rsidP="00CF3CB1">
      <w:pPr>
        <w:suppressLineNumbers/>
        <w:spacing w:line="240" w:lineRule="auto"/>
        <w:rPr>
          <w:noProof/>
          <w:szCs w:val="22"/>
          <w:lang w:val="pl-PL"/>
        </w:rPr>
      </w:pPr>
      <w:r w:rsidRPr="00920A65">
        <w:rPr>
          <w:noProof/>
          <w:szCs w:val="22"/>
          <w:lang w:val="pl-PL"/>
        </w:rPr>
        <w:t>Każda kapsułka twarda zawiera (S)-jabłczan kaboza</w:t>
      </w:r>
      <w:r w:rsidRPr="00A84D6B">
        <w:rPr>
          <w:noProof/>
          <w:szCs w:val="22"/>
          <w:lang w:val="pl-PL"/>
        </w:rPr>
        <w:t>ntynibu w ilości odpowiadającej 20 mg lub 80 mg kabozantynibu.</w:t>
      </w:r>
    </w:p>
    <w:p w14:paraId="082F8198" w14:textId="77777777" w:rsidR="003F6738" w:rsidRDefault="003F6738" w:rsidP="00CF3CB1">
      <w:pPr>
        <w:suppressLineNumbers/>
        <w:spacing w:line="240" w:lineRule="auto"/>
        <w:rPr>
          <w:noProof/>
          <w:szCs w:val="22"/>
          <w:lang w:val="pl-PL"/>
        </w:rPr>
      </w:pPr>
    </w:p>
    <w:p w14:paraId="218B6017" w14:textId="77777777" w:rsidR="00AD39FC" w:rsidRPr="00ED1223" w:rsidRDefault="00AD39FC" w:rsidP="00CF3CB1">
      <w:pPr>
        <w:suppressLineNumbers/>
        <w:spacing w:line="240" w:lineRule="auto"/>
        <w:rPr>
          <w:noProof/>
          <w:szCs w:val="22"/>
          <w:lang w:val="pl-PL"/>
        </w:rPr>
      </w:pPr>
    </w:p>
    <w:p w14:paraId="7AF20AD9" w14:textId="77777777" w:rsidR="003851DF" w:rsidRPr="0065645B"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32972563" w14:textId="77777777" w:rsidR="003851DF" w:rsidRPr="006F7897" w:rsidRDefault="003851DF" w:rsidP="00CF3CB1">
      <w:pPr>
        <w:suppressLineNumbers/>
        <w:spacing w:line="240" w:lineRule="auto"/>
        <w:rPr>
          <w:noProof/>
          <w:szCs w:val="22"/>
          <w:lang w:val="nl-NL"/>
        </w:rPr>
      </w:pPr>
    </w:p>
    <w:p w14:paraId="6B8218DC" w14:textId="77777777" w:rsidR="003851DF" w:rsidRPr="006F7897" w:rsidRDefault="003851DF" w:rsidP="00CF3CB1">
      <w:pPr>
        <w:suppressLineNumbers/>
        <w:spacing w:line="240" w:lineRule="auto"/>
        <w:rPr>
          <w:noProof/>
          <w:szCs w:val="22"/>
          <w:lang w:val="nl-NL"/>
        </w:rPr>
      </w:pPr>
    </w:p>
    <w:p w14:paraId="79009E37"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27C28C35" w14:textId="77777777" w:rsidR="003851DF" w:rsidRPr="006F7897" w:rsidRDefault="003851DF" w:rsidP="00CF3CB1">
      <w:pPr>
        <w:suppressLineNumbers/>
        <w:spacing w:line="240" w:lineRule="auto"/>
        <w:rPr>
          <w:noProof/>
          <w:szCs w:val="22"/>
          <w:lang w:val="pl-PL"/>
        </w:rPr>
      </w:pPr>
    </w:p>
    <w:p w14:paraId="6D899A34" w14:textId="77777777" w:rsidR="003851DF" w:rsidRPr="006F7897" w:rsidRDefault="003851DF" w:rsidP="00CF3CB1">
      <w:pPr>
        <w:suppressLineNumbers/>
        <w:spacing w:line="240" w:lineRule="auto"/>
        <w:rPr>
          <w:noProof/>
          <w:szCs w:val="22"/>
          <w:highlight w:val="lightGray"/>
          <w:lang w:val="pl-PL"/>
        </w:rPr>
      </w:pPr>
      <w:r w:rsidRPr="006F7897">
        <w:rPr>
          <w:noProof/>
          <w:szCs w:val="22"/>
          <w:highlight w:val="lightGray"/>
          <w:lang w:val="pl-PL"/>
        </w:rPr>
        <w:t>Kapsułka twarda</w:t>
      </w:r>
    </w:p>
    <w:p w14:paraId="52EDABA2" w14:textId="77777777" w:rsidR="003851DF" w:rsidRPr="006F7897" w:rsidRDefault="003851DF" w:rsidP="00CF3CB1">
      <w:pPr>
        <w:suppressLineNumbers/>
        <w:spacing w:line="240" w:lineRule="auto"/>
        <w:rPr>
          <w:noProof/>
          <w:szCs w:val="22"/>
          <w:lang w:val="pl-PL"/>
        </w:rPr>
      </w:pPr>
      <w:r w:rsidRPr="006F7897">
        <w:rPr>
          <w:noProof/>
          <w:szCs w:val="22"/>
          <w:highlight w:val="lightGray"/>
          <w:lang w:val="pl-PL"/>
        </w:rPr>
        <w:t>20 mg i 80 mg</w:t>
      </w:r>
    </w:p>
    <w:p w14:paraId="02DE51AD" w14:textId="77777777" w:rsidR="003851DF" w:rsidRPr="006F7897" w:rsidRDefault="00020B8A" w:rsidP="00CF3CB1">
      <w:pPr>
        <w:suppressLineNumbers/>
        <w:spacing w:line="240" w:lineRule="auto"/>
        <w:rPr>
          <w:noProof/>
          <w:szCs w:val="22"/>
          <w:highlight w:val="lightGray"/>
          <w:lang w:val="pl-PL"/>
        </w:rPr>
      </w:pPr>
      <w:r w:rsidRPr="006F7897">
        <w:rPr>
          <w:noProof/>
          <w:szCs w:val="22"/>
          <w:highlight w:val="lightGray"/>
          <w:lang w:val="pl-PL"/>
        </w:rPr>
        <w:t>Dawka 140</w:t>
      </w:r>
      <w:r w:rsidR="000F0BE5" w:rsidRPr="006F7897">
        <w:rPr>
          <w:noProof/>
          <w:szCs w:val="22"/>
          <w:highlight w:val="lightGray"/>
          <w:lang w:val="pl-PL"/>
        </w:rPr>
        <w:t> </w:t>
      </w:r>
      <w:r w:rsidRPr="006F7897">
        <w:rPr>
          <w:noProof/>
          <w:szCs w:val="22"/>
          <w:highlight w:val="lightGray"/>
          <w:lang w:val="pl-PL"/>
        </w:rPr>
        <w:t>mg</w:t>
      </w:r>
    </w:p>
    <w:p w14:paraId="25F01BF0" w14:textId="77777777" w:rsidR="00020B8A" w:rsidRPr="006F7897" w:rsidRDefault="00020B8A" w:rsidP="00CF3CB1">
      <w:pPr>
        <w:suppressLineNumbers/>
        <w:spacing w:line="240" w:lineRule="auto"/>
        <w:rPr>
          <w:noProof/>
          <w:szCs w:val="22"/>
          <w:lang w:val="pl-PL"/>
        </w:rPr>
      </w:pPr>
    </w:p>
    <w:p w14:paraId="076C819D" w14:textId="77777777" w:rsidR="003851DF" w:rsidRPr="006F7897" w:rsidRDefault="003851DF" w:rsidP="00CF3CB1">
      <w:pPr>
        <w:suppressLineNumbers/>
        <w:spacing w:line="240" w:lineRule="auto"/>
        <w:rPr>
          <w:noProof/>
          <w:szCs w:val="22"/>
          <w:lang w:val="pl-PL"/>
        </w:rPr>
      </w:pPr>
      <w:r w:rsidRPr="006F7897">
        <w:rPr>
          <w:noProof/>
          <w:szCs w:val="22"/>
          <w:lang w:val="pl-PL"/>
        </w:rPr>
        <w:t xml:space="preserve">Opakowanie dla dawki dobowej 140 mg </w:t>
      </w:r>
    </w:p>
    <w:p w14:paraId="68B509B9" w14:textId="77777777" w:rsidR="003851DF" w:rsidRPr="006F7897" w:rsidRDefault="00265973" w:rsidP="00CF3CB1">
      <w:pPr>
        <w:suppressLineNumbers/>
        <w:spacing w:line="240" w:lineRule="auto"/>
        <w:rPr>
          <w:noProof/>
          <w:szCs w:val="22"/>
          <w:lang w:val="pl-PL"/>
        </w:rPr>
      </w:pPr>
      <w:r w:rsidRPr="006F7897">
        <w:rPr>
          <w:noProof/>
          <w:szCs w:val="22"/>
          <w:lang w:val="pl-PL"/>
        </w:rPr>
        <w:t>21 </w:t>
      </w:r>
      <w:r w:rsidR="003851DF" w:rsidRPr="006F7897">
        <w:rPr>
          <w:noProof/>
          <w:szCs w:val="22"/>
          <w:lang w:val="pl-PL"/>
        </w:rPr>
        <w:t>kapsułek x 20 mg i 7</w:t>
      </w:r>
      <w:r w:rsidRPr="006F7897">
        <w:rPr>
          <w:noProof/>
          <w:szCs w:val="22"/>
          <w:lang w:val="pl-PL"/>
        </w:rPr>
        <w:t> </w:t>
      </w:r>
      <w:r w:rsidR="003851DF" w:rsidRPr="006F7897">
        <w:rPr>
          <w:noProof/>
          <w:szCs w:val="22"/>
          <w:lang w:val="pl-PL"/>
        </w:rPr>
        <w:t>kapsułek x 80 mg (</w:t>
      </w:r>
      <w:r w:rsidR="00EE2841" w:rsidRPr="006F7897">
        <w:rPr>
          <w:lang w:val="pl-PL"/>
        </w:rPr>
        <w:t>starcza na 7 dni przy dawce 140 mg/dobę</w:t>
      </w:r>
      <w:r w:rsidR="003851DF" w:rsidRPr="006F7897">
        <w:rPr>
          <w:noProof/>
          <w:szCs w:val="22"/>
          <w:lang w:val="pl-PL"/>
        </w:rPr>
        <w:t>)</w:t>
      </w:r>
    </w:p>
    <w:p w14:paraId="0442E610" w14:textId="77777777" w:rsidR="003851DF" w:rsidRPr="006F7897" w:rsidRDefault="003851DF" w:rsidP="00CF3CB1">
      <w:pPr>
        <w:suppressLineNumbers/>
        <w:spacing w:line="240" w:lineRule="auto"/>
        <w:rPr>
          <w:noProof/>
          <w:szCs w:val="22"/>
          <w:lang w:val="pl-PL"/>
        </w:rPr>
      </w:pPr>
      <w:r w:rsidRPr="006F7897">
        <w:rPr>
          <w:noProof/>
          <w:szCs w:val="22"/>
          <w:lang w:val="pl-PL"/>
        </w:rPr>
        <w:t>Każda dawka dobowa 14</w:t>
      </w:r>
      <w:r w:rsidR="00153E12" w:rsidRPr="006F7897">
        <w:rPr>
          <w:noProof/>
          <w:szCs w:val="22"/>
          <w:lang w:val="pl-PL"/>
        </w:rPr>
        <w:t>0 </w:t>
      </w:r>
      <w:r w:rsidRPr="006F7897">
        <w:rPr>
          <w:noProof/>
          <w:szCs w:val="22"/>
          <w:lang w:val="pl-PL"/>
        </w:rPr>
        <w:t>mg stanowi połączenie trzech szarych kapsułek 20 mg i jednej pomarańczowej kapsułki 80 mg.</w:t>
      </w:r>
    </w:p>
    <w:p w14:paraId="15809DDA" w14:textId="77777777" w:rsidR="003F6738" w:rsidRDefault="003F6738" w:rsidP="00CF3CB1">
      <w:pPr>
        <w:suppressLineNumbers/>
        <w:spacing w:line="240" w:lineRule="auto"/>
        <w:rPr>
          <w:noProof/>
          <w:szCs w:val="22"/>
          <w:lang w:val="pl-PL"/>
        </w:rPr>
      </w:pPr>
    </w:p>
    <w:p w14:paraId="023463DB" w14:textId="77777777" w:rsidR="00AD39FC" w:rsidRPr="006F7897" w:rsidRDefault="00AD39FC" w:rsidP="00CF3CB1">
      <w:pPr>
        <w:suppressLineNumbers/>
        <w:spacing w:line="240" w:lineRule="auto"/>
        <w:rPr>
          <w:noProof/>
          <w:szCs w:val="22"/>
          <w:lang w:val="pl-PL"/>
        </w:rPr>
      </w:pPr>
    </w:p>
    <w:p w14:paraId="2EE769C1"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7ED0D67F" w14:textId="77777777" w:rsidR="003851DF" w:rsidRPr="006F7897" w:rsidRDefault="003851DF" w:rsidP="00CF3CB1">
      <w:pPr>
        <w:suppressLineNumbers/>
        <w:spacing w:line="240" w:lineRule="auto"/>
        <w:rPr>
          <w:noProof/>
          <w:szCs w:val="22"/>
          <w:lang w:val="pl-PL"/>
        </w:rPr>
      </w:pPr>
    </w:p>
    <w:p w14:paraId="2CC1BE9F" w14:textId="77777777" w:rsidR="003851DF" w:rsidRPr="006F7897" w:rsidRDefault="003851DF" w:rsidP="00CF3CB1">
      <w:pPr>
        <w:suppressLineNumbers/>
        <w:spacing w:line="240" w:lineRule="auto"/>
        <w:rPr>
          <w:noProof/>
          <w:szCs w:val="22"/>
          <w:lang w:val="pl-PL"/>
        </w:rPr>
      </w:pPr>
      <w:r w:rsidRPr="006F7897">
        <w:rPr>
          <w:noProof/>
          <w:szCs w:val="22"/>
          <w:lang w:val="pl-PL"/>
        </w:rPr>
        <w:t>Podanie doustne.</w:t>
      </w:r>
    </w:p>
    <w:p w14:paraId="1FBAB69A" w14:textId="77777777" w:rsidR="003851DF" w:rsidRPr="006F7897" w:rsidRDefault="003851DF" w:rsidP="00CF3CB1">
      <w:pPr>
        <w:suppressLineNumbers/>
        <w:spacing w:line="240" w:lineRule="auto"/>
        <w:rPr>
          <w:noProof/>
          <w:szCs w:val="22"/>
          <w:lang w:val="pl-PL"/>
        </w:rPr>
      </w:pPr>
      <w:r w:rsidRPr="006F7897">
        <w:rPr>
          <w:noProof/>
          <w:szCs w:val="22"/>
          <w:lang w:val="pl-PL"/>
        </w:rPr>
        <w:t>Należy zapoznać się z treścią ulotki przed zastosowaniem leku</w:t>
      </w:r>
      <w:r w:rsidR="006105B5" w:rsidRPr="006F7897">
        <w:rPr>
          <w:noProof/>
          <w:szCs w:val="22"/>
          <w:lang w:val="pl-PL"/>
        </w:rPr>
        <w:t>.</w:t>
      </w:r>
    </w:p>
    <w:p w14:paraId="58FBE771" w14:textId="77777777" w:rsidR="003851DF" w:rsidRPr="006F7897" w:rsidRDefault="003851DF" w:rsidP="00CF3CB1">
      <w:pPr>
        <w:suppressLineNumbers/>
        <w:spacing w:line="240" w:lineRule="auto"/>
        <w:rPr>
          <w:szCs w:val="22"/>
          <w:lang w:val="pl-PL"/>
        </w:rPr>
      </w:pPr>
      <w:r w:rsidRPr="006F7897">
        <w:rPr>
          <w:noProof/>
          <w:szCs w:val="22"/>
          <w:lang w:val="pl-PL"/>
        </w:rPr>
        <w:t>Ulotka dla pacjenta znajduje się w kieszonce opakowania.</w:t>
      </w:r>
    </w:p>
    <w:p w14:paraId="52EACE6A" w14:textId="77777777" w:rsidR="003F6738" w:rsidRDefault="003F6738" w:rsidP="00CF3CB1">
      <w:pPr>
        <w:suppressLineNumbers/>
        <w:autoSpaceDE w:val="0"/>
        <w:autoSpaceDN w:val="0"/>
        <w:adjustRightInd w:val="0"/>
        <w:spacing w:line="240" w:lineRule="auto"/>
        <w:rPr>
          <w:szCs w:val="22"/>
          <w:lang w:val="pl-PL"/>
        </w:rPr>
      </w:pPr>
    </w:p>
    <w:p w14:paraId="14FD95B9" w14:textId="77777777" w:rsidR="00AD39FC" w:rsidRPr="006F7897" w:rsidRDefault="00AD39FC" w:rsidP="00CF3CB1">
      <w:pPr>
        <w:suppressLineNumbers/>
        <w:autoSpaceDE w:val="0"/>
        <w:autoSpaceDN w:val="0"/>
        <w:adjustRightInd w:val="0"/>
        <w:spacing w:line="240" w:lineRule="auto"/>
        <w:rPr>
          <w:szCs w:val="22"/>
          <w:lang w:val="pl-PL"/>
        </w:rPr>
      </w:pPr>
    </w:p>
    <w:p w14:paraId="5F658C2F"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55BFC6D5" w14:textId="77777777" w:rsidR="003851DF" w:rsidRPr="006F7897" w:rsidRDefault="003851DF" w:rsidP="00CF3CB1">
      <w:pPr>
        <w:suppressLineNumbers/>
        <w:spacing w:line="240" w:lineRule="auto"/>
        <w:rPr>
          <w:noProof/>
          <w:szCs w:val="22"/>
          <w:lang w:val="pl-PL"/>
        </w:rPr>
      </w:pPr>
    </w:p>
    <w:p w14:paraId="393BB877" w14:textId="77777777" w:rsidR="003851DF" w:rsidRPr="006F7897" w:rsidRDefault="003851DF"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432073F7" w14:textId="77777777" w:rsidR="003851DF" w:rsidRDefault="003851DF" w:rsidP="00CF3CB1">
      <w:pPr>
        <w:suppressLineNumbers/>
        <w:spacing w:line="240" w:lineRule="auto"/>
        <w:rPr>
          <w:noProof/>
          <w:szCs w:val="22"/>
          <w:lang w:val="pl-PL"/>
        </w:rPr>
      </w:pPr>
    </w:p>
    <w:p w14:paraId="4F0D9030" w14:textId="77777777" w:rsidR="00AD39FC" w:rsidRPr="006F7897" w:rsidRDefault="00AD39FC" w:rsidP="00CF3CB1">
      <w:pPr>
        <w:suppressLineNumbers/>
        <w:spacing w:line="240" w:lineRule="auto"/>
        <w:rPr>
          <w:noProof/>
          <w:szCs w:val="22"/>
          <w:lang w:val="pl-PL"/>
        </w:rPr>
      </w:pPr>
    </w:p>
    <w:p w14:paraId="566169E3"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72280B3E" w14:textId="77777777" w:rsidR="00A13A7E" w:rsidRPr="006F7897" w:rsidRDefault="00A13A7E" w:rsidP="00CF3CB1">
      <w:pPr>
        <w:suppressLineNumbers/>
        <w:spacing w:line="240" w:lineRule="auto"/>
        <w:rPr>
          <w:noProof/>
          <w:szCs w:val="22"/>
          <w:lang w:val="pl-PL"/>
        </w:rPr>
      </w:pPr>
    </w:p>
    <w:p w14:paraId="05444B4E" w14:textId="77777777" w:rsidR="003851DF" w:rsidRPr="006F7897" w:rsidRDefault="00A13A7E" w:rsidP="00CF3CB1">
      <w:pPr>
        <w:suppressLineNumbers/>
        <w:tabs>
          <w:tab w:val="left" w:pos="749"/>
        </w:tabs>
        <w:spacing w:line="240" w:lineRule="auto"/>
        <w:rPr>
          <w:noProof/>
          <w:szCs w:val="22"/>
          <w:lang w:val="pl-PL"/>
        </w:rPr>
      </w:pPr>
      <w:r w:rsidRPr="006F7897">
        <w:rPr>
          <w:noProof/>
          <w:szCs w:val="22"/>
          <w:lang w:val="pl-PL"/>
        </w:rPr>
        <w:t>Instrukcja przyjmowania leku</w:t>
      </w:r>
      <w:r w:rsidR="003851DF" w:rsidRPr="006F7897">
        <w:rPr>
          <w:noProof/>
          <w:szCs w:val="22"/>
          <w:lang w:val="pl-PL"/>
        </w:rPr>
        <w:tab/>
      </w:r>
    </w:p>
    <w:p w14:paraId="28099387" w14:textId="77777777" w:rsidR="003851DF" w:rsidRPr="006F7897" w:rsidRDefault="003851DF" w:rsidP="00CF3CB1">
      <w:pPr>
        <w:suppressLineNumbers/>
        <w:tabs>
          <w:tab w:val="left" w:pos="749"/>
        </w:tabs>
        <w:spacing w:line="240" w:lineRule="auto"/>
        <w:rPr>
          <w:noProof/>
          <w:szCs w:val="22"/>
          <w:lang w:val="pl-PL"/>
        </w:rPr>
      </w:pPr>
      <w:r w:rsidRPr="006F7897">
        <w:rPr>
          <w:noProof/>
          <w:szCs w:val="22"/>
          <w:lang w:val="pl-PL"/>
        </w:rPr>
        <w:t xml:space="preserve">Codziennie należy zażyć wszystkie kapsułki z jednego rzędu, bez pokarmu (pacjenci powinni powstrzymać </w:t>
      </w:r>
      <w:r w:rsidR="00C94884" w:rsidRPr="006F7897">
        <w:rPr>
          <w:noProof/>
          <w:szCs w:val="22"/>
          <w:lang w:val="pl-PL"/>
        </w:rPr>
        <w:t>się od spożywania pokarmów na 2 godziny przed i przez 1 </w:t>
      </w:r>
      <w:r w:rsidRPr="006F7897">
        <w:rPr>
          <w:noProof/>
          <w:szCs w:val="22"/>
          <w:lang w:val="pl-PL"/>
        </w:rPr>
        <w:t>godzinę po przyjęciu kapsułek).</w:t>
      </w:r>
      <w:r w:rsidR="00A13A7E" w:rsidRPr="006F7897">
        <w:rPr>
          <w:noProof/>
          <w:szCs w:val="22"/>
          <w:lang w:val="pl-PL"/>
        </w:rPr>
        <w:t xml:space="preserve"> Należy odnotować datę przyjęcia pierwszej dawki.</w:t>
      </w:r>
    </w:p>
    <w:p w14:paraId="126D719F" w14:textId="77777777" w:rsidR="00A13A7E" w:rsidRPr="006F7897" w:rsidRDefault="00A13A7E" w:rsidP="00CF3CB1">
      <w:pPr>
        <w:suppressLineNumbers/>
        <w:tabs>
          <w:tab w:val="left" w:pos="749"/>
        </w:tabs>
        <w:spacing w:line="240" w:lineRule="auto"/>
        <w:rPr>
          <w:noProof/>
          <w:szCs w:val="22"/>
          <w:lang w:val="pl-PL"/>
        </w:rPr>
      </w:pPr>
    </w:p>
    <w:p w14:paraId="0BAC907F" w14:textId="77777777" w:rsidR="00A107CA" w:rsidRPr="006F7897" w:rsidRDefault="004310D5" w:rsidP="00CF3CB1">
      <w:pPr>
        <w:suppressLineNumbers/>
        <w:tabs>
          <w:tab w:val="left" w:pos="749"/>
        </w:tabs>
        <w:spacing w:line="240" w:lineRule="auto"/>
        <w:ind w:left="360"/>
        <w:rPr>
          <w:noProof/>
          <w:lang w:eastAsia="en-GB"/>
        </w:rPr>
      </w:pPr>
      <w:r>
        <w:rPr>
          <w:noProof/>
          <w:szCs w:val="22"/>
          <w:lang w:val="pl-PL"/>
        </w:rPr>
        <w:br w:type="page"/>
      </w:r>
      <w:r w:rsidR="00A107CA" w:rsidRPr="006F7897">
        <w:rPr>
          <w:noProof/>
          <w:szCs w:val="22"/>
          <w:lang w:val="pl-PL"/>
        </w:rPr>
        <w:t>1.Wcisnąć zakładkę.</w:t>
      </w:r>
    </w:p>
    <w:p w14:paraId="7630004C" w14:textId="77777777" w:rsidR="00A107CA" w:rsidRPr="006F7897" w:rsidRDefault="00A107CA" w:rsidP="00CF3CB1">
      <w:pPr>
        <w:tabs>
          <w:tab w:val="clear" w:pos="567"/>
        </w:tabs>
        <w:spacing w:line="240" w:lineRule="auto"/>
        <w:ind w:left="360" w:right="-2"/>
        <w:rPr>
          <w:noProof/>
          <w:lang w:eastAsia="en-GB"/>
        </w:rPr>
      </w:pPr>
    </w:p>
    <w:p w14:paraId="2A884B3D" w14:textId="50C395D7" w:rsidR="00A107CA"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14A809F6" wp14:editId="7EEFCE20">
            <wp:extent cx="876300" cy="714375"/>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49BB1EBA" w14:textId="77777777" w:rsidR="00A107CA" w:rsidRPr="00A84D6B" w:rsidRDefault="00A107CA" w:rsidP="00CF3CB1">
      <w:pPr>
        <w:tabs>
          <w:tab w:val="clear" w:pos="567"/>
        </w:tabs>
        <w:spacing w:line="240" w:lineRule="auto"/>
        <w:ind w:left="360" w:right="-2"/>
        <w:rPr>
          <w:noProof/>
          <w:lang w:eastAsia="en-GB"/>
        </w:rPr>
      </w:pPr>
    </w:p>
    <w:p w14:paraId="2A96AEEC" w14:textId="77777777" w:rsidR="00A107CA" w:rsidRPr="00A84D6B" w:rsidRDefault="00A107CA" w:rsidP="00CF3CB1">
      <w:pPr>
        <w:suppressLineNumbers/>
        <w:tabs>
          <w:tab w:val="left" w:pos="749"/>
        </w:tabs>
        <w:spacing w:line="240" w:lineRule="auto"/>
        <w:ind w:left="360"/>
        <w:rPr>
          <w:noProof/>
          <w:szCs w:val="22"/>
          <w:lang w:val="pl-PL"/>
        </w:rPr>
      </w:pPr>
      <w:r w:rsidRPr="00A84D6B">
        <w:rPr>
          <w:noProof/>
          <w:lang w:eastAsia="en-GB"/>
        </w:rPr>
        <w:t>2.</w:t>
      </w:r>
      <w:r w:rsidRPr="00A84D6B">
        <w:rPr>
          <w:noProof/>
          <w:szCs w:val="22"/>
          <w:lang w:val="pl-PL"/>
        </w:rPr>
        <w:t xml:space="preserve"> Oderwać pasek papieru.</w:t>
      </w:r>
    </w:p>
    <w:p w14:paraId="71C1560B" w14:textId="77777777" w:rsidR="00A107CA" w:rsidRPr="00ED1223" w:rsidRDefault="00A107CA" w:rsidP="00CF3CB1">
      <w:pPr>
        <w:tabs>
          <w:tab w:val="clear" w:pos="567"/>
        </w:tabs>
        <w:spacing w:line="240" w:lineRule="auto"/>
        <w:ind w:left="360" w:right="-2"/>
        <w:rPr>
          <w:noProof/>
          <w:lang w:eastAsia="en-GB"/>
        </w:rPr>
      </w:pPr>
    </w:p>
    <w:p w14:paraId="210EDAAF" w14:textId="62874ABD" w:rsidR="00A107CA"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0D92E86E" wp14:editId="18C8984C">
            <wp:extent cx="876300" cy="752475"/>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51E83A9F" w14:textId="77777777" w:rsidR="00A107CA" w:rsidRPr="00A84D6B" w:rsidRDefault="00A107CA" w:rsidP="00CF3CB1">
      <w:pPr>
        <w:tabs>
          <w:tab w:val="clear" w:pos="567"/>
        </w:tabs>
        <w:spacing w:line="240" w:lineRule="auto"/>
        <w:ind w:left="360" w:right="-2"/>
        <w:rPr>
          <w:noProof/>
          <w:lang w:eastAsia="en-GB"/>
        </w:rPr>
      </w:pPr>
    </w:p>
    <w:p w14:paraId="551DD7CD" w14:textId="77777777" w:rsidR="00A107CA" w:rsidRPr="00ED1223" w:rsidRDefault="00A107CA" w:rsidP="00CF3CB1">
      <w:pPr>
        <w:suppressLineNumbers/>
        <w:tabs>
          <w:tab w:val="left" w:pos="749"/>
        </w:tabs>
        <w:spacing w:line="240" w:lineRule="auto"/>
        <w:ind w:left="360"/>
        <w:rPr>
          <w:noProof/>
          <w:szCs w:val="22"/>
          <w:lang w:val="pl-PL"/>
        </w:rPr>
      </w:pPr>
      <w:r w:rsidRPr="00ED1223">
        <w:rPr>
          <w:noProof/>
          <w:lang w:eastAsia="en-GB"/>
        </w:rPr>
        <w:t>3.</w:t>
      </w:r>
      <w:r w:rsidRPr="00ED1223">
        <w:rPr>
          <w:noProof/>
          <w:szCs w:val="22"/>
          <w:lang w:val="pl-PL"/>
        </w:rPr>
        <w:t xml:space="preserve"> Wycisnąć kapsułkę przez folię.</w:t>
      </w:r>
    </w:p>
    <w:p w14:paraId="74ECBED8" w14:textId="77777777" w:rsidR="00A107CA" w:rsidRPr="00967E3E" w:rsidRDefault="00A107CA" w:rsidP="00CF3CB1">
      <w:pPr>
        <w:tabs>
          <w:tab w:val="clear" w:pos="567"/>
        </w:tabs>
        <w:spacing w:line="240" w:lineRule="auto"/>
        <w:ind w:left="360" w:right="-2"/>
        <w:rPr>
          <w:noProof/>
          <w:szCs w:val="22"/>
        </w:rPr>
      </w:pPr>
    </w:p>
    <w:p w14:paraId="39624979" w14:textId="221380BC" w:rsidR="00A107CA"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57EB7111" wp14:editId="15B6D4EF">
            <wp:extent cx="876300" cy="771525"/>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0AA97B1B" w14:textId="77777777" w:rsidR="003F6738" w:rsidRDefault="003F6738" w:rsidP="00CF3CB1">
      <w:pPr>
        <w:suppressLineNumbers/>
        <w:tabs>
          <w:tab w:val="left" w:pos="749"/>
        </w:tabs>
        <w:spacing w:line="240" w:lineRule="auto"/>
        <w:rPr>
          <w:noProof/>
          <w:szCs w:val="22"/>
          <w:lang w:val="pl-PL"/>
        </w:rPr>
      </w:pPr>
    </w:p>
    <w:p w14:paraId="22E46D9D" w14:textId="77777777" w:rsidR="00AD39FC" w:rsidRPr="00A84D6B" w:rsidRDefault="00AD39FC" w:rsidP="00CF3CB1">
      <w:pPr>
        <w:suppressLineNumbers/>
        <w:tabs>
          <w:tab w:val="left" w:pos="749"/>
        </w:tabs>
        <w:spacing w:line="240" w:lineRule="auto"/>
        <w:rPr>
          <w:noProof/>
          <w:szCs w:val="22"/>
          <w:lang w:val="pl-PL"/>
        </w:rPr>
      </w:pPr>
    </w:p>
    <w:p w14:paraId="304DD95B" w14:textId="77777777" w:rsidR="003851DF" w:rsidRPr="00ED1223" w:rsidRDefault="003851DF"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ED1223">
        <w:rPr>
          <w:b/>
          <w:noProof/>
          <w:szCs w:val="22"/>
          <w:lang w:val="pl-PL"/>
        </w:rPr>
        <w:t>8.</w:t>
      </w:r>
      <w:r w:rsidRPr="00ED1223">
        <w:rPr>
          <w:b/>
          <w:noProof/>
          <w:szCs w:val="22"/>
          <w:lang w:val="pl-PL"/>
        </w:rPr>
        <w:tab/>
        <w:t>TERMIN WAŻNOŚCI</w:t>
      </w:r>
    </w:p>
    <w:p w14:paraId="3598502D" w14:textId="77777777" w:rsidR="003851DF" w:rsidRPr="00967E3E" w:rsidRDefault="003851DF" w:rsidP="00CF3CB1">
      <w:pPr>
        <w:suppressLineNumbers/>
        <w:spacing w:line="240" w:lineRule="auto"/>
        <w:rPr>
          <w:noProof/>
          <w:szCs w:val="22"/>
          <w:lang w:val="pl-PL"/>
        </w:rPr>
      </w:pPr>
    </w:p>
    <w:p w14:paraId="2F489934" w14:textId="77777777" w:rsidR="003851DF" w:rsidRPr="0065645B" w:rsidRDefault="00CD60F5" w:rsidP="00CF3CB1">
      <w:pPr>
        <w:suppressLineNumbers/>
        <w:spacing w:line="240" w:lineRule="auto"/>
        <w:rPr>
          <w:noProof/>
          <w:szCs w:val="22"/>
          <w:lang w:val="pl-PL"/>
        </w:rPr>
      </w:pPr>
      <w:r w:rsidRPr="0065645B">
        <w:rPr>
          <w:noProof/>
          <w:szCs w:val="22"/>
          <w:lang w:val="pl-PL"/>
        </w:rPr>
        <w:t>Termin ważności (</w:t>
      </w:r>
      <w:r w:rsidR="003851DF" w:rsidRPr="0065645B">
        <w:rPr>
          <w:noProof/>
          <w:szCs w:val="22"/>
          <w:lang w:val="pl-PL"/>
        </w:rPr>
        <w:t>EXP</w:t>
      </w:r>
      <w:r w:rsidRPr="0065645B">
        <w:rPr>
          <w:noProof/>
          <w:szCs w:val="22"/>
          <w:lang w:val="pl-PL"/>
        </w:rPr>
        <w:t>)</w:t>
      </w:r>
    </w:p>
    <w:p w14:paraId="0F2A24FA" w14:textId="77777777" w:rsidR="003851DF" w:rsidRDefault="003851DF" w:rsidP="00CF3CB1">
      <w:pPr>
        <w:suppressLineNumbers/>
        <w:spacing w:line="240" w:lineRule="auto"/>
        <w:rPr>
          <w:noProof/>
          <w:szCs w:val="22"/>
          <w:lang w:val="pl-PL"/>
        </w:rPr>
      </w:pPr>
    </w:p>
    <w:p w14:paraId="5ED9506D" w14:textId="77777777" w:rsidR="00AD39FC" w:rsidRPr="006F7897" w:rsidRDefault="00AD39FC" w:rsidP="00CF3CB1">
      <w:pPr>
        <w:suppressLineNumbers/>
        <w:spacing w:line="240" w:lineRule="auto"/>
        <w:rPr>
          <w:noProof/>
          <w:szCs w:val="22"/>
          <w:lang w:val="pl-PL"/>
        </w:rPr>
      </w:pPr>
    </w:p>
    <w:p w14:paraId="51EF5BFC" w14:textId="77777777" w:rsidR="003851DF" w:rsidRPr="006F7897" w:rsidRDefault="003851DF"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66A8AC16" w14:textId="77777777" w:rsidR="003851DF" w:rsidRPr="006F7897" w:rsidRDefault="003851DF" w:rsidP="00CF3CB1">
      <w:pPr>
        <w:suppressLineNumbers/>
        <w:spacing w:line="240" w:lineRule="auto"/>
        <w:rPr>
          <w:noProof/>
          <w:szCs w:val="22"/>
          <w:lang w:val="pl-PL"/>
        </w:rPr>
      </w:pPr>
    </w:p>
    <w:p w14:paraId="6FDEA427" w14:textId="77777777" w:rsidR="003851DF" w:rsidRPr="006F7897" w:rsidRDefault="003851DF"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4B4C560B" w14:textId="77777777" w:rsidR="003851DF" w:rsidRPr="006F7897" w:rsidRDefault="003851DF" w:rsidP="00CF3CB1">
      <w:pPr>
        <w:suppressLineNumbers/>
        <w:spacing w:line="240" w:lineRule="auto"/>
        <w:rPr>
          <w:noProof/>
          <w:szCs w:val="22"/>
          <w:lang w:val="pl-PL"/>
        </w:rPr>
      </w:pPr>
      <w:r w:rsidRPr="006F7897">
        <w:rPr>
          <w:noProof/>
          <w:szCs w:val="22"/>
          <w:lang w:val="pl-PL"/>
        </w:rPr>
        <w:t>Nie przechowywać w temperaturze powyżej 25°C.</w:t>
      </w:r>
    </w:p>
    <w:p w14:paraId="4A8DB0CC" w14:textId="77777777" w:rsidR="003F6738" w:rsidRDefault="003F6738" w:rsidP="00CF3CB1">
      <w:pPr>
        <w:suppressLineNumbers/>
        <w:spacing w:line="240" w:lineRule="auto"/>
        <w:ind w:left="567" w:hanging="567"/>
        <w:rPr>
          <w:noProof/>
          <w:szCs w:val="22"/>
          <w:lang w:val="pl-PL"/>
        </w:rPr>
      </w:pPr>
    </w:p>
    <w:p w14:paraId="38C462EB" w14:textId="77777777" w:rsidR="00AD39FC" w:rsidRPr="006F7897" w:rsidRDefault="00AD39FC" w:rsidP="00CF3CB1">
      <w:pPr>
        <w:suppressLineNumbers/>
        <w:spacing w:line="240" w:lineRule="auto"/>
        <w:ind w:left="567" w:hanging="567"/>
        <w:rPr>
          <w:noProof/>
          <w:szCs w:val="22"/>
          <w:lang w:val="pl-PL"/>
        </w:rPr>
      </w:pPr>
    </w:p>
    <w:p w14:paraId="61139EEC"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48C49D80" w14:textId="77777777" w:rsidR="003851DF" w:rsidRPr="006F7897" w:rsidRDefault="003851DF" w:rsidP="00CF3CB1">
      <w:pPr>
        <w:suppressLineNumbers/>
        <w:spacing w:line="240" w:lineRule="auto"/>
        <w:rPr>
          <w:noProof/>
          <w:szCs w:val="22"/>
          <w:lang w:val="pl-PL"/>
        </w:rPr>
      </w:pPr>
    </w:p>
    <w:p w14:paraId="39DB0234" w14:textId="77777777" w:rsidR="003851DF" w:rsidRPr="006F7897" w:rsidRDefault="003851DF"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21F06267" w14:textId="77777777" w:rsidR="003F6738" w:rsidRDefault="003F6738" w:rsidP="00CF3CB1">
      <w:pPr>
        <w:suppressLineNumbers/>
        <w:spacing w:line="240" w:lineRule="auto"/>
        <w:rPr>
          <w:noProof/>
          <w:szCs w:val="22"/>
          <w:lang w:val="pl-PL"/>
        </w:rPr>
      </w:pPr>
    </w:p>
    <w:p w14:paraId="1DFBD745" w14:textId="77777777" w:rsidR="00AD39FC" w:rsidRPr="006F7897" w:rsidRDefault="00AD39FC" w:rsidP="00CF3CB1">
      <w:pPr>
        <w:suppressLineNumbers/>
        <w:spacing w:line="240" w:lineRule="auto"/>
        <w:rPr>
          <w:noProof/>
          <w:szCs w:val="22"/>
          <w:lang w:val="pl-PL"/>
        </w:rPr>
      </w:pPr>
    </w:p>
    <w:p w14:paraId="617E4157"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439D8730" w14:textId="77777777" w:rsidR="003851DF" w:rsidRPr="006F7897" w:rsidRDefault="003851DF" w:rsidP="00CF3CB1">
      <w:pPr>
        <w:suppressLineNumbers/>
        <w:spacing w:line="240" w:lineRule="auto"/>
        <w:rPr>
          <w:noProof/>
          <w:szCs w:val="22"/>
          <w:lang w:val="pl-PL"/>
        </w:rPr>
      </w:pPr>
    </w:p>
    <w:p w14:paraId="0D581B73" w14:textId="77777777" w:rsidR="00292054" w:rsidRPr="00FB6554" w:rsidRDefault="00292054" w:rsidP="00CF3CB1">
      <w:pPr>
        <w:tabs>
          <w:tab w:val="clear" w:pos="567"/>
        </w:tabs>
        <w:spacing w:line="240" w:lineRule="auto"/>
        <w:ind w:right="-2"/>
        <w:rPr>
          <w:noProof/>
          <w:szCs w:val="22"/>
          <w:lang w:val="pl-PL"/>
          <w:rPrChange w:id="214" w:author="Author">
            <w:rPr>
              <w:noProof/>
              <w:szCs w:val="22"/>
              <w:lang w:val="fr-FR"/>
            </w:rPr>
          </w:rPrChange>
        </w:rPr>
      </w:pPr>
      <w:r w:rsidRPr="00FB6554">
        <w:rPr>
          <w:noProof/>
          <w:szCs w:val="22"/>
          <w:lang w:val="pl-PL"/>
          <w:rPrChange w:id="215" w:author="Author">
            <w:rPr>
              <w:noProof/>
              <w:szCs w:val="22"/>
              <w:lang w:val="fr-FR"/>
            </w:rPr>
          </w:rPrChange>
        </w:rPr>
        <w:t>Ipsen Pharma</w:t>
      </w:r>
    </w:p>
    <w:p w14:paraId="0821CA8C" w14:textId="77777777" w:rsidR="00292054" w:rsidRPr="00FB6554" w:rsidRDefault="0033593F" w:rsidP="00CF3CB1">
      <w:pPr>
        <w:tabs>
          <w:tab w:val="clear" w:pos="567"/>
        </w:tabs>
        <w:spacing w:line="240" w:lineRule="auto"/>
        <w:ind w:right="-2"/>
        <w:rPr>
          <w:noProof/>
          <w:szCs w:val="22"/>
          <w:lang w:val="pl-PL"/>
          <w:rPrChange w:id="216" w:author="Author">
            <w:rPr>
              <w:noProof/>
              <w:szCs w:val="22"/>
              <w:lang w:val="fr-FR"/>
            </w:rPr>
          </w:rPrChange>
        </w:rPr>
      </w:pPr>
      <w:r w:rsidRPr="00FB6554">
        <w:rPr>
          <w:noProof/>
          <w:szCs w:val="22"/>
          <w:lang w:val="pl-PL"/>
          <w:rPrChange w:id="217" w:author="Author">
            <w:rPr>
              <w:noProof/>
              <w:szCs w:val="22"/>
              <w:lang w:val="fr-FR"/>
            </w:rPr>
          </w:rPrChange>
        </w:rPr>
        <w:t>70 rue Balard</w:t>
      </w:r>
    </w:p>
    <w:p w14:paraId="13640014" w14:textId="77777777" w:rsidR="00292054" w:rsidRPr="00FB6554" w:rsidRDefault="0033593F" w:rsidP="00CF3CB1">
      <w:pPr>
        <w:tabs>
          <w:tab w:val="clear" w:pos="567"/>
        </w:tabs>
        <w:spacing w:line="240" w:lineRule="auto"/>
        <w:ind w:right="-2"/>
        <w:rPr>
          <w:noProof/>
          <w:szCs w:val="22"/>
          <w:lang w:val="pl-PL"/>
          <w:rPrChange w:id="218" w:author="Author">
            <w:rPr>
              <w:noProof/>
              <w:szCs w:val="22"/>
              <w:lang w:val="fr-FR"/>
            </w:rPr>
          </w:rPrChange>
        </w:rPr>
      </w:pPr>
      <w:r w:rsidRPr="00FB6554">
        <w:rPr>
          <w:noProof/>
          <w:szCs w:val="22"/>
          <w:lang w:val="pl-PL"/>
          <w:rPrChange w:id="219" w:author="Author">
            <w:rPr>
              <w:noProof/>
              <w:szCs w:val="22"/>
              <w:lang w:val="fr-FR"/>
            </w:rPr>
          </w:rPrChange>
        </w:rPr>
        <w:t>75015 Paris</w:t>
      </w:r>
      <w:r w:rsidR="00292054" w:rsidRPr="00FB6554">
        <w:rPr>
          <w:noProof/>
          <w:szCs w:val="22"/>
          <w:lang w:val="pl-PL"/>
          <w:rPrChange w:id="220" w:author="Author">
            <w:rPr>
              <w:noProof/>
              <w:szCs w:val="22"/>
              <w:lang w:val="fr-FR"/>
            </w:rPr>
          </w:rPrChange>
        </w:rPr>
        <w:t xml:space="preserve"> </w:t>
      </w:r>
    </w:p>
    <w:p w14:paraId="7E63C0F9" w14:textId="77777777" w:rsidR="00925451" w:rsidRPr="00FB6554" w:rsidRDefault="00925451" w:rsidP="00CF3CB1">
      <w:pPr>
        <w:spacing w:line="240" w:lineRule="auto"/>
        <w:rPr>
          <w:noProof/>
          <w:szCs w:val="22"/>
          <w:lang w:val="pl-PL"/>
          <w:rPrChange w:id="221" w:author="Author">
            <w:rPr>
              <w:noProof/>
              <w:szCs w:val="22"/>
            </w:rPr>
          </w:rPrChange>
        </w:rPr>
      </w:pPr>
      <w:r w:rsidRPr="00FB6554">
        <w:rPr>
          <w:lang w:val="pl-PL"/>
          <w:rPrChange w:id="222" w:author="Author">
            <w:rPr/>
          </w:rPrChange>
        </w:rPr>
        <w:t>Francja</w:t>
      </w:r>
    </w:p>
    <w:p w14:paraId="53EF1C1F" w14:textId="77777777" w:rsidR="003851DF" w:rsidRPr="00FB6554" w:rsidRDefault="003851DF" w:rsidP="00CF3CB1">
      <w:pPr>
        <w:suppressLineNumbers/>
        <w:spacing w:line="240" w:lineRule="auto"/>
        <w:rPr>
          <w:noProof/>
          <w:szCs w:val="22"/>
          <w:lang w:val="pl-PL"/>
          <w:rPrChange w:id="223" w:author="Author">
            <w:rPr>
              <w:noProof/>
              <w:szCs w:val="22"/>
              <w:lang w:val="en-US"/>
            </w:rPr>
          </w:rPrChange>
        </w:rPr>
      </w:pPr>
    </w:p>
    <w:p w14:paraId="1716C148" w14:textId="77777777" w:rsidR="00AD39FC" w:rsidRPr="00FB6554" w:rsidRDefault="00AD39FC" w:rsidP="00CF3CB1">
      <w:pPr>
        <w:suppressLineNumbers/>
        <w:spacing w:line="240" w:lineRule="auto"/>
        <w:rPr>
          <w:noProof/>
          <w:szCs w:val="22"/>
          <w:lang w:val="pl-PL"/>
          <w:rPrChange w:id="224" w:author="Author">
            <w:rPr>
              <w:noProof/>
              <w:szCs w:val="22"/>
              <w:lang w:val="en-US"/>
            </w:rPr>
          </w:rPrChange>
        </w:rPr>
      </w:pPr>
    </w:p>
    <w:p w14:paraId="5F01AFD6"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5EC385EC" w14:textId="77777777" w:rsidR="003851DF" w:rsidRPr="006F7897" w:rsidRDefault="003851DF" w:rsidP="00CF3CB1">
      <w:pPr>
        <w:suppressLineNumbers/>
        <w:spacing w:line="240" w:lineRule="auto"/>
        <w:rPr>
          <w:noProof/>
          <w:szCs w:val="22"/>
          <w:lang w:val="pl-PL"/>
        </w:rPr>
      </w:pPr>
    </w:p>
    <w:p w14:paraId="0DF59F21" w14:textId="77777777" w:rsidR="003851DF" w:rsidRPr="00FB6554" w:rsidRDefault="00685EB9" w:rsidP="00CF3CB1">
      <w:pPr>
        <w:suppressLineNumbers/>
        <w:spacing w:line="240" w:lineRule="auto"/>
        <w:rPr>
          <w:noProof/>
          <w:szCs w:val="22"/>
          <w:lang w:val="pl-PL"/>
          <w:rPrChange w:id="225" w:author="Author">
            <w:rPr>
              <w:noProof/>
              <w:szCs w:val="22"/>
              <w:lang w:val="en-US"/>
            </w:rPr>
          </w:rPrChange>
        </w:rPr>
      </w:pPr>
      <w:r w:rsidRPr="006F7897">
        <w:rPr>
          <w:noProof/>
          <w:szCs w:val="22"/>
          <w:lang w:val="pt-PT"/>
        </w:rPr>
        <w:t>EU/1/13/890/003</w:t>
      </w:r>
    </w:p>
    <w:p w14:paraId="22E67A26" w14:textId="77777777" w:rsidR="003F6738" w:rsidRPr="00FB6554" w:rsidRDefault="003F6738" w:rsidP="00CF3CB1">
      <w:pPr>
        <w:suppressLineNumbers/>
        <w:spacing w:line="240" w:lineRule="auto"/>
        <w:rPr>
          <w:noProof/>
          <w:szCs w:val="22"/>
          <w:lang w:val="pl-PL"/>
          <w:rPrChange w:id="226" w:author="Author">
            <w:rPr>
              <w:noProof/>
              <w:szCs w:val="22"/>
              <w:lang w:val="en-US"/>
            </w:rPr>
          </w:rPrChange>
        </w:rPr>
      </w:pPr>
    </w:p>
    <w:p w14:paraId="7EE8D061" w14:textId="77777777" w:rsidR="00AD39FC" w:rsidRPr="00FB6554" w:rsidRDefault="00AD39FC" w:rsidP="00CF3CB1">
      <w:pPr>
        <w:suppressLineNumbers/>
        <w:spacing w:line="240" w:lineRule="auto"/>
        <w:rPr>
          <w:noProof/>
          <w:szCs w:val="22"/>
          <w:lang w:val="pl-PL"/>
          <w:rPrChange w:id="227" w:author="Author">
            <w:rPr>
              <w:noProof/>
              <w:szCs w:val="22"/>
              <w:lang w:val="en-US"/>
            </w:rPr>
          </w:rPrChange>
        </w:rPr>
      </w:pPr>
    </w:p>
    <w:p w14:paraId="448F0B81" w14:textId="77777777" w:rsidR="003851DF" w:rsidRPr="00FB6554" w:rsidRDefault="003851DF" w:rsidP="009865C6">
      <w:pPr>
        <w:keepNext/>
        <w:suppressLineNumbers/>
        <w:pBdr>
          <w:top w:val="single" w:sz="4" w:space="1" w:color="auto"/>
          <w:left w:val="single" w:sz="4" w:space="4" w:color="auto"/>
          <w:bottom w:val="single" w:sz="4" w:space="1" w:color="auto"/>
          <w:right w:val="single" w:sz="4" w:space="4" w:color="auto"/>
        </w:pBdr>
        <w:spacing w:line="240" w:lineRule="auto"/>
        <w:rPr>
          <w:noProof/>
          <w:szCs w:val="22"/>
          <w:lang w:val="pl-PL"/>
          <w:rPrChange w:id="228" w:author="Author">
            <w:rPr>
              <w:noProof/>
              <w:szCs w:val="22"/>
              <w:lang w:val="en-US"/>
            </w:rPr>
          </w:rPrChange>
        </w:rPr>
      </w:pPr>
      <w:r w:rsidRPr="00FB6554">
        <w:rPr>
          <w:b/>
          <w:noProof/>
          <w:szCs w:val="22"/>
          <w:lang w:val="pl-PL"/>
          <w:rPrChange w:id="229" w:author="Author">
            <w:rPr>
              <w:b/>
              <w:noProof/>
              <w:szCs w:val="22"/>
              <w:lang w:val="en-US"/>
            </w:rPr>
          </w:rPrChange>
        </w:rPr>
        <w:t>13.</w:t>
      </w:r>
      <w:r w:rsidRPr="00FB6554">
        <w:rPr>
          <w:b/>
          <w:noProof/>
          <w:szCs w:val="22"/>
          <w:lang w:val="pl-PL"/>
          <w:rPrChange w:id="230" w:author="Author">
            <w:rPr>
              <w:b/>
              <w:noProof/>
              <w:szCs w:val="22"/>
              <w:lang w:val="en-US"/>
            </w:rPr>
          </w:rPrChange>
        </w:rPr>
        <w:tab/>
        <w:t>NUMER SERII</w:t>
      </w:r>
    </w:p>
    <w:p w14:paraId="3EB92DDA" w14:textId="77777777" w:rsidR="003851DF" w:rsidRPr="00FB6554" w:rsidRDefault="003851DF" w:rsidP="009865C6">
      <w:pPr>
        <w:keepNext/>
        <w:suppressLineNumbers/>
        <w:spacing w:line="240" w:lineRule="auto"/>
        <w:rPr>
          <w:i/>
          <w:noProof/>
          <w:szCs w:val="22"/>
          <w:lang w:val="pl-PL"/>
          <w:rPrChange w:id="231" w:author="Author">
            <w:rPr>
              <w:i/>
              <w:noProof/>
              <w:szCs w:val="22"/>
              <w:lang w:val="en-US"/>
            </w:rPr>
          </w:rPrChange>
        </w:rPr>
      </w:pPr>
    </w:p>
    <w:p w14:paraId="6120E3CD" w14:textId="77777777" w:rsidR="003851DF" w:rsidRPr="00FB6554" w:rsidRDefault="00CD60F5" w:rsidP="009865C6">
      <w:pPr>
        <w:keepNext/>
        <w:suppressLineNumbers/>
        <w:spacing w:line="240" w:lineRule="auto"/>
        <w:rPr>
          <w:noProof/>
          <w:szCs w:val="22"/>
          <w:lang w:val="pl-PL"/>
          <w:rPrChange w:id="232" w:author="Author">
            <w:rPr>
              <w:noProof/>
              <w:szCs w:val="22"/>
              <w:lang w:val="en-US"/>
            </w:rPr>
          </w:rPrChange>
        </w:rPr>
      </w:pPr>
      <w:r w:rsidRPr="00FB6554">
        <w:rPr>
          <w:noProof/>
          <w:szCs w:val="22"/>
          <w:lang w:val="pl-PL"/>
          <w:rPrChange w:id="233" w:author="Author">
            <w:rPr>
              <w:noProof/>
              <w:szCs w:val="22"/>
              <w:lang w:val="en-US"/>
            </w:rPr>
          </w:rPrChange>
        </w:rPr>
        <w:t>Nr serii (</w:t>
      </w:r>
      <w:r w:rsidR="003851DF" w:rsidRPr="00FB6554">
        <w:rPr>
          <w:noProof/>
          <w:szCs w:val="22"/>
          <w:lang w:val="pl-PL"/>
          <w:rPrChange w:id="234" w:author="Author">
            <w:rPr>
              <w:noProof/>
              <w:szCs w:val="22"/>
              <w:lang w:val="en-US"/>
            </w:rPr>
          </w:rPrChange>
        </w:rPr>
        <w:t>Lot</w:t>
      </w:r>
      <w:r w:rsidRPr="00FB6554">
        <w:rPr>
          <w:noProof/>
          <w:szCs w:val="22"/>
          <w:lang w:val="pl-PL"/>
          <w:rPrChange w:id="235" w:author="Author">
            <w:rPr>
              <w:noProof/>
              <w:szCs w:val="22"/>
              <w:lang w:val="en-US"/>
            </w:rPr>
          </w:rPrChange>
        </w:rPr>
        <w:t>)</w:t>
      </w:r>
      <w:r w:rsidR="003851DF" w:rsidRPr="00FB6554">
        <w:rPr>
          <w:noProof/>
          <w:szCs w:val="22"/>
          <w:lang w:val="pl-PL"/>
          <w:rPrChange w:id="236" w:author="Author">
            <w:rPr>
              <w:noProof/>
              <w:szCs w:val="22"/>
              <w:lang w:val="en-US"/>
            </w:rPr>
          </w:rPrChange>
        </w:rPr>
        <w:t xml:space="preserve"> </w:t>
      </w:r>
    </w:p>
    <w:p w14:paraId="45D026FC" w14:textId="77777777" w:rsidR="003F6738" w:rsidRPr="00FB6554" w:rsidRDefault="003F6738" w:rsidP="00CF3CB1">
      <w:pPr>
        <w:suppressLineNumbers/>
        <w:spacing w:line="240" w:lineRule="auto"/>
        <w:rPr>
          <w:noProof/>
          <w:szCs w:val="22"/>
          <w:lang w:val="pl-PL"/>
          <w:rPrChange w:id="237" w:author="Author">
            <w:rPr>
              <w:noProof/>
              <w:szCs w:val="22"/>
              <w:lang w:val="en-US"/>
            </w:rPr>
          </w:rPrChange>
        </w:rPr>
      </w:pPr>
    </w:p>
    <w:p w14:paraId="5D746085" w14:textId="77777777" w:rsidR="00AD39FC" w:rsidRPr="00FB6554" w:rsidRDefault="00AD39FC" w:rsidP="00CF3CB1">
      <w:pPr>
        <w:suppressLineNumbers/>
        <w:spacing w:line="240" w:lineRule="auto"/>
        <w:rPr>
          <w:noProof/>
          <w:szCs w:val="22"/>
          <w:lang w:val="pl-PL"/>
          <w:rPrChange w:id="238" w:author="Author">
            <w:rPr>
              <w:noProof/>
              <w:szCs w:val="22"/>
              <w:lang w:val="en-US"/>
            </w:rPr>
          </w:rPrChange>
        </w:rPr>
      </w:pPr>
    </w:p>
    <w:p w14:paraId="54A7B963" w14:textId="77777777" w:rsidR="003851DF" w:rsidRPr="006F7897" w:rsidRDefault="003851DF"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417FFA75" w14:textId="77777777" w:rsidR="003851DF" w:rsidRPr="006F7897" w:rsidRDefault="003851DF" w:rsidP="00CF3CB1">
      <w:pPr>
        <w:suppressLineNumbers/>
        <w:spacing w:line="240" w:lineRule="auto"/>
        <w:rPr>
          <w:i/>
          <w:noProof/>
          <w:szCs w:val="22"/>
          <w:lang w:val="pl-PL"/>
        </w:rPr>
      </w:pPr>
    </w:p>
    <w:p w14:paraId="12E3211F" w14:textId="77777777" w:rsidR="00413319" w:rsidRDefault="003851DF" w:rsidP="00413319">
      <w:pPr>
        <w:tabs>
          <w:tab w:val="clear" w:pos="567"/>
        </w:tabs>
        <w:spacing w:line="240" w:lineRule="auto"/>
        <w:rPr>
          <w:ins w:id="239" w:author="Author"/>
          <w:rFonts w:eastAsia="SimSun"/>
          <w:sz w:val="24"/>
          <w:szCs w:val="24"/>
          <w:lang w:val="pl-PL" w:eastAsia="pl-PL"/>
        </w:rPr>
      </w:pPr>
      <w:r w:rsidRPr="00920A65">
        <w:rPr>
          <w:noProof/>
          <w:szCs w:val="22"/>
          <w:lang w:val="pl-PL"/>
        </w:rPr>
        <w:t>Produkt leczniczy wydawany na receptę</w:t>
      </w:r>
      <w:ins w:id="240" w:author="Author">
        <w:r w:rsidR="00413319">
          <w:rPr>
            <w:noProof/>
            <w:szCs w:val="22"/>
            <w:lang w:val="pl-PL"/>
          </w:rPr>
          <w:t xml:space="preserve"> do zastrzeżonego </w:t>
        </w:r>
        <w:commentRangeStart w:id="241"/>
        <w:r w:rsidR="00413319">
          <w:rPr>
            <w:noProof/>
            <w:szCs w:val="22"/>
            <w:lang w:val="pl-PL"/>
          </w:rPr>
          <w:t>stosowania</w:t>
        </w:r>
        <w:commentRangeEnd w:id="241"/>
        <w:r w:rsidR="00413319">
          <w:rPr>
            <w:rStyle w:val="CommentReference"/>
            <w:rFonts w:eastAsia="SimSun"/>
          </w:rPr>
          <w:commentReference w:id="241"/>
        </w:r>
        <w:r w:rsidR="00413319">
          <w:rPr>
            <w:rFonts w:eastAsia="SimSun"/>
            <w:sz w:val="24"/>
            <w:szCs w:val="24"/>
            <w:lang w:val="pl-PL" w:eastAsia="pl-PL"/>
          </w:rPr>
          <w:t xml:space="preserve"> </w:t>
        </w:r>
      </w:ins>
    </w:p>
    <w:p w14:paraId="65B83F21" w14:textId="28FB3553" w:rsidR="003851DF" w:rsidRPr="00A84D6B" w:rsidRDefault="003851DF" w:rsidP="00CF3CB1">
      <w:pPr>
        <w:suppressLineNumbers/>
        <w:spacing w:line="240" w:lineRule="auto"/>
        <w:rPr>
          <w:noProof/>
          <w:szCs w:val="22"/>
          <w:lang w:val="pl-PL"/>
        </w:rPr>
      </w:pPr>
      <w:r w:rsidRPr="00920A65">
        <w:rPr>
          <w:noProof/>
          <w:szCs w:val="22"/>
          <w:lang w:val="pl-PL"/>
        </w:rPr>
        <w:t>.</w:t>
      </w:r>
    </w:p>
    <w:p w14:paraId="685AD304" w14:textId="77777777" w:rsidR="003F6738" w:rsidRDefault="003F6738" w:rsidP="00CF3CB1">
      <w:pPr>
        <w:suppressLineNumbers/>
        <w:spacing w:line="240" w:lineRule="auto"/>
        <w:rPr>
          <w:noProof/>
          <w:szCs w:val="22"/>
          <w:lang w:val="pl-PL"/>
        </w:rPr>
      </w:pPr>
    </w:p>
    <w:p w14:paraId="7F5E2E38" w14:textId="77777777" w:rsidR="00AD39FC" w:rsidRPr="00ED1223" w:rsidRDefault="00AD39FC" w:rsidP="00CF3CB1">
      <w:pPr>
        <w:suppressLineNumbers/>
        <w:spacing w:line="240" w:lineRule="auto"/>
        <w:rPr>
          <w:noProof/>
          <w:szCs w:val="22"/>
          <w:lang w:val="pl-PL"/>
        </w:rPr>
      </w:pPr>
    </w:p>
    <w:p w14:paraId="5B201E84" w14:textId="77777777" w:rsidR="003851DF" w:rsidRPr="0065645B" w:rsidRDefault="003851DF" w:rsidP="00CF3CB1">
      <w:pPr>
        <w:keepNext/>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967E3E">
        <w:rPr>
          <w:b/>
          <w:noProof/>
          <w:szCs w:val="22"/>
          <w:lang w:val="pl-PL"/>
        </w:rPr>
        <w:t>15.</w:t>
      </w:r>
      <w:r w:rsidRPr="00967E3E">
        <w:rPr>
          <w:b/>
          <w:noProof/>
          <w:szCs w:val="22"/>
          <w:lang w:val="pl-PL"/>
        </w:rPr>
        <w:tab/>
        <w:t>INSTRUKCJA UŻYCIA</w:t>
      </w:r>
    </w:p>
    <w:p w14:paraId="7A3F97AC" w14:textId="77777777" w:rsidR="003851DF" w:rsidRPr="006F7897" w:rsidRDefault="003851DF" w:rsidP="00CF3CB1">
      <w:pPr>
        <w:suppressLineNumbers/>
        <w:spacing w:line="240" w:lineRule="auto"/>
        <w:rPr>
          <w:noProof/>
          <w:szCs w:val="22"/>
          <w:lang w:val="pl-PL"/>
        </w:rPr>
      </w:pPr>
    </w:p>
    <w:p w14:paraId="74AAACFF" w14:textId="77777777" w:rsidR="003851DF" w:rsidRPr="006F7897" w:rsidRDefault="003851DF" w:rsidP="00CF3CB1">
      <w:pPr>
        <w:suppressLineNumbers/>
        <w:spacing w:line="240" w:lineRule="auto"/>
        <w:rPr>
          <w:noProof/>
          <w:szCs w:val="22"/>
          <w:lang w:val="pl-PL"/>
        </w:rPr>
      </w:pPr>
    </w:p>
    <w:p w14:paraId="52BBBB3B" w14:textId="77777777" w:rsidR="003851DF" w:rsidRPr="006F7897" w:rsidRDefault="003851DF"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F7897">
        <w:rPr>
          <w:b/>
          <w:noProof/>
          <w:szCs w:val="22"/>
          <w:lang w:val="pl-PL"/>
        </w:rPr>
        <w:t>16.</w:t>
      </w:r>
      <w:r w:rsidRPr="006F7897">
        <w:rPr>
          <w:b/>
          <w:noProof/>
          <w:szCs w:val="22"/>
          <w:lang w:val="pl-PL"/>
        </w:rPr>
        <w:tab/>
        <w:t>INFORMACJA PODANA SYSTEMEM BRAILLE’A</w:t>
      </w:r>
    </w:p>
    <w:p w14:paraId="070AA55F" w14:textId="77777777" w:rsidR="003851DF" w:rsidRPr="00920A65" w:rsidRDefault="003851DF" w:rsidP="00CF3CB1">
      <w:pPr>
        <w:suppressLineNumbers/>
        <w:spacing w:line="240" w:lineRule="auto"/>
        <w:rPr>
          <w:noProof/>
          <w:szCs w:val="22"/>
          <w:lang w:val="pl-PL"/>
        </w:rPr>
      </w:pPr>
    </w:p>
    <w:p w14:paraId="3E76E64F" w14:textId="77777777" w:rsidR="003851DF" w:rsidRPr="00920A65" w:rsidRDefault="003851DF" w:rsidP="00CF3CB1">
      <w:pPr>
        <w:suppressLineNumbers/>
        <w:spacing w:line="240" w:lineRule="auto"/>
        <w:rPr>
          <w:noProof/>
          <w:lang w:val="pl-PL"/>
        </w:rPr>
      </w:pPr>
      <w:r w:rsidRPr="00920A65">
        <w:rPr>
          <w:noProof/>
          <w:lang w:val="pl-PL"/>
        </w:rPr>
        <w:t>COMETRIQ 20 mg</w:t>
      </w:r>
    </w:p>
    <w:p w14:paraId="726E3266" w14:textId="77777777" w:rsidR="003851DF" w:rsidRPr="00A84D6B" w:rsidRDefault="003851DF" w:rsidP="00CF3CB1">
      <w:pPr>
        <w:suppressLineNumbers/>
        <w:spacing w:line="240" w:lineRule="auto"/>
        <w:rPr>
          <w:noProof/>
          <w:lang w:val="pl-PL"/>
        </w:rPr>
      </w:pPr>
      <w:r w:rsidRPr="00A84D6B">
        <w:rPr>
          <w:noProof/>
          <w:lang w:val="pl-PL"/>
        </w:rPr>
        <w:t xml:space="preserve">COMETRIQ </w:t>
      </w:r>
      <w:r w:rsidRPr="00A84D6B">
        <w:rPr>
          <w:noProof/>
          <w:szCs w:val="22"/>
          <w:lang w:val="pl-PL"/>
        </w:rPr>
        <w:t>80 mg</w:t>
      </w:r>
    </w:p>
    <w:p w14:paraId="08905AC2" w14:textId="77777777" w:rsidR="003851DF" w:rsidRPr="00ED1223" w:rsidRDefault="003851DF" w:rsidP="00CF3CB1">
      <w:pPr>
        <w:suppressLineNumbers/>
        <w:spacing w:line="240" w:lineRule="auto"/>
        <w:rPr>
          <w:noProof/>
          <w:szCs w:val="22"/>
          <w:shd w:val="clear" w:color="auto" w:fill="CCCCCC"/>
          <w:lang w:val="pl-PL"/>
        </w:rPr>
      </w:pPr>
      <w:r w:rsidRPr="00ED1223">
        <w:rPr>
          <w:noProof/>
          <w:lang w:val="pl-PL"/>
        </w:rPr>
        <w:t>dawka dobowa 140 mg</w:t>
      </w:r>
      <w:r w:rsidRPr="00ED1223">
        <w:rPr>
          <w:noProof/>
          <w:szCs w:val="22"/>
          <w:shd w:val="clear" w:color="auto" w:fill="CCCCCC"/>
          <w:lang w:val="pl-PL"/>
        </w:rPr>
        <w:t xml:space="preserve"> </w:t>
      </w:r>
    </w:p>
    <w:p w14:paraId="24F686F1" w14:textId="77777777" w:rsidR="001B3036" w:rsidRDefault="001B3036" w:rsidP="00CF3CB1">
      <w:pPr>
        <w:suppressLineNumbers/>
        <w:shd w:val="clear" w:color="auto" w:fill="FFFFFF"/>
        <w:spacing w:line="240" w:lineRule="auto"/>
        <w:rPr>
          <w:noProof/>
          <w:szCs w:val="22"/>
          <w:shd w:val="clear" w:color="auto" w:fill="CCCCCC"/>
          <w:lang w:val="pl-PL"/>
        </w:rPr>
      </w:pPr>
    </w:p>
    <w:p w14:paraId="20A38373" w14:textId="77777777" w:rsidR="00AD39FC" w:rsidRPr="00967E3E" w:rsidRDefault="00AD39FC" w:rsidP="00CF3CB1">
      <w:pPr>
        <w:suppressLineNumbers/>
        <w:shd w:val="clear" w:color="auto" w:fill="FFFFFF"/>
        <w:spacing w:line="240" w:lineRule="auto"/>
        <w:rPr>
          <w:noProof/>
          <w:szCs w:val="22"/>
          <w:shd w:val="clear" w:color="auto" w:fill="CCCCCC"/>
          <w:lang w:val="pl-PL"/>
        </w:rPr>
      </w:pPr>
    </w:p>
    <w:p w14:paraId="3BF69996"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5645B">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7E6EDBEA" w14:textId="77777777" w:rsidR="001B3036" w:rsidRPr="006F7897" w:rsidRDefault="001B3036" w:rsidP="00CF3CB1">
      <w:pPr>
        <w:spacing w:line="240" w:lineRule="auto"/>
        <w:rPr>
          <w:noProof/>
          <w:szCs w:val="22"/>
          <w:shd w:val="clear" w:color="auto" w:fill="CCCCCC"/>
          <w:lang w:val="pl-PL"/>
        </w:rPr>
      </w:pPr>
    </w:p>
    <w:p w14:paraId="7DF7AAB2" w14:textId="77777777" w:rsidR="001B3036" w:rsidRPr="006F7897" w:rsidRDefault="001B3036"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215C7743" w14:textId="77777777" w:rsidR="001B3036" w:rsidRPr="006F7897" w:rsidRDefault="001B3036" w:rsidP="00CF3CB1">
      <w:pPr>
        <w:spacing w:line="240" w:lineRule="auto"/>
        <w:rPr>
          <w:noProof/>
          <w:szCs w:val="22"/>
          <w:shd w:val="clear" w:color="auto" w:fill="CCCCCC"/>
          <w:lang w:val="pl-PL"/>
        </w:rPr>
      </w:pPr>
    </w:p>
    <w:p w14:paraId="7357FDE8" w14:textId="77777777" w:rsidR="001B3036" w:rsidRPr="006F7897" w:rsidRDefault="001B3036" w:rsidP="00CF3CB1">
      <w:pPr>
        <w:spacing w:line="240" w:lineRule="auto"/>
        <w:rPr>
          <w:noProof/>
          <w:szCs w:val="22"/>
          <w:shd w:val="clear" w:color="auto" w:fill="CCCCCC"/>
          <w:lang w:val="pl-PL"/>
        </w:rPr>
      </w:pPr>
    </w:p>
    <w:p w14:paraId="11B4B2CE" w14:textId="77777777" w:rsidR="001B3036" w:rsidRPr="006F7897" w:rsidRDefault="001B3036"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5C3C56AF" w14:textId="77777777" w:rsidR="001B3036" w:rsidRPr="006F7897" w:rsidRDefault="001B3036" w:rsidP="00CF3CB1">
      <w:pPr>
        <w:rPr>
          <w:szCs w:val="22"/>
          <w:lang w:val="pl-PL"/>
        </w:rPr>
      </w:pPr>
    </w:p>
    <w:p w14:paraId="11D66D37" w14:textId="77777777" w:rsidR="001B3036" w:rsidRPr="00FB6554" w:rsidRDefault="001B3036" w:rsidP="00CF3CB1">
      <w:pPr>
        <w:rPr>
          <w:lang w:val="pl-PL"/>
          <w:rPrChange w:id="242" w:author="Author">
            <w:rPr/>
          </w:rPrChange>
        </w:rPr>
      </w:pPr>
      <w:r w:rsidRPr="00FB6554">
        <w:rPr>
          <w:szCs w:val="22"/>
          <w:lang w:val="pl-PL"/>
          <w:rPrChange w:id="243" w:author="Author">
            <w:rPr>
              <w:szCs w:val="22"/>
            </w:rPr>
          </w:rPrChange>
        </w:rPr>
        <w:t>PC</w:t>
      </w:r>
    </w:p>
    <w:p w14:paraId="6A289133" w14:textId="77777777" w:rsidR="001B3036" w:rsidRPr="00FB6554" w:rsidRDefault="001B3036" w:rsidP="00CF3CB1">
      <w:pPr>
        <w:rPr>
          <w:szCs w:val="22"/>
          <w:lang w:val="pl-PL"/>
          <w:rPrChange w:id="244" w:author="Author">
            <w:rPr>
              <w:szCs w:val="22"/>
            </w:rPr>
          </w:rPrChange>
        </w:rPr>
      </w:pPr>
      <w:r w:rsidRPr="00FB6554">
        <w:rPr>
          <w:szCs w:val="22"/>
          <w:lang w:val="pl-PL"/>
          <w:rPrChange w:id="245" w:author="Author">
            <w:rPr>
              <w:szCs w:val="22"/>
            </w:rPr>
          </w:rPrChange>
        </w:rPr>
        <w:t>SN</w:t>
      </w:r>
    </w:p>
    <w:p w14:paraId="3157308A" w14:textId="77777777" w:rsidR="001B3036" w:rsidRPr="00FB6554" w:rsidRDefault="001B3036" w:rsidP="00CF3CB1">
      <w:pPr>
        <w:rPr>
          <w:szCs w:val="22"/>
          <w:lang w:val="pl-PL"/>
          <w:rPrChange w:id="246" w:author="Author">
            <w:rPr>
              <w:szCs w:val="22"/>
            </w:rPr>
          </w:rPrChange>
        </w:rPr>
      </w:pPr>
      <w:r w:rsidRPr="00FB6554">
        <w:rPr>
          <w:szCs w:val="22"/>
          <w:lang w:val="pl-PL"/>
          <w:rPrChange w:id="247" w:author="Author">
            <w:rPr>
              <w:szCs w:val="22"/>
            </w:rPr>
          </w:rPrChange>
        </w:rPr>
        <w:t>NN</w:t>
      </w:r>
    </w:p>
    <w:p w14:paraId="78EDDDE5" w14:textId="77777777" w:rsidR="00266EC4" w:rsidRPr="006F7897" w:rsidRDefault="0051320C" w:rsidP="00CF3CB1">
      <w:pPr>
        <w:suppressLineNumbers/>
        <w:shd w:val="clear" w:color="auto" w:fill="FFFFFF"/>
        <w:spacing w:line="240" w:lineRule="auto"/>
        <w:rPr>
          <w:noProof/>
          <w:szCs w:val="22"/>
          <w:shd w:val="clear" w:color="auto" w:fill="CCCCCC"/>
          <w:lang w:val="pl-PL"/>
        </w:rPr>
      </w:pPr>
      <w:r w:rsidRPr="006F7897">
        <w:rPr>
          <w:noProof/>
          <w:szCs w:val="22"/>
          <w:shd w:val="clear" w:color="auto" w:fill="CCCCCC"/>
          <w:lang w:val="pl-PL"/>
        </w:rPr>
        <w:br w:type="page"/>
      </w:r>
    </w:p>
    <w:p w14:paraId="58668A22"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ZEWNĘTRZNYCH</w:t>
      </w:r>
    </w:p>
    <w:p w14:paraId="70CE2293"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p>
    <w:p w14:paraId="2F1154A5" w14:textId="77777777" w:rsidR="0007389B" w:rsidRPr="006F7897" w:rsidRDefault="001F527E" w:rsidP="00CF3CB1">
      <w:pPr>
        <w:suppressLineNumbers/>
        <w:pBdr>
          <w:top w:val="single" w:sz="4" w:space="1" w:color="auto"/>
          <w:left w:val="single" w:sz="4" w:space="4" w:color="auto"/>
          <w:bottom w:val="single" w:sz="4" w:space="1" w:color="auto"/>
          <w:right w:val="single" w:sz="4" w:space="4" w:color="auto"/>
        </w:pBdr>
        <w:spacing w:line="240" w:lineRule="auto"/>
        <w:rPr>
          <w:b/>
          <w:bCs/>
          <w:noProof/>
          <w:szCs w:val="22"/>
          <w:lang w:val="pl-PL"/>
        </w:rPr>
      </w:pPr>
      <w:r w:rsidRPr="006F7897">
        <w:rPr>
          <w:b/>
          <w:noProof/>
          <w:szCs w:val="22"/>
          <w:lang w:val="pl-PL"/>
        </w:rPr>
        <w:t>TEKTUROWE OPAKOWANIE ZEWNĘTRZNE Z ZESTAWEM NA 28</w:t>
      </w:r>
      <w:r w:rsidR="009D67CD" w:rsidRPr="006F7897">
        <w:rPr>
          <w:b/>
          <w:noProof/>
          <w:szCs w:val="22"/>
          <w:lang w:val="pl-PL"/>
        </w:rPr>
        <w:t> </w:t>
      </w:r>
      <w:r w:rsidRPr="006F7897">
        <w:rPr>
          <w:b/>
          <w:noProof/>
          <w:szCs w:val="22"/>
          <w:lang w:val="pl-PL"/>
        </w:rPr>
        <w:t>DNI</w:t>
      </w:r>
      <w:r w:rsidR="00266EC4" w:rsidRPr="006F7897">
        <w:rPr>
          <w:b/>
          <w:noProof/>
          <w:szCs w:val="22"/>
          <w:lang w:val="pl-PL"/>
        </w:rPr>
        <w:t>, dawka 140 mg</w:t>
      </w:r>
      <w:r w:rsidR="00DA4D7A" w:rsidRPr="006F7897">
        <w:rPr>
          <w:b/>
          <w:noProof/>
          <w:szCs w:val="22"/>
          <w:lang w:val="pl-PL"/>
        </w:rPr>
        <w:t xml:space="preserve"> </w:t>
      </w:r>
      <w:r w:rsidR="0007389B" w:rsidRPr="006F7897">
        <w:rPr>
          <w:b/>
          <w:bCs/>
          <w:noProof/>
          <w:szCs w:val="22"/>
          <w:lang w:val="pl-PL"/>
        </w:rPr>
        <w:t>(OPAKOWANIE Z ETYKIETĄ “BLUE BOX”)</w:t>
      </w:r>
    </w:p>
    <w:p w14:paraId="46E8FF81" w14:textId="77777777" w:rsidR="00266EC4" w:rsidRDefault="00266EC4" w:rsidP="00CF3CB1">
      <w:pPr>
        <w:suppressLineNumbers/>
        <w:spacing w:line="240" w:lineRule="auto"/>
        <w:rPr>
          <w:noProof/>
          <w:szCs w:val="22"/>
          <w:lang w:val="pl-PL"/>
        </w:rPr>
      </w:pPr>
    </w:p>
    <w:p w14:paraId="739ECF3A" w14:textId="77777777" w:rsidR="00AD39FC" w:rsidRPr="006F7897" w:rsidRDefault="00AD39FC" w:rsidP="00CF3CB1">
      <w:pPr>
        <w:suppressLineNumbers/>
        <w:spacing w:line="240" w:lineRule="auto"/>
        <w:rPr>
          <w:noProof/>
          <w:szCs w:val="22"/>
          <w:lang w:val="pl-PL"/>
        </w:rPr>
      </w:pPr>
    </w:p>
    <w:p w14:paraId="2E80DC55" w14:textId="77777777" w:rsidR="00266EC4" w:rsidRPr="006F7897" w:rsidRDefault="00266EC4"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209170E3" w14:textId="77777777" w:rsidR="00266EC4" w:rsidRPr="006F7897" w:rsidRDefault="00266EC4" w:rsidP="00CF3CB1">
      <w:pPr>
        <w:suppressLineNumbers/>
        <w:spacing w:line="240" w:lineRule="auto"/>
        <w:rPr>
          <w:noProof/>
          <w:szCs w:val="22"/>
          <w:lang w:val="pl-PL"/>
        </w:rPr>
      </w:pPr>
    </w:p>
    <w:p w14:paraId="06A47D4D" w14:textId="77777777" w:rsidR="00266EC4" w:rsidRPr="006F7897" w:rsidRDefault="00266EC4"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6F67955D" w14:textId="77777777" w:rsidR="00266EC4" w:rsidRPr="006F7897" w:rsidRDefault="00266EC4" w:rsidP="00CF3CB1">
      <w:pPr>
        <w:suppressLineNumbers/>
        <w:spacing w:line="240" w:lineRule="auto"/>
        <w:rPr>
          <w:noProof/>
          <w:szCs w:val="22"/>
          <w:lang w:val="pl-PL"/>
        </w:rPr>
      </w:pPr>
      <w:r w:rsidRPr="006F7897">
        <w:rPr>
          <w:noProof/>
          <w:szCs w:val="22"/>
          <w:lang w:val="pl-PL"/>
        </w:rPr>
        <w:t>COMETRIQ 80 mg kapsułki twarde</w:t>
      </w:r>
    </w:p>
    <w:p w14:paraId="73D9F8EF" w14:textId="77777777" w:rsidR="00266EC4" w:rsidRPr="006F7897" w:rsidRDefault="00347745" w:rsidP="00CF3CB1">
      <w:pPr>
        <w:suppressLineNumbers/>
        <w:spacing w:line="240" w:lineRule="auto"/>
        <w:rPr>
          <w:noProof/>
          <w:szCs w:val="22"/>
          <w:lang w:val="pl-PL"/>
        </w:rPr>
      </w:pPr>
      <w:r w:rsidRPr="006F7897">
        <w:rPr>
          <w:noProof/>
          <w:szCs w:val="22"/>
          <w:lang w:val="pl-PL"/>
        </w:rPr>
        <w:t>k</w:t>
      </w:r>
      <w:r w:rsidR="00266EC4" w:rsidRPr="006F7897">
        <w:rPr>
          <w:noProof/>
          <w:szCs w:val="22"/>
          <w:lang w:val="pl-PL"/>
        </w:rPr>
        <w:t>abozantynib</w:t>
      </w:r>
    </w:p>
    <w:p w14:paraId="0C2FD540" w14:textId="77777777" w:rsidR="00266EC4" w:rsidRDefault="00266EC4" w:rsidP="00CF3CB1">
      <w:pPr>
        <w:suppressLineNumbers/>
        <w:spacing w:line="240" w:lineRule="auto"/>
        <w:rPr>
          <w:noProof/>
          <w:szCs w:val="22"/>
          <w:lang w:val="pl-PL"/>
        </w:rPr>
      </w:pPr>
    </w:p>
    <w:p w14:paraId="2214A56F" w14:textId="77777777" w:rsidR="00AD39FC" w:rsidRPr="00920A65" w:rsidRDefault="00AD39FC" w:rsidP="00CF3CB1">
      <w:pPr>
        <w:suppressLineNumbers/>
        <w:spacing w:line="240" w:lineRule="auto"/>
        <w:rPr>
          <w:noProof/>
          <w:szCs w:val="22"/>
          <w:lang w:val="pl-PL"/>
        </w:rPr>
      </w:pPr>
    </w:p>
    <w:p w14:paraId="0D1B5B1C" w14:textId="77777777" w:rsidR="00266EC4" w:rsidRPr="00A84D6B"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w:t>
      </w:r>
      <w:r w:rsidRPr="00A84D6B">
        <w:rPr>
          <w:b/>
          <w:noProof/>
          <w:szCs w:val="22"/>
          <w:lang w:val="pl-PL"/>
        </w:rPr>
        <w:t>I CZYNNEJ</w:t>
      </w:r>
    </w:p>
    <w:p w14:paraId="6D82F518" w14:textId="77777777" w:rsidR="00266EC4" w:rsidRPr="006F7897" w:rsidRDefault="00266EC4" w:rsidP="00CF3CB1">
      <w:pPr>
        <w:suppressLineNumbers/>
        <w:spacing w:line="240" w:lineRule="auto"/>
        <w:rPr>
          <w:i/>
          <w:noProof/>
          <w:szCs w:val="22"/>
          <w:lang w:val="pl-PL"/>
        </w:rPr>
      </w:pPr>
    </w:p>
    <w:p w14:paraId="54019533" w14:textId="77777777" w:rsidR="00266EC4" w:rsidRPr="00A84D6B" w:rsidRDefault="00266EC4" w:rsidP="00CF3CB1">
      <w:pPr>
        <w:suppressLineNumbers/>
        <w:spacing w:line="240" w:lineRule="auto"/>
        <w:rPr>
          <w:noProof/>
          <w:szCs w:val="22"/>
          <w:lang w:val="pl-PL"/>
        </w:rPr>
      </w:pPr>
      <w:r w:rsidRPr="00920A65">
        <w:rPr>
          <w:noProof/>
          <w:szCs w:val="22"/>
          <w:lang w:val="pl-PL"/>
        </w:rPr>
        <w:t>Każda kapsułka twarda zawiera (S)-jabłczan k</w:t>
      </w:r>
      <w:r w:rsidRPr="00A84D6B">
        <w:rPr>
          <w:noProof/>
          <w:szCs w:val="22"/>
          <w:lang w:val="pl-PL"/>
        </w:rPr>
        <w:t>abozantynibu w ilości odpowiadającej 20 mg lub 80 mg kabozantynibu.</w:t>
      </w:r>
    </w:p>
    <w:p w14:paraId="5BC5AC8D" w14:textId="77777777" w:rsidR="00266EC4" w:rsidRDefault="00266EC4" w:rsidP="00CF3CB1">
      <w:pPr>
        <w:suppressLineNumbers/>
        <w:spacing w:line="240" w:lineRule="auto"/>
        <w:rPr>
          <w:noProof/>
          <w:szCs w:val="22"/>
          <w:lang w:val="pl-PL"/>
        </w:rPr>
      </w:pPr>
    </w:p>
    <w:p w14:paraId="4979940F" w14:textId="77777777" w:rsidR="00AD39FC" w:rsidRPr="00ED1223" w:rsidRDefault="00AD39FC" w:rsidP="00CF3CB1">
      <w:pPr>
        <w:suppressLineNumbers/>
        <w:spacing w:line="240" w:lineRule="auto"/>
        <w:rPr>
          <w:noProof/>
          <w:szCs w:val="22"/>
          <w:lang w:val="pl-PL"/>
        </w:rPr>
      </w:pPr>
    </w:p>
    <w:p w14:paraId="5831E06F" w14:textId="77777777" w:rsidR="00266EC4" w:rsidRPr="0065645B"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0C7BEC20" w14:textId="77777777" w:rsidR="00266EC4" w:rsidRPr="006F7897" w:rsidRDefault="00266EC4" w:rsidP="00CF3CB1">
      <w:pPr>
        <w:suppressLineNumbers/>
        <w:spacing w:line="240" w:lineRule="auto"/>
        <w:rPr>
          <w:noProof/>
          <w:szCs w:val="22"/>
          <w:lang w:val="nl-NL"/>
        </w:rPr>
      </w:pPr>
    </w:p>
    <w:p w14:paraId="091E4D63" w14:textId="77777777" w:rsidR="00266EC4" w:rsidRPr="006F7897" w:rsidRDefault="00266EC4" w:rsidP="00CF3CB1">
      <w:pPr>
        <w:suppressLineNumbers/>
        <w:spacing w:line="240" w:lineRule="auto"/>
        <w:rPr>
          <w:noProof/>
          <w:szCs w:val="22"/>
          <w:lang w:val="nl-NL"/>
        </w:rPr>
      </w:pPr>
    </w:p>
    <w:p w14:paraId="6A8B868F"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05B6139D" w14:textId="77777777" w:rsidR="00266EC4" w:rsidRPr="006F7897" w:rsidRDefault="00266EC4" w:rsidP="00CF3CB1">
      <w:pPr>
        <w:suppressLineNumbers/>
        <w:spacing w:line="240" w:lineRule="auto"/>
        <w:rPr>
          <w:noProof/>
          <w:szCs w:val="22"/>
          <w:lang w:val="pl-PL"/>
        </w:rPr>
      </w:pPr>
    </w:p>
    <w:p w14:paraId="351B2495" w14:textId="77777777" w:rsidR="00266EC4" w:rsidRPr="006F7897" w:rsidRDefault="00266EC4" w:rsidP="00CF3CB1">
      <w:pPr>
        <w:suppressLineNumbers/>
        <w:spacing w:line="240" w:lineRule="auto"/>
        <w:rPr>
          <w:noProof/>
          <w:szCs w:val="22"/>
          <w:highlight w:val="lightGray"/>
          <w:lang w:val="pl-PL"/>
        </w:rPr>
      </w:pPr>
      <w:r w:rsidRPr="006F7897">
        <w:rPr>
          <w:noProof/>
          <w:szCs w:val="22"/>
          <w:highlight w:val="lightGray"/>
          <w:lang w:val="pl-PL"/>
        </w:rPr>
        <w:t>Dawka 140</w:t>
      </w:r>
      <w:r w:rsidR="000F0BE5" w:rsidRPr="006F7897">
        <w:rPr>
          <w:noProof/>
          <w:szCs w:val="22"/>
          <w:highlight w:val="lightGray"/>
          <w:lang w:val="pl-PL"/>
        </w:rPr>
        <w:t> </w:t>
      </w:r>
      <w:r w:rsidRPr="006F7897">
        <w:rPr>
          <w:noProof/>
          <w:szCs w:val="22"/>
          <w:highlight w:val="lightGray"/>
          <w:lang w:val="pl-PL"/>
        </w:rPr>
        <w:t>mg</w:t>
      </w:r>
    </w:p>
    <w:p w14:paraId="6D574AF5" w14:textId="77777777" w:rsidR="00266EC4" w:rsidRPr="006F7897" w:rsidRDefault="00266EC4" w:rsidP="00CF3CB1">
      <w:pPr>
        <w:suppressLineNumbers/>
        <w:spacing w:line="240" w:lineRule="auto"/>
        <w:rPr>
          <w:noProof/>
          <w:szCs w:val="22"/>
          <w:lang w:val="pl-PL"/>
        </w:rPr>
      </w:pPr>
    </w:p>
    <w:p w14:paraId="48E3893F" w14:textId="77777777" w:rsidR="00DA4D7A" w:rsidRPr="006F7897" w:rsidRDefault="007E1969" w:rsidP="00CF3CB1">
      <w:pPr>
        <w:rPr>
          <w:noProof/>
          <w:szCs w:val="22"/>
          <w:lang w:val="pl-PL"/>
        </w:rPr>
      </w:pPr>
      <w:r w:rsidRPr="006F7897">
        <w:rPr>
          <w:noProof/>
          <w:szCs w:val="22"/>
          <w:lang w:val="pl-PL"/>
        </w:rPr>
        <w:t>Opakowanie 28-dniowe</w:t>
      </w:r>
      <w:r w:rsidR="00DA4D7A" w:rsidRPr="006F7897">
        <w:rPr>
          <w:noProof/>
          <w:szCs w:val="22"/>
          <w:lang w:val="pl-PL"/>
        </w:rPr>
        <w:t xml:space="preserve">: </w:t>
      </w:r>
      <w:r w:rsidR="00AA7702" w:rsidRPr="006F7897">
        <w:rPr>
          <w:noProof/>
          <w:szCs w:val="22"/>
          <w:lang w:val="pl-PL"/>
        </w:rPr>
        <w:t>112 kapsułek (4 blistry po: 21 kapsułek x 20 mg i 7 kapsułek x 80 mg)</w:t>
      </w:r>
      <w:r w:rsidR="0034193F" w:rsidRPr="006F7897">
        <w:rPr>
          <w:noProof/>
          <w:szCs w:val="22"/>
          <w:lang w:val="pl-PL"/>
        </w:rPr>
        <w:t>,</w:t>
      </w:r>
      <w:r w:rsidR="00AA7702" w:rsidRPr="006F7897">
        <w:rPr>
          <w:noProof/>
          <w:szCs w:val="22"/>
          <w:lang w:val="pl-PL"/>
        </w:rPr>
        <w:t xml:space="preserve"> </w:t>
      </w:r>
      <w:r w:rsidR="00360A36" w:rsidRPr="006F7897">
        <w:rPr>
          <w:noProof/>
          <w:szCs w:val="22"/>
          <w:lang w:val="pl-PL"/>
        </w:rPr>
        <w:t>starcza na 28</w:t>
      </w:r>
      <w:r w:rsidR="009D67CD" w:rsidRPr="006F7897">
        <w:rPr>
          <w:noProof/>
          <w:szCs w:val="22"/>
          <w:lang w:val="pl-PL"/>
        </w:rPr>
        <w:t> </w:t>
      </w:r>
      <w:r w:rsidR="00360A36" w:rsidRPr="006F7897">
        <w:rPr>
          <w:noProof/>
          <w:szCs w:val="22"/>
          <w:lang w:val="pl-PL"/>
        </w:rPr>
        <w:t>dni przy dawce 140</w:t>
      </w:r>
      <w:r w:rsidR="009D67CD" w:rsidRPr="006F7897">
        <w:rPr>
          <w:noProof/>
          <w:szCs w:val="22"/>
          <w:lang w:val="pl-PL"/>
        </w:rPr>
        <w:t> </w:t>
      </w:r>
      <w:r w:rsidR="00360A36" w:rsidRPr="006F7897">
        <w:rPr>
          <w:noProof/>
          <w:szCs w:val="22"/>
          <w:lang w:val="pl-PL"/>
        </w:rPr>
        <w:t>mg</w:t>
      </w:r>
      <w:r w:rsidR="00DA4D7A" w:rsidRPr="006F7897">
        <w:rPr>
          <w:noProof/>
          <w:szCs w:val="22"/>
          <w:lang w:val="pl-PL"/>
        </w:rPr>
        <w:t>.</w:t>
      </w:r>
    </w:p>
    <w:p w14:paraId="5C15139F" w14:textId="77777777" w:rsidR="00266EC4" w:rsidRPr="006F7897" w:rsidRDefault="00266EC4" w:rsidP="00CF3CB1">
      <w:pPr>
        <w:suppressLineNumbers/>
        <w:spacing w:line="240" w:lineRule="auto"/>
        <w:rPr>
          <w:noProof/>
          <w:szCs w:val="22"/>
          <w:lang w:val="pl-PL"/>
        </w:rPr>
      </w:pPr>
    </w:p>
    <w:p w14:paraId="2F9E9D85" w14:textId="77777777" w:rsidR="00266EC4" w:rsidRPr="006F7897" w:rsidRDefault="00266EC4" w:rsidP="00CF3CB1">
      <w:pPr>
        <w:suppressLineNumbers/>
        <w:spacing w:line="240" w:lineRule="auto"/>
        <w:rPr>
          <w:noProof/>
          <w:szCs w:val="22"/>
          <w:lang w:val="pl-PL"/>
        </w:rPr>
      </w:pPr>
      <w:r w:rsidRPr="006F7897">
        <w:rPr>
          <w:noProof/>
          <w:szCs w:val="22"/>
          <w:lang w:val="pl-PL"/>
        </w:rPr>
        <w:t>Każda dawka dobowa 140 mg stanowi połączenie trzech szarych kapsułek 20 mg i jednej pomarańczowej kapsułki 80 mg.</w:t>
      </w:r>
    </w:p>
    <w:p w14:paraId="730DBA39" w14:textId="77777777" w:rsidR="00266EC4" w:rsidRDefault="00266EC4" w:rsidP="00CF3CB1">
      <w:pPr>
        <w:suppressLineNumbers/>
        <w:spacing w:line="240" w:lineRule="auto"/>
        <w:rPr>
          <w:noProof/>
          <w:szCs w:val="22"/>
          <w:lang w:val="pl-PL"/>
        </w:rPr>
      </w:pPr>
    </w:p>
    <w:p w14:paraId="70AE24C6" w14:textId="77777777" w:rsidR="00AD39FC" w:rsidRPr="006F7897" w:rsidRDefault="00AD39FC" w:rsidP="00CF3CB1">
      <w:pPr>
        <w:suppressLineNumbers/>
        <w:spacing w:line="240" w:lineRule="auto"/>
        <w:rPr>
          <w:noProof/>
          <w:szCs w:val="22"/>
          <w:lang w:val="pl-PL"/>
        </w:rPr>
      </w:pPr>
    </w:p>
    <w:p w14:paraId="63C5BABC"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3399B369" w14:textId="77777777" w:rsidR="00266EC4" w:rsidRPr="006F7897" w:rsidRDefault="00266EC4" w:rsidP="00CF3CB1">
      <w:pPr>
        <w:suppressLineNumbers/>
        <w:spacing w:line="240" w:lineRule="auto"/>
        <w:rPr>
          <w:noProof/>
          <w:szCs w:val="22"/>
          <w:lang w:val="pl-PL"/>
        </w:rPr>
      </w:pPr>
    </w:p>
    <w:p w14:paraId="2A849950" w14:textId="77777777" w:rsidR="00266EC4" w:rsidRPr="006F7897" w:rsidRDefault="00266EC4" w:rsidP="00CF3CB1">
      <w:pPr>
        <w:suppressLineNumbers/>
        <w:spacing w:line="240" w:lineRule="auto"/>
        <w:rPr>
          <w:noProof/>
          <w:szCs w:val="22"/>
          <w:lang w:val="pl-PL"/>
        </w:rPr>
      </w:pPr>
      <w:r w:rsidRPr="006F7897">
        <w:rPr>
          <w:noProof/>
          <w:szCs w:val="22"/>
          <w:lang w:val="pl-PL"/>
        </w:rPr>
        <w:t>Podanie doustne.</w:t>
      </w:r>
    </w:p>
    <w:p w14:paraId="3BFA678E" w14:textId="77777777" w:rsidR="00266EC4" w:rsidRPr="006F7897" w:rsidRDefault="00266EC4" w:rsidP="00CF3CB1">
      <w:pPr>
        <w:suppressLineNumbers/>
        <w:spacing w:line="240" w:lineRule="auto"/>
        <w:rPr>
          <w:noProof/>
          <w:szCs w:val="22"/>
          <w:lang w:val="pl-PL"/>
        </w:rPr>
      </w:pPr>
      <w:r w:rsidRPr="006F7897">
        <w:rPr>
          <w:noProof/>
          <w:szCs w:val="22"/>
          <w:lang w:val="pl-PL"/>
        </w:rPr>
        <w:t>Należy zapoznać się z treścią ulotki przed zastosowaniem leku</w:t>
      </w:r>
      <w:r w:rsidR="000511EB" w:rsidRPr="006F7897">
        <w:rPr>
          <w:noProof/>
          <w:szCs w:val="22"/>
          <w:lang w:val="pl-PL"/>
        </w:rPr>
        <w:t>.</w:t>
      </w:r>
    </w:p>
    <w:p w14:paraId="10639618" w14:textId="77777777" w:rsidR="00266EC4" w:rsidRDefault="00266EC4" w:rsidP="00CF3CB1">
      <w:pPr>
        <w:suppressLineNumbers/>
        <w:autoSpaceDE w:val="0"/>
        <w:autoSpaceDN w:val="0"/>
        <w:adjustRightInd w:val="0"/>
        <w:spacing w:line="240" w:lineRule="auto"/>
        <w:rPr>
          <w:szCs w:val="22"/>
          <w:lang w:val="pl-PL"/>
        </w:rPr>
      </w:pPr>
    </w:p>
    <w:p w14:paraId="5781D296" w14:textId="77777777" w:rsidR="00AD39FC" w:rsidRPr="006F7897" w:rsidRDefault="00AD39FC" w:rsidP="00CF3CB1">
      <w:pPr>
        <w:suppressLineNumbers/>
        <w:autoSpaceDE w:val="0"/>
        <w:autoSpaceDN w:val="0"/>
        <w:adjustRightInd w:val="0"/>
        <w:spacing w:line="240" w:lineRule="auto"/>
        <w:rPr>
          <w:szCs w:val="22"/>
          <w:lang w:val="pl-PL"/>
        </w:rPr>
      </w:pPr>
    </w:p>
    <w:p w14:paraId="2A78A35A"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711F8BE2" w14:textId="77777777" w:rsidR="00266EC4" w:rsidRPr="006F7897" w:rsidRDefault="00266EC4" w:rsidP="00CF3CB1">
      <w:pPr>
        <w:suppressLineNumbers/>
        <w:spacing w:line="240" w:lineRule="auto"/>
        <w:rPr>
          <w:noProof/>
          <w:szCs w:val="22"/>
          <w:lang w:val="pl-PL"/>
        </w:rPr>
      </w:pPr>
    </w:p>
    <w:p w14:paraId="62465549" w14:textId="77777777" w:rsidR="00266EC4" w:rsidRPr="006F7897" w:rsidRDefault="00266EC4"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3F42B8D9" w14:textId="77777777" w:rsidR="00266EC4" w:rsidRDefault="00266EC4" w:rsidP="00CF3CB1">
      <w:pPr>
        <w:suppressLineNumbers/>
        <w:spacing w:line="240" w:lineRule="auto"/>
        <w:rPr>
          <w:noProof/>
          <w:szCs w:val="22"/>
          <w:lang w:val="pl-PL"/>
        </w:rPr>
      </w:pPr>
    </w:p>
    <w:p w14:paraId="7DBA22D0" w14:textId="77777777" w:rsidR="00AD39FC" w:rsidRPr="006F7897" w:rsidRDefault="00AD39FC" w:rsidP="00CF3CB1">
      <w:pPr>
        <w:suppressLineNumbers/>
        <w:spacing w:line="240" w:lineRule="auto"/>
        <w:rPr>
          <w:noProof/>
          <w:szCs w:val="22"/>
          <w:lang w:val="pl-PL"/>
        </w:rPr>
      </w:pPr>
    </w:p>
    <w:p w14:paraId="68D6786D"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06D6D8F9" w14:textId="77777777" w:rsidR="00266EC4" w:rsidRPr="006F7897" w:rsidRDefault="00266EC4" w:rsidP="00CF3CB1">
      <w:pPr>
        <w:suppressLineNumbers/>
        <w:spacing w:line="240" w:lineRule="auto"/>
        <w:rPr>
          <w:noProof/>
          <w:szCs w:val="22"/>
          <w:lang w:val="pl-PL"/>
        </w:rPr>
      </w:pPr>
    </w:p>
    <w:p w14:paraId="7B4E8718" w14:textId="77777777" w:rsidR="00005BE1" w:rsidRPr="006F7897" w:rsidRDefault="00360A36" w:rsidP="00CF3CB1">
      <w:pPr>
        <w:tabs>
          <w:tab w:val="left" w:pos="749"/>
        </w:tabs>
        <w:rPr>
          <w:lang w:val="pl-PL"/>
        </w:rPr>
      </w:pPr>
      <w:r w:rsidRPr="006F7897">
        <w:rPr>
          <w:lang w:val="pl-PL"/>
        </w:rPr>
        <w:t>Instrukcj</w:t>
      </w:r>
      <w:r w:rsidR="009569FF" w:rsidRPr="006F7897">
        <w:rPr>
          <w:lang w:val="pl-PL"/>
        </w:rPr>
        <w:t>e dotyczace rozpakow</w:t>
      </w:r>
      <w:r w:rsidR="00A7674F" w:rsidRPr="006F7897">
        <w:rPr>
          <w:lang w:val="pl-PL"/>
        </w:rPr>
        <w:t>yw</w:t>
      </w:r>
      <w:r w:rsidR="009569FF" w:rsidRPr="006F7897">
        <w:rPr>
          <w:lang w:val="pl-PL"/>
        </w:rPr>
        <w:t xml:space="preserve">ania </w:t>
      </w:r>
      <w:r w:rsidR="00A7674F" w:rsidRPr="006F7897">
        <w:rPr>
          <w:lang w:val="pl-PL"/>
        </w:rPr>
        <w:t xml:space="preserve">leku </w:t>
      </w:r>
      <w:r w:rsidR="009569FF" w:rsidRPr="006F7897">
        <w:rPr>
          <w:lang w:val="pl-PL"/>
        </w:rPr>
        <w:t>znajdują się na blistrach</w:t>
      </w:r>
      <w:r w:rsidR="00005BE1" w:rsidRPr="006F7897">
        <w:rPr>
          <w:lang w:val="pl-PL"/>
        </w:rPr>
        <w:t>.</w:t>
      </w:r>
    </w:p>
    <w:p w14:paraId="0EA19E3B" w14:textId="77777777" w:rsidR="00266EC4" w:rsidRDefault="00266EC4" w:rsidP="00CF3CB1">
      <w:pPr>
        <w:suppressLineNumbers/>
        <w:tabs>
          <w:tab w:val="left" w:pos="749"/>
        </w:tabs>
        <w:spacing w:line="240" w:lineRule="auto"/>
        <w:rPr>
          <w:noProof/>
          <w:szCs w:val="22"/>
          <w:lang w:val="pl-PL"/>
        </w:rPr>
      </w:pPr>
    </w:p>
    <w:p w14:paraId="693FF04F" w14:textId="77777777" w:rsidR="00AD39FC" w:rsidRPr="006F7897" w:rsidRDefault="00AD39FC" w:rsidP="00CF3CB1">
      <w:pPr>
        <w:suppressLineNumbers/>
        <w:tabs>
          <w:tab w:val="left" w:pos="749"/>
        </w:tabs>
        <w:spacing w:line="240" w:lineRule="auto"/>
        <w:rPr>
          <w:noProof/>
          <w:szCs w:val="22"/>
          <w:lang w:val="pl-PL"/>
        </w:rPr>
      </w:pPr>
    </w:p>
    <w:p w14:paraId="54F2ED5A"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8.</w:t>
      </w:r>
      <w:r w:rsidRPr="006F7897">
        <w:rPr>
          <w:b/>
          <w:noProof/>
          <w:szCs w:val="22"/>
          <w:lang w:val="pl-PL"/>
        </w:rPr>
        <w:tab/>
        <w:t>TERMIN WAŻNOŚCI</w:t>
      </w:r>
    </w:p>
    <w:p w14:paraId="068869B2" w14:textId="77777777" w:rsidR="00266EC4" w:rsidRPr="006F7897" w:rsidRDefault="00266EC4" w:rsidP="00CF3CB1">
      <w:pPr>
        <w:suppressLineNumbers/>
        <w:spacing w:line="240" w:lineRule="auto"/>
        <w:rPr>
          <w:noProof/>
          <w:szCs w:val="22"/>
          <w:lang w:val="pl-PL"/>
        </w:rPr>
      </w:pPr>
    </w:p>
    <w:p w14:paraId="3A4B7688" w14:textId="77777777" w:rsidR="00266EC4" w:rsidRPr="006F7897" w:rsidRDefault="00266EC4" w:rsidP="00CF3CB1">
      <w:pPr>
        <w:suppressLineNumbers/>
        <w:spacing w:line="240" w:lineRule="auto"/>
        <w:rPr>
          <w:noProof/>
          <w:szCs w:val="22"/>
          <w:lang w:val="pl-PL"/>
        </w:rPr>
      </w:pPr>
      <w:r w:rsidRPr="006F7897">
        <w:rPr>
          <w:noProof/>
          <w:szCs w:val="22"/>
          <w:lang w:val="pl-PL"/>
        </w:rPr>
        <w:t>Termin ważności (EXP)</w:t>
      </w:r>
    </w:p>
    <w:p w14:paraId="7C0F00F7" w14:textId="77777777" w:rsidR="00266EC4" w:rsidRDefault="00266EC4" w:rsidP="00CF3CB1">
      <w:pPr>
        <w:suppressLineNumbers/>
        <w:spacing w:line="240" w:lineRule="auto"/>
        <w:rPr>
          <w:noProof/>
          <w:szCs w:val="22"/>
          <w:lang w:val="pl-PL"/>
        </w:rPr>
      </w:pPr>
    </w:p>
    <w:p w14:paraId="66A50175" w14:textId="77777777" w:rsidR="00AD39FC" w:rsidRPr="006F7897" w:rsidRDefault="00AD39FC" w:rsidP="00CF3CB1">
      <w:pPr>
        <w:suppressLineNumbers/>
        <w:spacing w:line="240" w:lineRule="auto"/>
        <w:rPr>
          <w:noProof/>
          <w:szCs w:val="22"/>
          <w:lang w:val="pl-PL"/>
        </w:rPr>
      </w:pPr>
    </w:p>
    <w:p w14:paraId="6335DDE9" w14:textId="77777777" w:rsidR="00266EC4" w:rsidRPr="006F7897" w:rsidRDefault="00266EC4"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248F2FE1" w14:textId="77777777" w:rsidR="00266EC4" w:rsidRPr="006F7897" w:rsidRDefault="00266EC4" w:rsidP="00CF3CB1">
      <w:pPr>
        <w:suppressLineNumbers/>
        <w:spacing w:line="240" w:lineRule="auto"/>
        <w:rPr>
          <w:noProof/>
          <w:szCs w:val="22"/>
          <w:lang w:val="pl-PL"/>
        </w:rPr>
      </w:pPr>
    </w:p>
    <w:p w14:paraId="242C845C" w14:textId="77777777" w:rsidR="00266EC4" w:rsidRPr="006F7897" w:rsidRDefault="00266EC4"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5ADE8B0C" w14:textId="77777777" w:rsidR="00266EC4" w:rsidRPr="006F7897" w:rsidRDefault="00266EC4" w:rsidP="00CF3CB1">
      <w:pPr>
        <w:suppressLineNumbers/>
        <w:spacing w:line="240" w:lineRule="auto"/>
        <w:rPr>
          <w:noProof/>
          <w:szCs w:val="22"/>
          <w:lang w:val="pl-PL"/>
        </w:rPr>
      </w:pPr>
      <w:r w:rsidRPr="006F7897">
        <w:rPr>
          <w:noProof/>
          <w:szCs w:val="22"/>
          <w:lang w:val="pl-PL"/>
        </w:rPr>
        <w:t>Nie przechowywać w temperaturze powyżej 25°C.</w:t>
      </w:r>
    </w:p>
    <w:p w14:paraId="26892C18" w14:textId="77777777" w:rsidR="00266EC4" w:rsidRDefault="00266EC4" w:rsidP="00CF3CB1">
      <w:pPr>
        <w:suppressLineNumbers/>
        <w:spacing w:line="240" w:lineRule="auto"/>
        <w:ind w:left="567" w:hanging="567"/>
        <w:rPr>
          <w:noProof/>
          <w:szCs w:val="22"/>
          <w:lang w:val="pl-PL"/>
        </w:rPr>
      </w:pPr>
    </w:p>
    <w:p w14:paraId="776D5B4C" w14:textId="77777777" w:rsidR="00AD39FC" w:rsidRPr="006F7897" w:rsidRDefault="00AD39FC" w:rsidP="00CF3CB1">
      <w:pPr>
        <w:suppressLineNumbers/>
        <w:spacing w:line="240" w:lineRule="auto"/>
        <w:ind w:left="567" w:hanging="567"/>
        <w:rPr>
          <w:noProof/>
          <w:szCs w:val="22"/>
          <w:lang w:val="pl-PL"/>
        </w:rPr>
      </w:pPr>
    </w:p>
    <w:p w14:paraId="395476DC"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7860A053" w14:textId="77777777" w:rsidR="00266EC4" w:rsidRPr="006F7897" w:rsidRDefault="00266EC4" w:rsidP="00CF3CB1">
      <w:pPr>
        <w:suppressLineNumbers/>
        <w:spacing w:line="240" w:lineRule="auto"/>
        <w:rPr>
          <w:noProof/>
          <w:szCs w:val="22"/>
          <w:lang w:val="pl-PL"/>
        </w:rPr>
      </w:pPr>
    </w:p>
    <w:p w14:paraId="2DF37827" w14:textId="77777777" w:rsidR="00266EC4" w:rsidRPr="006F7897" w:rsidRDefault="00266EC4"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70554E80" w14:textId="77777777" w:rsidR="00266EC4" w:rsidRDefault="00266EC4" w:rsidP="00CF3CB1">
      <w:pPr>
        <w:suppressLineNumbers/>
        <w:spacing w:line="240" w:lineRule="auto"/>
        <w:rPr>
          <w:noProof/>
          <w:szCs w:val="22"/>
          <w:lang w:val="pl-PL"/>
        </w:rPr>
      </w:pPr>
    </w:p>
    <w:p w14:paraId="13B178A4" w14:textId="77777777" w:rsidR="00AD39FC" w:rsidRPr="006F7897" w:rsidRDefault="00AD39FC" w:rsidP="00CF3CB1">
      <w:pPr>
        <w:suppressLineNumbers/>
        <w:spacing w:line="240" w:lineRule="auto"/>
        <w:rPr>
          <w:noProof/>
          <w:szCs w:val="22"/>
          <w:lang w:val="pl-PL"/>
        </w:rPr>
      </w:pPr>
    </w:p>
    <w:p w14:paraId="1A6DF409"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0737C98D" w14:textId="77777777" w:rsidR="00266EC4" w:rsidRPr="006F7897" w:rsidRDefault="00266EC4" w:rsidP="00CF3CB1">
      <w:pPr>
        <w:suppressLineNumbers/>
        <w:spacing w:line="240" w:lineRule="auto"/>
        <w:rPr>
          <w:noProof/>
          <w:szCs w:val="22"/>
          <w:lang w:val="pl-PL"/>
        </w:rPr>
      </w:pPr>
    </w:p>
    <w:p w14:paraId="023BD641" w14:textId="77777777" w:rsidR="00292054" w:rsidRPr="00FB6554" w:rsidRDefault="00292054" w:rsidP="00CF3CB1">
      <w:pPr>
        <w:tabs>
          <w:tab w:val="clear" w:pos="567"/>
        </w:tabs>
        <w:spacing w:line="240" w:lineRule="auto"/>
        <w:ind w:right="-2"/>
        <w:rPr>
          <w:noProof/>
          <w:szCs w:val="22"/>
          <w:lang w:val="pl-PL"/>
          <w:rPrChange w:id="248" w:author="Author">
            <w:rPr>
              <w:noProof/>
              <w:szCs w:val="22"/>
              <w:lang w:val="fr-FR"/>
            </w:rPr>
          </w:rPrChange>
        </w:rPr>
      </w:pPr>
      <w:r w:rsidRPr="00FB6554">
        <w:rPr>
          <w:noProof/>
          <w:szCs w:val="22"/>
          <w:lang w:val="pl-PL"/>
          <w:rPrChange w:id="249" w:author="Author">
            <w:rPr>
              <w:noProof/>
              <w:szCs w:val="22"/>
              <w:lang w:val="fr-FR"/>
            </w:rPr>
          </w:rPrChange>
        </w:rPr>
        <w:t>Ipsen Pharma</w:t>
      </w:r>
    </w:p>
    <w:p w14:paraId="4C973FA6" w14:textId="77777777" w:rsidR="00292054" w:rsidRPr="00FB6554" w:rsidRDefault="0033593F" w:rsidP="00CF3CB1">
      <w:pPr>
        <w:tabs>
          <w:tab w:val="clear" w:pos="567"/>
        </w:tabs>
        <w:spacing w:line="240" w:lineRule="auto"/>
        <w:ind w:right="-2"/>
        <w:rPr>
          <w:noProof/>
          <w:szCs w:val="22"/>
          <w:lang w:val="pl-PL"/>
          <w:rPrChange w:id="250" w:author="Author">
            <w:rPr>
              <w:noProof/>
              <w:szCs w:val="22"/>
              <w:lang w:val="fr-FR"/>
            </w:rPr>
          </w:rPrChange>
        </w:rPr>
      </w:pPr>
      <w:r w:rsidRPr="00FB6554">
        <w:rPr>
          <w:noProof/>
          <w:szCs w:val="22"/>
          <w:lang w:val="pl-PL"/>
          <w:rPrChange w:id="251" w:author="Author">
            <w:rPr>
              <w:noProof/>
              <w:szCs w:val="22"/>
              <w:lang w:val="fr-FR"/>
            </w:rPr>
          </w:rPrChange>
        </w:rPr>
        <w:t>70 rue Balard</w:t>
      </w:r>
    </w:p>
    <w:p w14:paraId="61719A72" w14:textId="77777777" w:rsidR="00292054" w:rsidRPr="00FB6554" w:rsidRDefault="0033593F" w:rsidP="00CF3CB1">
      <w:pPr>
        <w:tabs>
          <w:tab w:val="clear" w:pos="567"/>
        </w:tabs>
        <w:spacing w:line="240" w:lineRule="auto"/>
        <w:ind w:right="-2"/>
        <w:rPr>
          <w:noProof/>
          <w:szCs w:val="22"/>
          <w:lang w:val="pl-PL"/>
          <w:rPrChange w:id="252" w:author="Author">
            <w:rPr>
              <w:noProof/>
              <w:szCs w:val="22"/>
              <w:lang w:val="fr-FR"/>
            </w:rPr>
          </w:rPrChange>
        </w:rPr>
      </w:pPr>
      <w:r w:rsidRPr="00FB6554">
        <w:rPr>
          <w:noProof/>
          <w:szCs w:val="22"/>
          <w:lang w:val="pl-PL"/>
          <w:rPrChange w:id="253" w:author="Author">
            <w:rPr>
              <w:noProof/>
              <w:szCs w:val="22"/>
              <w:lang w:val="fr-FR"/>
            </w:rPr>
          </w:rPrChange>
        </w:rPr>
        <w:t>75015 Paris</w:t>
      </w:r>
      <w:r w:rsidR="00292054" w:rsidRPr="00FB6554">
        <w:rPr>
          <w:noProof/>
          <w:szCs w:val="22"/>
          <w:lang w:val="pl-PL"/>
          <w:rPrChange w:id="254" w:author="Author">
            <w:rPr>
              <w:noProof/>
              <w:szCs w:val="22"/>
              <w:lang w:val="fr-FR"/>
            </w:rPr>
          </w:rPrChange>
        </w:rPr>
        <w:t xml:space="preserve"> </w:t>
      </w:r>
    </w:p>
    <w:p w14:paraId="5E3F01C5" w14:textId="77777777" w:rsidR="00925451" w:rsidRPr="00FB6554" w:rsidRDefault="00925451" w:rsidP="00CF3CB1">
      <w:pPr>
        <w:spacing w:line="240" w:lineRule="auto"/>
        <w:rPr>
          <w:noProof/>
          <w:szCs w:val="22"/>
          <w:lang w:val="pl-PL"/>
          <w:rPrChange w:id="255" w:author="Author">
            <w:rPr>
              <w:noProof/>
              <w:szCs w:val="22"/>
            </w:rPr>
          </w:rPrChange>
        </w:rPr>
      </w:pPr>
      <w:r w:rsidRPr="00FB6554">
        <w:rPr>
          <w:lang w:val="pl-PL"/>
          <w:rPrChange w:id="256" w:author="Author">
            <w:rPr/>
          </w:rPrChange>
        </w:rPr>
        <w:t>Francja</w:t>
      </w:r>
    </w:p>
    <w:p w14:paraId="3233D429" w14:textId="77777777" w:rsidR="00266EC4" w:rsidRPr="00FB6554" w:rsidRDefault="00266EC4" w:rsidP="00CF3CB1">
      <w:pPr>
        <w:suppressLineNumbers/>
        <w:spacing w:line="240" w:lineRule="auto"/>
        <w:rPr>
          <w:noProof/>
          <w:szCs w:val="22"/>
          <w:lang w:val="pl-PL"/>
          <w:rPrChange w:id="257" w:author="Author">
            <w:rPr>
              <w:noProof/>
              <w:szCs w:val="22"/>
              <w:lang w:val="en-US"/>
            </w:rPr>
          </w:rPrChange>
        </w:rPr>
      </w:pPr>
    </w:p>
    <w:p w14:paraId="095EEA76" w14:textId="77777777" w:rsidR="00AD39FC" w:rsidRPr="00FB6554" w:rsidRDefault="00AD39FC" w:rsidP="00CF3CB1">
      <w:pPr>
        <w:suppressLineNumbers/>
        <w:spacing w:line="240" w:lineRule="auto"/>
        <w:rPr>
          <w:noProof/>
          <w:szCs w:val="22"/>
          <w:lang w:val="pl-PL"/>
          <w:rPrChange w:id="258" w:author="Author">
            <w:rPr>
              <w:noProof/>
              <w:szCs w:val="22"/>
              <w:lang w:val="en-US"/>
            </w:rPr>
          </w:rPrChange>
        </w:rPr>
      </w:pPr>
    </w:p>
    <w:p w14:paraId="195561DF"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7B9879E8" w14:textId="77777777" w:rsidR="00266EC4" w:rsidRPr="006F7897" w:rsidRDefault="00266EC4" w:rsidP="00CF3CB1">
      <w:pPr>
        <w:suppressLineNumbers/>
        <w:spacing w:line="240" w:lineRule="auto"/>
        <w:rPr>
          <w:noProof/>
          <w:szCs w:val="22"/>
          <w:lang w:val="pl-PL"/>
        </w:rPr>
      </w:pPr>
    </w:p>
    <w:p w14:paraId="2389A794" w14:textId="77777777" w:rsidR="00266EC4" w:rsidRPr="006F7897" w:rsidRDefault="002B3D4D" w:rsidP="00CF3CB1">
      <w:pPr>
        <w:suppressLineNumbers/>
        <w:tabs>
          <w:tab w:val="clear" w:pos="567"/>
          <w:tab w:val="left" w:pos="1985"/>
        </w:tabs>
        <w:spacing w:line="240" w:lineRule="auto"/>
        <w:ind w:left="1985" w:hanging="1985"/>
        <w:rPr>
          <w:noProof/>
          <w:szCs w:val="22"/>
          <w:lang w:val="pl-PL"/>
        </w:rPr>
      </w:pPr>
      <w:r w:rsidRPr="006F7897">
        <w:rPr>
          <w:noProof/>
          <w:szCs w:val="22"/>
          <w:lang w:val="pl-PL"/>
        </w:rPr>
        <w:t>EU/1/13/890/006</w:t>
      </w:r>
      <w:r w:rsidRPr="006F7897">
        <w:rPr>
          <w:noProof/>
          <w:szCs w:val="22"/>
          <w:lang w:val="pl-PL"/>
        </w:rPr>
        <w:tab/>
      </w:r>
      <w:r w:rsidR="00AA7702" w:rsidRPr="006F7897">
        <w:rPr>
          <w:noProof/>
          <w:szCs w:val="22"/>
          <w:highlight w:val="lightGray"/>
          <w:lang w:val="pl-PL"/>
        </w:rPr>
        <w:t>112 kapsułek (4 blistry po 21 kapsułek x 20 mg i 7 kapsułek x 80 mg) (starcza na 28 dni przy dawce 140 mg/dobę)</w:t>
      </w:r>
    </w:p>
    <w:p w14:paraId="72EE9AA0" w14:textId="77777777" w:rsidR="00266EC4" w:rsidRDefault="00266EC4" w:rsidP="00CF3CB1">
      <w:pPr>
        <w:suppressLineNumbers/>
        <w:spacing w:line="240" w:lineRule="auto"/>
        <w:rPr>
          <w:noProof/>
          <w:szCs w:val="22"/>
          <w:lang w:val="pl-PL"/>
        </w:rPr>
      </w:pPr>
    </w:p>
    <w:p w14:paraId="46AEDF5D" w14:textId="77777777" w:rsidR="00AD39FC" w:rsidRPr="006F7897" w:rsidRDefault="00AD39FC" w:rsidP="00CF3CB1">
      <w:pPr>
        <w:suppressLineNumbers/>
        <w:spacing w:line="240" w:lineRule="auto"/>
        <w:rPr>
          <w:noProof/>
          <w:szCs w:val="22"/>
          <w:lang w:val="pl-PL"/>
        </w:rPr>
      </w:pPr>
    </w:p>
    <w:p w14:paraId="3DBBDAB6" w14:textId="77777777" w:rsidR="00266EC4" w:rsidRPr="00FB6554"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en-US"/>
          <w:rPrChange w:id="259" w:author="Author">
            <w:rPr>
              <w:noProof/>
              <w:szCs w:val="22"/>
              <w:lang w:val="pl-PL"/>
            </w:rPr>
          </w:rPrChange>
        </w:rPr>
      </w:pPr>
      <w:r w:rsidRPr="00FB6554">
        <w:rPr>
          <w:b/>
          <w:noProof/>
          <w:szCs w:val="22"/>
          <w:lang w:val="en-US"/>
          <w:rPrChange w:id="260" w:author="Author">
            <w:rPr>
              <w:b/>
              <w:noProof/>
              <w:szCs w:val="22"/>
              <w:lang w:val="pl-PL"/>
            </w:rPr>
          </w:rPrChange>
        </w:rPr>
        <w:t>13.</w:t>
      </w:r>
      <w:r w:rsidRPr="00FB6554">
        <w:rPr>
          <w:b/>
          <w:noProof/>
          <w:szCs w:val="22"/>
          <w:lang w:val="en-US"/>
          <w:rPrChange w:id="261" w:author="Author">
            <w:rPr>
              <w:b/>
              <w:noProof/>
              <w:szCs w:val="22"/>
              <w:lang w:val="pl-PL"/>
            </w:rPr>
          </w:rPrChange>
        </w:rPr>
        <w:tab/>
        <w:t>NUMER SERII</w:t>
      </w:r>
    </w:p>
    <w:p w14:paraId="6AC24F7B" w14:textId="77777777" w:rsidR="00266EC4" w:rsidRPr="00FB6554" w:rsidRDefault="00266EC4" w:rsidP="00CF3CB1">
      <w:pPr>
        <w:suppressLineNumbers/>
        <w:spacing w:line="240" w:lineRule="auto"/>
        <w:rPr>
          <w:i/>
          <w:noProof/>
          <w:szCs w:val="22"/>
          <w:lang w:val="en-US"/>
          <w:rPrChange w:id="262" w:author="Author">
            <w:rPr>
              <w:i/>
              <w:noProof/>
              <w:szCs w:val="22"/>
              <w:lang w:val="pl-PL"/>
            </w:rPr>
          </w:rPrChange>
        </w:rPr>
      </w:pPr>
    </w:p>
    <w:p w14:paraId="3B7019F2" w14:textId="77777777" w:rsidR="00266EC4" w:rsidRPr="00FB6554" w:rsidRDefault="00266EC4" w:rsidP="00CF3CB1">
      <w:pPr>
        <w:suppressLineNumbers/>
        <w:spacing w:line="240" w:lineRule="auto"/>
        <w:rPr>
          <w:noProof/>
          <w:szCs w:val="22"/>
          <w:lang w:val="en-US"/>
          <w:rPrChange w:id="263" w:author="Author">
            <w:rPr>
              <w:noProof/>
              <w:szCs w:val="22"/>
              <w:lang w:val="pl-PL"/>
            </w:rPr>
          </w:rPrChange>
        </w:rPr>
      </w:pPr>
      <w:r w:rsidRPr="00FB6554">
        <w:rPr>
          <w:noProof/>
          <w:szCs w:val="22"/>
          <w:lang w:val="en-US"/>
          <w:rPrChange w:id="264" w:author="Author">
            <w:rPr>
              <w:noProof/>
              <w:szCs w:val="22"/>
              <w:lang w:val="pl-PL"/>
            </w:rPr>
          </w:rPrChange>
        </w:rPr>
        <w:t xml:space="preserve">Nr serii (Lot) </w:t>
      </w:r>
    </w:p>
    <w:p w14:paraId="56A020D8" w14:textId="77777777" w:rsidR="00266EC4" w:rsidRPr="00FB6554" w:rsidRDefault="00266EC4" w:rsidP="00CF3CB1">
      <w:pPr>
        <w:suppressLineNumbers/>
        <w:spacing w:line="240" w:lineRule="auto"/>
        <w:rPr>
          <w:noProof/>
          <w:szCs w:val="22"/>
          <w:lang w:val="en-US"/>
          <w:rPrChange w:id="265" w:author="Author">
            <w:rPr>
              <w:noProof/>
              <w:szCs w:val="22"/>
              <w:lang w:val="pl-PL"/>
            </w:rPr>
          </w:rPrChange>
        </w:rPr>
      </w:pPr>
    </w:p>
    <w:p w14:paraId="5818E6B1" w14:textId="77777777" w:rsidR="00AD39FC" w:rsidRPr="00FB6554" w:rsidRDefault="00AD39FC" w:rsidP="00CF3CB1">
      <w:pPr>
        <w:suppressLineNumbers/>
        <w:spacing w:line="240" w:lineRule="auto"/>
        <w:rPr>
          <w:noProof/>
          <w:szCs w:val="22"/>
          <w:lang w:val="en-US"/>
          <w:rPrChange w:id="266" w:author="Author">
            <w:rPr>
              <w:noProof/>
              <w:szCs w:val="22"/>
              <w:lang w:val="pl-PL"/>
            </w:rPr>
          </w:rPrChange>
        </w:rPr>
      </w:pPr>
    </w:p>
    <w:p w14:paraId="4E57078A" w14:textId="77777777" w:rsidR="00266EC4" w:rsidRPr="006F7897" w:rsidRDefault="00266EC4"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7BC920E8" w14:textId="77777777" w:rsidR="00266EC4" w:rsidRPr="006F7897" w:rsidRDefault="00266EC4" w:rsidP="00CF3CB1">
      <w:pPr>
        <w:suppressLineNumbers/>
        <w:spacing w:line="240" w:lineRule="auto"/>
        <w:rPr>
          <w:i/>
          <w:noProof/>
          <w:szCs w:val="22"/>
          <w:lang w:val="pl-PL"/>
        </w:rPr>
      </w:pPr>
    </w:p>
    <w:p w14:paraId="6EB9CE50" w14:textId="77777777" w:rsidR="004C1079" w:rsidRDefault="00266EC4" w:rsidP="004C1079">
      <w:pPr>
        <w:tabs>
          <w:tab w:val="clear" w:pos="567"/>
        </w:tabs>
        <w:spacing w:line="240" w:lineRule="auto"/>
        <w:rPr>
          <w:ins w:id="267" w:author="Author"/>
          <w:rFonts w:eastAsia="SimSun"/>
          <w:sz w:val="24"/>
          <w:szCs w:val="24"/>
          <w:lang w:val="pl-PL" w:eastAsia="pl-PL"/>
        </w:rPr>
      </w:pPr>
      <w:r w:rsidRPr="00920A65">
        <w:rPr>
          <w:noProof/>
          <w:szCs w:val="22"/>
          <w:lang w:val="pl-PL"/>
        </w:rPr>
        <w:t>Produkt leczniczy wydawany na receptę</w:t>
      </w:r>
      <w:ins w:id="268" w:author="Author">
        <w:r w:rsidR="004C1079">
          <w:rPr>
            <w:noProof/>
            <w:szCs w:val="22"/>
            <w:lang w:val="pl-PL"/>
          </w:rPr>
          <w:t xml:space="preserve"> do zastrzeżonego </w:t>
        </w:r>
        <w:commentRangeStart w:id="269"/>
        <w:r w:rsidR="004C1079">
          <w:rPr>
            <w:noProof/>
            <w:szCs w:val="22"/>
            <w:lang w:val="pl-PL"/>
          </w:rPr>
          <w:t>stosowania</w:t>
        </w:r>
        <w:commentRangeEnd w:id="269"/>
        <w:r w:rsidR="004C1079">
          <w:rPr>
            <w:rStyle w:val="CommentReference"/>
            <w:rFonts w:eastAsia="SimSun"/>
          </w:rPr>
          <w:commentReference w:id="269"/>
        </w:r>
        <w:r w:rsidR="004C1079">
          <w:rPr>
            <w:rFonts w:eastAsia="SimSun"/>
            <w:sz w:val="24"/>
            <w:szCs w:val="24"/>
            <w:lang w:val="pl-PL" w:eastAsia="pl-PL"/>
          </w:rPr>
          <w:t xml:space="preserve"> </w:t>
        </w:r>
      </w:ins>
    </w:p>
    <w:p w14:paraId="6E005412" w14:textId="107F3009" w:rsidR="00266EC4" w:rsidRPr="00920A65" w:rsidRDefault="00266EC4" w:rsidP="00CF3CB1">
      <w:pPr>
        <w:suppressLineNumbers/>
        <w:spacing w:line="240" w:lineRule="auto"/>
        <w:rPr>
          <w:noProof/>
          <w:szCs w:val="22"/>
          <w:lang w:val="pl-PL"/>
        </w:rPr>
      </w:pPr>
      <w:r w:rsidRPr="00920A65">
        <w:rPr>
          <w:noProof/>
          <w:szCs w:val="22"/>
          <w:lang w:val="pl-PL"/>
        </w:rPr>
        <w:t>.</w:t>
      </w:r>
    </w:p>
    <w:p w14:paraId="1DA6370B" w14:textId="77777777" w:rsidR="00266EC4" w:rsidRDefault="00266EC4" w:rsidP="00CF3CB1">
      <w:pPr>
        <w:suppressLineNumbers/>
        <w:spacing w:line="240" w:lineRule="auto"/>
        <w:rPr>
          <w:noProof/>
          <w:szCs w:val="22"/>
          <w:lang w:val="pl-PL"/>
        </w:rPr>
      </w:pPr>
    </w:p>
    <w:p w14:paraId="0C9A6842" w14:textId="77777777" w:rsidR="00AD39FC" w:rsidRPr="00920A65" w:rsidRDefault="00AD39FC" w:rsidP="00CF3CB1">
      <w:pPr>
        <w:suppressLineNumbers/>
        <w:spacing w:line="240" w:lineRule="auto"/>
        <w:rPr>
          <w:noProof/>
          <w:szCs w:val="22"/>
          <w:lang w:val="pl-PL"/>
        </w:rPr>
      </w:pPr>
    </w:p>
    <w:p w14:paraId="1A9E557D" w14:textId="77777777" w:rsidR="00266EC4" w:rsidRPr="00A84D6B" w:rsidRDefault="00266EC4"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47426803" w14:textId="77777777" w:rsidR="00266EC4" w:rsidRPr="00ED1223" w:rsidRDefault="00266EC4" w:rsidP="00CF3CB1">
      <w:pPr>
        <w:suppressLineNumbers/>
        <w:spacing w:line="240" w:lineRule="auto"/>
        <w:rPr>
          <w:noProof/>
          <w:szCs w:val="22"/>
          <w:lang w:val="pl-PL"/>
        </w:rPr>
      </w:pPr>
    </w:p>
    <w:p w14:paraId="599D1F7E" w14:textId="77777777" w:rsidR="00266EC4" w:rsidRPr="00967E3E" w:rsidRDefault="00266EC4" w:rsidP="00CF3CB1">
      <w:pPr>
        <w:suppressLineNumbers/>
        <w:spacing w:line="240" w:lineRule="auto"/>
        <w:rPr>
          <w:noProof/>
          <w:szCs w:val="22"/>
          <w:lang w:val="pl-PL"/>
        </w:rPr>
      </w:pPr>
    </w:p>
    <w:p w14:paraId="7BCE0DE5" w14:textId="77777777" w:rsidR="00266EC4" w:rsidRPr="006F7897" w:rsidRDefault="00266EC4"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2AF80453" w14:textId="77777777" w:rsidR="00266EC4" w:rsidRPr="00920A65" w:rsidRDefault="00266EC4" w:rsidP="00CF3CB1">
      <w:pPr>
        <w:suppressLineNumbers/>
        <w:spacing w:line="240" w:lineRule="auto"/>
        <w:rPr>
          <w:noProof/>
          <w:szCs w:val="22"/>
          <w:lang w:val="pl-PL"/>
        </w:rPr>
      </w:pPr>
    </w:p>
    <w:p w14:paraId="07CAC0FE" w14:textId="77777777" w:rsidR="00266EC4" w:rsidRPr="00A84D6B" w:rsidRDefault="00266EC4" w:rsidP="00CF3CB1">
      <w:pPr>
        <w:suppressLineNumbers/>
        <w:spacing w:line="240" w:lineRule="auto"/>
        <w:rPr>
          <w:noProof/>
          <w:lang w:val="pl-PL"/>
        </w:rPr>
      </w:pPr>
      <w:r w:rsidRPr="00920A65">
        <w:rPr>
          <w:noProof/>
          <w:lang w:val="pl-PL"/>
        </w:rPr>
        <w:t>COMETRIQ 20 m</w:t>
      </w:r>
      <w:r w:rsidRPr="00A84D6B">
        <w:rPr>
          <w:noProof/>
          <w:lang w:val="pl-PL"/>
        </w:rPr>
        <w:t>g</w:t>
      </w:r>
    </w:p>
    <w:p w14:paraId="085A85C7" w14:textId="77777777" w:rsidR="00266EC4" w:rsidRPr="00ED1223" w:rsidRDefault="00266EC4" w:rsidP="00CF3CB1">
      <w:pPr>
        <w:suppressLineNumbers/>
        <w:spacing w:line="240" w:lineRule="auto"/>
        <w:rPr>
          <w:noProof/>
          <w:lang w:val="pl-PL"/>
        </w:rPr>
      </w:pPr>
      <w:r w:rsidRPr="00ED1223">
        <w:rPr>
          <w:noProof/>
          <w:lang w:val="pl-PL"/>
        </w:rPr>
        <w:t xml:space="preserve">COMETRIQ </w:t>
      </w:r>
      <w:r w:rsidRPr="00ED1223">
        <w:rPr>
          <w:noProof/>
          <w:szCs w:val="22"/>
          <w:lang w:val="pl-PL"/>
        </w:rPr>
        <w:t>80 mg</w:t>
      </w:r>
    </w:p>
    <w:p w14:paraId="13CACAEF" w14:textId="77777777" w:rsidR="00266EC4" w:rsidRPr="0065645B" w:rsidRDefault="00266EC4" w:rsidP="00CF3CB1">
      <w:pPr>
        <w:suppressLineNumbers/>
        <w:spacing w:line="240" w:lineRule="auto"/>
        <w:rPr>
          <w:noProof/>
          <w:szCs w:val="22"/>
          <w:shd w:val="clear" w:color="auto" w:fill="CCCCCC"/>
          <w:lang w:val="pl-PL"/>
        </w:rPr>
      </w:pPr>
      <w:r w:rsidRPr="00967E3E">
        <w:rPr>
          <w:noProof/>
          <w:lang w:val="pl-PL"/>
        </w:rPr>
        <w:t>dawka dobowa 140 mg</w:t>
      </w:r>
      <w:r w:rsidRPr="0065645B">
        <w:rPr>
          <w:noProof/>
          <w:szCs w:val="22"/>
          <w:shd w:val="clear" w:color="auto" w:fill="CCCCCC"/>
          <w:lang w:val="pl-PL"/>
        </w:rPr>
        <w:t xml:space="preserve"> </w:t>
      </w:r>
    </w:p>
    <w:p w14:paraId="65D7E9AB" w14:textId="77777777" w:rsidR="002543A8" w:rsidRDefault="002543A8" w:rsidP="00CF3CB1">
      <w:pPr>
        <w:suppressLineNumbers/>
        <w:spacing w:line="240" w:lineRule="auto"/>
        <w:rPr>
          <w:noProof/>
          <w:szCs w:val="22"/>
          <w:shd w:val="clear" w:color="auto" w:fill="CCCCCC"/>
          <w:lang w:val="pl-PL"/>
        </w:rPr>
      </w:pPr>
    </w:p>
    <w:p w14:paraId="272C43D4" w14:textId="77777777" w:rsidR="00AD39FC" w:rsidRPr="006F7897" w:rsidRDefault="00AD39FC" w:rsidP="00CF3CB1">
      <w:pPr>
        <w:suppressLineNumbers/>
        <w:spacing w:line="240" w:lineRule="auto"/>
        <w:rPr>
          <w:noProof/>
          <w:szCs w:val="22"/>
          <w:shd w:val="clear" w:color="auto" w:fill="CCCCCC"/>
          <w:lang w:val="pl-PL"/>
        </w:rPr>
      </w:pPr>
    </w:p>
    <w:p w14:paraId="6832D569" w14:textId="77777777" w:rsidR="002543A8" w:rsidRPr="006F7897" w:rsidRDefault="002543A8" w:rsidP="00CF3CB1">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17.</w:t>
      </w:r>
      <w:r w:rsidRPr="006F7897">
        <w:rPr>
          <w:b/>
          <w:szCs w:val="22"/>
          <w:shd w:val="clear" w:color="auto" w:fill="FFFFFF"/>
          <w:lang w:val="pl-PL"/>
        </w:rPr>
        <w:tab/>
      </w:r>
      <w:r w:rsidRPr="006F7897">
        <w:rPr>
          <w:b/>
          <w:noProof/>
          <w:lang w:val="pl-PL"/>
        </w:rPr>
        <w:t>NIEPOWTARZALNY</w:t>
      </w:r>
      <w:r w:rsidRPr="006F7897">
        <w:rPr>
          <w:b/>
          <w:lang w:val="pl-PL"/>
        </w:rPr>
        <w:t xml:space="preserve"> IDENTYFIKATOR</w:t>
      </w:r>
      <w:r w:rsidRPr="006F7897">
        <w:rPr>
          <w:b/>
          <w:shd w:val="clear" w:color="auto" w:fill="FFFFFF"/>
          <w:lang w:val="pl-PL"/>
        </w:rPr>
        <w:t>– KOD 2D</w:t>
      </w:r>
    </w:p>
    <w:p w14:paraId="0131FC3C" w14:textId="77777777" w:rsidR="002543A8" w:rsidRPr="006F7897" w:rsidRDefault="002543A8" w:rsidP="00CF3CB1">
      <w:pPr>
        <w:spacing w:line="240" w:lineRule="auto"/>
        <w:rPr>
          <w:noProof/>
          <w:szCs w:val="22"/>
          <w:shd w:val="clear" w:color="auto" w:fill="CCCCCC"/>
          <w:lang w:val="pl-PL"/>
        </w:rPr>
      </w:pPr>
    </w:p>
    <w:p w14:paraId="75A62A2A" w14:textId="77777777" w:rsidR="002543A8" w:rsidRPr="006F7897" w:rsidRDefault="002543A8" w:rsidP="00CF3CB1">
      <w:pPr>
        <w:spacing w:line="240" w:lineRule="auto"/>
        <w:rPr>
          <w:noProof/>
          <w:szCs w:val="22"/>
          <w:shd w:val="clear" w:color="auto" w:fill="CCCCCC"/>
          <w:lang w:val="pl-PL"/>
        </w:rPr>
      </w:pPr>
      <w:r w:rsidRPr="006F7897">
        <w:rPr>
          <w:noProof/>
          <w:highlight w:val="lightGray"/>
          <w:lang w:val="pl-PL"/>
        </w:rPr>
        <w:t>Obejmuje kod 2D będący nośnikiem niepowtarzalnego identyfikatora</w:t>
      </w:r>
      <w:r w:rsidRPr="006F7897">
        <w:rPr>
          <w:noProof/>
          <w:szCs w:val="22"/>
          <w:shd w:val="clear" w:color="auto" w:fill="CCCCCC"/>
          <w:lang w:val="pl-PL"/>
        </w:rPr>
        <w:t>.</w:t>
      </w:r>
    </w:p>
    <w:p w14:paraId="02AC7916" w14:textId="77777777" w:rsidR="002543A8" w:rsidRPr="006F7897" w:rsidRDefault="002543A8" w:rsidP="00CF3CB1">
      <w:pPr>
        <w:spacing w:line="240" w:lineRule="auto"/>
        <w:rPr>
          <w:noProof/>
          <w:szCs w:val="22"/>
          <w:shd w:val="clear" w:color="auto" w:fill="CCCCCC"/>
          <w:lang w:val="pl-PL"/>
        </w:rPr>
      </w:pPr>
    </w:p>
    <w:p w14:paraId="2DADE855" w14:textId="77777777" w:rsidR="002543A8" w:rsidRPr="006F7897" w:rsidRDefault="002543A8" w:rsidP="00CF3CB1">
      <w:pPr>
        <w:spacing w:line="240" w:lineRule="auto"/>
        <w:rPr>
          <w:noProof/>
          <w:szCs w:val="22"/>
          <w:shd w:val="clear" w:color="auto" w:fill="CCCCCC"/>
          <w:lang w:val="pl-PL"/>
        </w:rPr>
      </w:pPr>
    </w:p>
    <w:p w14:paraId="03B6C639" w14:textId="77777777" w:rsidR="002543A8" w:rsidRPr="006F7897" w:rsidRDefault="002543A8" w:rsidP="009865C6">
      <w:pPr>
        <w:keepNext/>
        <w:suppressLineNumbers/>
        <w:pBdr>
          <w:top w:val="single" w:sz="4" w:space="1" w:color="auto"/>
          <w:left w:val="single" w:sz="4" w:space="4" w:color="auto"/>
          <w:bottom w:val="single" w:sz="4" w:space="0" w:color="auto"/>
          <w:right w:val="single" w:sz="4" w:space="4" w:color="auto"/>
        </w:pBdr>
        <w:spacing w:line="240" w:lineRule="auto"/>
        <w:rPr>
          <w:b/>
          <w:lang w:val="pl-PL"/>
        </w:rPr>
      </w:pPr>
      <w:r w:rsidRPr="006F7897">
        <w:rPr>
          <w:b/>
          <w:shd w:val="clear" w:color="auto" w:fill="FFFFFF"/>
          <w:lang w:val="pl-PL"/>
        </w:rPr>
        <w:t>18.</w:t>
      </w:r>
      <w:r w:rsidRPr="006F7897">
        <w:rPr>
          <w:b/>
          <w:szCs w:val="22"/>
          <w:shd w:val="clear" w:color="auto" w:fill="FFFFFF"/>
          <w:lang w:val="pl-PL"/>
        </w:rPr>
        <w:tab/>
      </w:r>
      <w:r w:rsidRPr="006F7897">
        <w:rPr>
          <w:b/>
          <w:noProof/>
          <w:lang w:val="pl-PL"/>
        </w:rPr>
        <w:t>NIEPOWTARZALNY</w:t>
      </w:r>
      <w:r w:rsidRPr="006F7897">
        <w:rPr>
          <w:b/>
          <w:lang w:val="pl-PL"/>
        </w:rPr>
        <w:t xml:space="preserve"> IDENTYFIKATOR – </w:t>
      </w:r>
      <w:r w:rsidRPr="006F7897">
        <w:rPr>
          <w:b/>
          <w:noProof/>
          <w:lang w:val="pl-PL"/>
        </w:rPr>
        <w:t xml:space="preserve">DANE </w:t>
      </w:r>
      <w:r w:rsidRPr="006F7897">
        <w:rPr>
          <w:b/>
          <w:lang w:val="pl-PL"/>
        </w:rPr>
        <w:t xml:space="preserve">CZYTELNE </w:t>
      </w:r>
      <w:r w:rsidRPr="006F7897">
        <w:rPr>
          <w:b/>
          <w:noProof/>
          <w:lang w:val="pl-PL"/>
        </w:rPr>
        <w:t>DLA CZŁOWIEKA</w:t>
      </w:r>
    </w:p>
    <w:p w14:paraId="15DF2BD0" w14:textId="77777777" w:rsidR="002543A8" w:rsidRPr="006F7897" w:rsidRDefault="002543A8" w:rsidP="009865C6">
      <w:pPr>
        <w:keepNext/>
        <w:rPr>
          <w:szCs w:val="22"/>
          <w:lang w:val="pl-PL"/>
        </w:rPr>
      </w:pPr>
    </w:p>
    <w:p w14:paraId="2DA07965" w14:textId="77777777" w:rsidR="002543A8" w:rsidRPr="00FB6554" w:rsidRDefault="002543A8" w:rsidP="009865C6">
      <w:pPr>
        <w:keepNext/>
        <w:rPr>
          <w:lang w:val="pl-PL"/>
          <w:rPrChange w:id="270" w:author="Author">
            <w:rPr/>
          </w:rPrChange>
        </w:rPr>
      </w:pPr>
      <w:r w:rsidRPr="00FB6554">
        <w:rPr>
          <w:szCs w:val="22"/>
          <w:lang w:val="pl-PL"/>
          <w:rPrChange w:id="271" w:author="Author">
            <w:rPr>
              <w:szCs w:val="22"/>
            </w:rPr>
          </w:rPrChange>
        </w:rPr>
        <w:t>PC</w:t>
      </w:r>
    </w:p>
    <w:p w14:paraId="005DDF54" w14:textId="77777777" w:rsidR="002543A8" w:rsidRPr="00FB6554" w:rsidRDefault="002543A8" w:rsidP="00CF3CB1">
      <w:pPr>
        <w:rPr>
          <w:szCs w:val="22"/>
          <w:lang w:val="pl-PL"/>
          <w:rPrChange w:id="272" w:author="Author">
            <w:rPr>
              <w:szCs w:val="22"/>
            </w:rPr>
          </w:rPrChange>
        </w:rPr>
      </w:pPr>
      <w:r w:rsidRPr="00FB6554">
        <w:rPr>
          <w:szCs w:val="22"/>
          <w:lang w:val="pl-PL"/>
          <w:rPrChange w:id="273" w:author="Author">
            <w:rPr>
              <w:szCs w:val="22"/>
            </w:rPr>
          </w:rPrChange>
        </w:rPr>
        <w:t>SN</w:t>
      </w:r>
    </w:p>
    <w:p w14:paraId="2C4D3F81" w14:textId="77777777" w:rsidR="002543A8" w:rsidRPr="00FB6554" w:rsidRDefault="002543A8" w:rsidP="00CF3CB1">
      <w:pPr>
        <w:rPr>
          <w:szCs w:val="22"/>
          <w:lang w:val="pl-PL"/>
          <w:rPrChange w:id="274" w:author="Author">
            <w:rPr>
              <w:szCs w:val="22"/>
            </w:rPr>
          </w:rPrChange>
        </w:rPr>
      </w:pPr>
      <w:r w:rsidRPr="00FB6554">
        <w:rPr>
          <w:szCs w:val="22"/>
          <w:lang w:val="pl-PL"/>
          <w:rPrChange w:id="275" w:author="Author">
            <w:rPr>
              <w:szCs w:val="22"/>
            </w:rPr>
          </w:rPrChange>
        </w:rPr>
        <w:t>NN</w:t>
      </w:r>
    </w:p>
    <w:p w14:paraId="2A8A153A" w14:textId="77777777" w:rsidR="002543A8" w:rsidRPr="006F7897" w:rsidRDefault="002543A8" w:rsidP="00CF3CB1">
      <w:pPr>
        <w:suppressLineNumbers/>
        <w:spacing w:line="240" w:lineRule="auto"/>
        <w:rPr>
          <w:noProof/>
          <w:szCs w:val="22"/>
          <w:shd w:val="clear" w:color="auto" w:fill="CCCCCC"/>
          <w:lang w:val="pl-PL"/>
        </w:rPr>
      </w:pPr>
    </w:p>
    <w:p w14:paraId="0E5D2060" w14:textId="77777777" w:rsidR="00860E10" w:rsidRPr="006F7897" w:rsidRDefault="00266EC4" w:rsidP="00CF3CB1">
      <w:pPr>
        <w:suppressLineNumbers/>
        <w:shd w:val="clear" w:color="auto" w:fill="FFFFFF"/>
        <w:spacing w:line="240" w:lineRule="auto"/>
        <w:rPr>
          <w:noProof/>
          <w:szCs w:val="22"/>
          <w:shd w:val="clear" w:color="auto" w:fill="CCCCCC"/>
          <w:lang w:val="pl-PL"/>
        </w:rPr>
      </w:pPr>
      <w:r w:rsidRPr="006F7897">
        <w:rPr>
          <w:noProof/>
          <w:szCs w:val="22"/>
          <w:shd w:val="clear" w:color="auto" w:fill="CCCCCC"/>
          <w:lang w:val="pl-PL"/>
        </w:rPr>
        <w:br w:type="page"/>
      </w:r>
    </w:p>
    <w:p w14:paraId="25AFAF3C"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INFORMACJE ZAMIESZCZANE NA OPAKOWANIACH BEZPOŚREDNICH</w:t>
      </w:r>
    </w:p>
    <w:p w14:paraId="5FE258A7"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p>
    <w:p w14:paraId="096FDFEE" w14:textId="77777777" w:rsidR="00860E10" w:rsidRPr="006F7897" w:rsidRDefault="007E1969" w:rsidP="00CF3CB1">
      <w:pPr>
        <w:suppressLineNumbers/>
        <w:pBdr>
          <w:top w:val="single" w:sz="4" w:space="1" w:color="auto"/>
          <w:left w:val="single" w:sz="4" w:space="4" w:color="auto"/>
          <w:bottom w:val="single" w:sz="4" w:space="1" w:color="auto"/>
          <w:right w:val="single" w:sz="4" w:space="4" w:color="auto"/>
        </w:pBdr>
        <w:spacing w:line="240" w:lineRule="auto"/>
        <w:rPr>
          <w:b/>
          <w:bCs/>
          <w:noProof/>
          <w:szCs w:val="22"/>
          <w:lang w:val="pl-PL"/>
        </w:rPr>
      </w:pPr>
      <w:r w:rsidRPr="006F7897">
        <w:rPr>
          <w:b/>
          <w:noProof/>
          <w:szCs w:val="22"/>
          <w:lang w:val="pl-PL"/>
        </w:rPr>
        <w:t xml:space="preserve">BLISTER </w:t>
      </w:r>
      <w:r w:rsidR="007E0E86" w:rsidRPr="006F7897">
        <w:rPr>
          <w:b/>
          <w:noProof/>
          <w:szCs w:val="22"/>
          <w:lang w:val="pl-PL"/>
        </w:rPr>
        <w:t xml:space="preserve">W OPAKOWANIU </w:t>
      </w:r>
      <w:r w:rsidRPr="006F7897">
        <w:rPr>
          <w:b/>
          <w:noProof/>
          <w:szCs w:val="22"/>
          <w:lang w:val="pl-PL"/>
        </w:rPr>
        <w:t>28-DNIOW</w:t>
      </w:r>
      <w:r w:rsidR="007E0E86" w:rsidRPr="006F7897">
        <w:rPr>
          <w:b/>
          <w:noProof/>
          <w:szCs w:val="22"/>
          <w:lang w:val="pl-PL"/>
        </w:rPr>
        <w:t>YM</w:t>
      </w:r>
      <w:r w:rsidR="00860E10" w:rsidRPr="006F7897">
        <w:rPr>
          <w:b/>
          <w:noProof/>
          <w:szCs w:val="22"/>
          <w:lang w:val="pl-PL"/>
        </w:rPr>
        <w:t>, dawka 140 mg (</w:t>
      </w:r>
      <w:r w:rsidR="00860E10" w:rsidRPr="006F7897">
        <w:rPr>
          <w:b/>
          <w:lang w:val="pl-PL"/>
        </w:rPr>
        <w:t xml:space="preserve">OPAKOWANIE BEZ ETYKIETY „BLUE BOX" </w:t>
      </w:r>
      <w:r w:rsidR="00860E10" w:rsidRPr="006F7897">
        <w:rPr>
          <w:b/>
          <w:noProof/>
          <w:szCs w:val="22"/>
          <w:lang w:val="pl-PL"/>
        </w:rPr>
        <w:t>)</w:t>
      </w:r>
    </w:p>
    <w:p w14:paraId="23EE5819" w14:textId="77777777" w:rsidR="00860E10" w:rsidRDefault="00860E10" w:rsidP="00CF3CB1">
      <w:pPr>
        <w:suppressLineNumbers/>
        <w:spacing w:line="240" w:lineRule="auto"/>
        <w:rPr>
          <w:noProof/>
          <w:szCs w:val="22"/>
          <w:lang w:val="pl-PL"/>
        </w:rPr>
      </w:pPr>
    </w:p>
    <w:p w14:paraId="09B67820" w14:textId="77777777" w:rsidR="00AD39FC" w:rsidRPr="006F7897" w:rsidRDefault="00AD39FC" w:rsidP="00CF3CB1">
      <w:pPr>
        <w:suppressLineNumbers/>
        <w:spacing w:line="240" w:lineRule="auto"/>
        <w:rPr>
          <w:noProof/>
          <w:szCs w:val="22"/>
          <w:lang w:val="pl-PL"/>
        </w:rPr>
      </w:pPr>
    </w:p>
    <w:p w14:paraId="382B0A37" w14:textId="77777777" w:rsidR="00860E10" w:rsidRPr="006F7897" w:rsidRDefault="00860E10" w:rsidP="00CF3CB1">
      <w:pPr>
        <w:pBdr>
          <w:top w:val="single" w:sz="4" w:space="1" w:color="auto"/>
          <w:left w:val="single" w:sz="4" w:space="4" w:color="auto"/>
          <w:bottom w:val="single" w:sz="4" w:space="1" w:color="auto"/>
          <w:right w:val="single" w:sz="4" w:space="4" w:color="auto"/>
        </w:pBdr>
        <w:tabs>
          <w:tab w:val="left" w:pos="142"/>
        </w:tabs>
        <w:spacing w:line="240" w:lineRule="auto"/>
        <w:rPr>
          <w:b/>
          <w:szCs w:val="22"/>
          <w:lang w:val="pl-PL"/>
        </w:rPr>
      </w:pPr>
      <w:r w:rsidRPr="006F7897">
        <w:rPr>
          <w:b/>
          <w:szCs w:val="22"/>
          <w:lang w:val="pl-PL"/>
        </w:rPr>
        <w:t>1.</w:t>
      </w:r>
      <w:r w:rsidRPr="006F7897">
        <w:rPr>
          <w:b/>
          <w:szCs w:val="22"/>
          <w:lang w:val="pl-PL"/>
        </w:rPr>
        <w:tab/>
      </w:r>
      <w:r w:rsidRPr="006F7897">
        <w:rPr>
          <w:b/>
          <w:noProof/>
          <w:szCs w:val="22"/>
          <w:lang w:val="pl-PL"/>
        </w:rPr>
        <w:t>NAZWA PRODUKTU LECZNICZEGO</w:t>
      </w:r>
    </w:p>
    <w:p w14:paraId="6633A85C" w14:textId="77777777" w:rsidR="00860E10" w:rsidRPr="006F7897" w:rsidRDefault="00860E10" w:rsidP="00CF3CB1">
      <w:pPr>
        <w:suppressLineNumbers/>
        <w:spacing w:line="240" w:lineRule="auto"/>
        <w:rPr>
          <w:noProof/>
          <w:szCs w:val="22"/>
          <w:lang w:val="pl-PL"/>
        </w:rPr>
      </w:pPr>
    </w:p>
    <w:p w14:paraId="66CEBD17" w14:textId="77777777" w:rsidR="00860E10" w:rsidRPr="006F7897" w:rsidRDefault="00860E10" w:rsidP="00CF3CB1">
      <w:pPr>
        <w:suppressLineNumbers/>
        <w:spacing w:line="240" w:lineRule="auto"/>
        <w:rPr>
          <w:noProof/>
          <w:szCs w:val="22"/>
          <w:lang w:val="pl-PL"/>
        </w:rPr>
      </w:pPr>
      <w:r w:rsidRPr="006F7897">
        <w:rPr>
          <w:noProof/>
          <w:lang w:val="pl-PL"/>
        </w:rPr>
        <w:t>COMETRIQ</w:t>
      </w:r>
      <w:r w:rsidRPr="006F7897">
        <w:rPr>
          <w:noProof/>
          <w:szCs w:val="22"/>
          <w:lang w:val="pl-PL"/>
        </w:rPr>
        <w:t xml:space="preserve"> 20 mg kapsułki twarde</w:t>
      </w:r>
    </w:p>
    <w:p w14:paraId="24391C3C" w14:textId="77777777" w:rsidR="00860E10" w:rsidRPr="006F7897" w:rsidRDefault="00860E10" w:rsidP="00CF3CB1">
      <w:pPr>
        <w:suppressLineNumbers/>
        <w:spacing w:line="240" w:lineRule="auto"/>
        <w:rPr>
          <w:noProof/>
          <w:szCs w:val="22"/>
          <w:lang w:val="pl-PL"/>
        </w:rPr>
      </w:pPr>
      <w:r w:rsidRPr="006F7897">
        <w:rPr>
          <w:noProof/>
          <w:szCs w:val="22"/>
          <w:lang w:val="pl-PL"/>
        </w:rPr>
        <w:t>COMETRIQ 80 mg kapsułki twarde</w:t>
      </w:r>
    </w:p>
    <w:p w14:paraId="3DFCED75" w14:textId="77777777" w:rsidR="00860E10" w:rsidRPr="006F7897" w:rsidRDefault="00347745" w:rsidP="00CF3CB1">
      <w:pPr>
        <w:suppressLineNumbers/>
        <w:spacing w:line="240" w:lineRule="auto"/>
        <w:rPr>
          <w:noProof/>
          <w:szCs w:val="22"/>
          <w:lang w:val="pl-PL"/>
        </w:rPr>
      </w:pPr>
      <w:r w:rsidRPr="006F7897">
        <w:rPr>
          <w:noProof/>
          <w:szCs w:val="22"/>
          <w:lang w:val="pl-PL"/>
        </w:rPr>
        <w:t>k</w:t>
      </w:r>
      <w:r w:rsidR="00860E10" w:rsidRPr="006F7897">
        <w:rPr>
          <w:noProof/>
          <w:szCs w:val="22"/>
          <w:lang w:val="pl-PL"/>
        </w:rPr>
        <w:t>abozantynib</w:t>
      </w:r>
    </w:p>
    <w:p w14:paraId="2B2E7C2B" w14:textId="77777777" w:rsidR="00860E10" w:rsidRDefault="00860E10" w:rsidP="00CF3CB1">
      <w:pPr>
        <w:suppressLineNumbers/>
        <w:spacing w:line="240" w:lineRule="auto"/>
        <w:rPr>
          <w:noProof/>
          <w:szCs w:val="22"/>
          <w:lang w:val="pl-PL"/>
        </w:rPr>
      </w:pPr>
    </w:p>
    <w:p w14:paraId="315E4F38" w14:textId="77777777" w:rsidR="00AD39FC" w:rsidRPr="00920A65" w:rsidRDefault="00AD39FC" w:rsidP="00CF3CB1">
      <w:pPr>
        <w:suppressLineNumbers/>
        <w:spacing w:line="240" w:lineRule="auto"/>
        <w:rPr>
          <w:noProof/>
          <w:szCs w:val="22"/>
          <w:lang w:val="pl-PL"/>
        </w:rPr>
      </w:pPr>
    </w:p>
    <w:p w14:paraId="0A11E9C5" w14:textId="77777777" w:rsidR="00860E10" w:rsidRPr="00920A65"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920A65">
        <w:rPr>
          <w:b/>
          <w:noProof/>
          <w:szCs w:val="22"/>
          <w:lang w:val="pl-PL"/>
        </w:rPr>
        <w:t>2.</w:t>
      </w:r>
      <w:r w:rsidRPr="00920A65">
        <w:rPr>
          <w:b/>
          <w:noProof/>
          <w:szCs w:val="22"/>
          <w:lang w:val="pl-PL"/>
        </w:rPr>
        <w:tab/>
        <w:t>ZAWARTOŚĆ SUBSTANCJI CZYNNEJ</w:t>
      </w:r>
    </w:p>
    <w:p w14:paraId="6C41D68C" w14:textId="77777777" w:rsidR="00860E10" w:rsidRPr="006F7897" w:rsidRDefault="00860E10" w:rsidP="00CF3CB1">
      <w:pPr>
        <w:suppressLineNumbers/>
        <w:spacing w:line="240" w:lineRule="auto"/>
        <w:rPr>
          <w:i/>
          <w:noProof/>
          <w:szCs w:val="22"/>
          <w:lang w:val="pl-PL"/>
        </w:rPr>
      </w:pPr>
    </w:p>
    <w:p w14:paraId="34D0AA9A" w14:textId="77777777" w:rsidR="00860E10" w:rsidRPr="00A84D6B" w:rsidRDefault="00860E10" w:rsidP="00CF3CB1">
      <w:pPr>
        <w:suppressLineNumbers/>
        <w:spacing w:line="240" w:lineRule="auto"/>
        <w:rPr>
          <w:noProof/>
          <w:szCs w:val="22"/>
          <w:lang w:val="pl-PL"/>
        </w:rPr>
      </w:pPr>
      <w:r w:rsidRPr="00920A65">
        <w:rPr>
          <w:noProof/>
          <w:szCs w:val="22"/>
          <w:lang w:val="pl-PL"/>
        </w:rPr>
        <w:t>Każda kapsułka twarda zawiera (S)-jabłczan kabozantynib</w:t>
      </w:r>
      <w:r w:rsidRPr="00A84D6B">
        <w:rPr>
          <w:noProof/>
          <w:szCs w:val="22"/>
          <w:lang w:val="pl-PL"/>
        </w:rPr>
        <w:t>u w ilości odpowiadającej 20 mg lub 80 mg kabozantynibu.</w:t>
      </w:r>
    </w:p>
    <w:p w14:paraId="442DA598" w14:textId="77777777" w:rsidR="00860E10" w:rsidRDefault="00860E10" w:rsidP="00CF3CB1">
      <w:pPr>
        <w:suppressLineNumbers/>
        <w:spacing w:line="240" w:lineRule="auto"/>
        <w:rPr>
          <w:noProof/>
          <w:szCs w:val="22"/>
          <w:lang w:val="pl-PL"/>
        </w:rPr>
      </w:pPr>
    </w:p>
    <w:p w14:paraId="26369548" w14:textId="77777777" w:rsidR="00AD39FC" w:rsidRPr="00ED1223" w:rsidRDefault="00AD39FC" w:rsidP="00CF3CB1">
      <w:pPr>
        <w:suppressLineNumbers/>
        <w:spacing w:line="240" w:lineRule="auto"/>
        <w:rPr>
          <w:noProof/>
          <w:szCs w:val="22"/>
          <w:lang w:val="pl-PL"/>
        </w:rPr>
      </w:pPr>
    </w:p>
    <w:p w14:paraId="1709B590" w14:textId="77777777" w:rsidR="00860E10" w:rsidRPr="0065645B"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967E3E">
        <w:rPr>
          <w:b/>
          <w:noProof/>
          <w:szCs w:val="22"/>
          <w:lang w:val="pl-PL"/>
        </w:rPr>
        <w:t>3.</w:t>
      </w:r>
      <w:r w:rsidRPr="00967E3E">
        <w:rPr>
          <w:b/>
          <w:noProof/>
          <w:szCs w:val="22"/>
          <w:lang w:val="pl-PL"/>
        </w:rPr>
        <w:tab/>
        <w:t>WYKAZ SUBSTANCJI POMOCNICZYCH</w:t>
      </w:r>
    </w:p>
    <w:p w14:paraId="6A8716F3" w14:textId="77777777" w:rsidR="00860E10" w:rsidRPr="006F7897" w:rsidRDefault="00860E10" w:rsidP="00CF3CB1">
      <w:pPr>
        <w:suppressLineNumbers/>
        <w:spacing w:line="240" w:lineRule="auto"/>
        <w:rPr>
          <w:noProof/>
          <w:szCs w:val="22"/>
          <w:lang w:val="nl-NL"/>
        </w:rPr>
      </w:pPr>
    </w:p>
    <w:p w14:paraId="5B88469C" w14:textId="77777777" w:rsidR="00860E10" w:rsidRPr="006F7897" w:rsidRDefault="00860E10" w:rsidP="00CF3CB1">
      <w:pPr>
        <w:suppressLineNumbers/>
        <w:spacing w:line="240" w:lineRule="auto"/>
        <w:rPr>
          <w:noProof/>
          <w:szCs w:val="22"/>
          <w:lang w:val="nl-NL"/>
        </w:rPr>
      </w:pPr>
    </w:p>
    <w:p w14:paraId="1609C2D0"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4.</w:t>
      </w:r>
      <w:r w:rsidRPr="006F7897">
        <w:rPr>
          <w:b/>
          <w:noProof/>
          <w:szCs w:val="22"/>
          <w:lang w:val="pl-PL"/>
        </w:rPr>
        <w:tab/>
        <w:t>POSTAĆ FARMACEUTYCZNA I ZAWARTOŚĆ OPAKOWANIA</w:t>
      </w:r>
    </w:p>
    <w:p w14:paraId="0F836DDF" w14:textId="77777777" w:rsidR="00860E10" w:rsidRPr="006F7897" w:rsidRDefault="00860E10" w:rsidP="00CF3CB1">
      <w:pPr>
        <w:suppressLineNumbers/>
        <w:spacing w:line="240" w:lineRule="auto"/>
        <w:rPr>
          <w:noProof/>
          <w:szCs w:val="22"/>
          <w:lang w:val="pl-PL"/>
        </w:rPr>
      </w:pPr>
    </w:p>
    <w:p w14:paraId="401AC25A" w14:textId="77777777" w:rsidR="00860E10" w:rsidRPr="006F7897" w:rsidRDefault="00860E10" w:rsidP="00CF3CB1">
      <w:pPr>
        <w:suppressLineNumbers/>
        <w:spacing w:line="240" w:lineRule="auto"/>
        <w:rPr>
          <w:noProof/>
          <w:szCs w:val="22"/>
          <w:highlight w:val="lightGray"/>
          <w:lang w:val="pl-PL"/>
        </w:rPr>
      </w:pPr>
      <w:r w:rsidRPr="006F7897">
        <w:rPr>
          <w:noProof/>
          <w:szCs w:val="22"/>
          <w:highlight w:val="lightGray"/>
          <w:lang w:val="pl-PL"/>
        </w:rPr>
        <w:t>Kapsułka twarda</w:t>
      </w:r>
    </w:p>
    <w:p w14:paraId="5D9ED554" w14:textId="77777777" w:rsidR="00860E10" w:rsidRPr="006F7897" w:rsidRDefault="00860E10" w:rsidP="00CF3CB1">
      <w:pPr>
        <w:suppressLineNumbers/>
        <w:spacing w:line="240" w:lineRule="auto"/>
        <w:rPr>
          <w:noProof/>
          <w:szCs w:val="22"/>
          <w:lang w:val="pl-PL"/>
        </w:rPr>
      </w:pPr>
      <w:r w:rsidRPr="006F7897">
        <w:rPr>
          <w:noProof/>
          <w:szCs w:val="22"/>
          <w:highlight w:val="lightGray"/>
          <w:lang w:val="pl-PL"/>
        </w:rPr>
        <w:t>20 mg i 80 mg</w:t>
      </w:r>
    </w:p>
    <w:p w14:paraId="316AE12A" w14:textId="77777777" w:rsidR="00860E10" w:rsidRPr="006F7897" w:rsidRDefault="00860E10" w:rsidP="00CF3CB1">
      <w:pPr>
        <w:suppressLineNumbers/>
        <w:spacing w:line="240" w:lineRule="auto"/>
        <w:rPr>
          <w:noProof/>
          <w:szCs w:val="22"/>
          <w:highlight w:val="lightGray"/>
          <w:lang w:val="pl-PL"/>
        </w:rPr>
      </w:pPr>
      <w:r w:rsidRPr="006F7897">
        <w:rPr>
          <w:noProof/>
          <w:szCs w:val="22"/>
          <w:highlight w:val="lightGray"/>
          <w:lang w:val="pl-PL"/>
        </w:rPr>
        <w:t>Dawka 140 mg</w:t>
      </w:r>
    </w:p>
    <w:p w14:paraId="6C4CE671" w14:textId="77777777" w:rsidR="00860E10" w:rsidRPr="006F7897" w:rsidRDefault="00860E10" w:rsidP="00CF3CB1">
      <w:pPr>
        <w:suppressLineNumbers/>
        <w:spacing w:line="240" w:lineRule="auto"/>
        <w:rPr>
          <w:noProof/>
          <w:szCs w:val="22"/>
          <w:lang w:val="pl-PL"/>
        </w:rPr>
      </w:pPr>
    </w:p>
    <w:p w14:paraId="5D316340" w14:textId="77777777" w:rsidR="00860E10" w:rsidRPr="006F7897" w:rsidRDefault="00860E10" w:rsidP="00CF3CB1">
      <w:pPr>
        <w:suppressLineNumbers/>
        <w:spacing w:line="240" w:lineRule="auto"/>
        <w:rPr>
          <w:noProof/>
          <w:szCs w:val="22"/>
          <w:lang w:val="pl-PL"/>
        </w:rPr>
      </w:pPr>
      <w:r w:rsidRPr="006F7897">
        <w:rPr>
          <w:noProof/>
          <w:szCs w:val="22"/>
          <w:lang w:val="pl-PL"/>
        </w:rPr>
        <w:t>21 kapsułek x 20 mg i 7 kapsułek x 80 mg (</w:t>
      </w:r>
      <w:r w:rsidRPr="006F7897">
        <w:rPr>
          <w:lang w:val="pl-PL"/>
        </w:rPr>
        <w:t>starcza na 7 dni przy dawce 140 mg/dobę</w:t>
      </w:r>
      <w:r w:rsidRPr="006F7897">
        <w:rPr>
          <w:noProof/>
          <w:szCs w:val="22"/>
          <w:lang w:val="pl-PL"/>
        </w:rPr>
        <w:t xml:space="preserve">). </w:t>
      </w:r>
      <w:r w:rsidR="007E1969" w:rsidRPr="006F7897">
        <w:rPr>
          <w:noProof/>
          <w:szCs w:val="22"/>
          <w:lang w:val="pl-PL"/>
        </w:rPr>
        <w:t>Składnik opakowania 28-dniowego, nie może być sprzedawany oddzielnie.</w:t>
      </w:r>
    </w:p>
    <w:p w14:paraId="4AB98529" w14:textId="77777777" w:rsidR="00860E10" w:rsidRPr="006F7897" w:rsidRDefault="00860E10" w:rsidP="00CF3CB1">
      <w:pPr>
        <w:suppressLineNumbers/>
        <w:spacing w:line="240" w:lineRule="auto"/>
        <w:rPr>
          <w:noProof/>
          <w:szCs w:val="22"/>
          <w:lang w:val="pl-PL"/>
        </w:rPr>
      </w:pPr>
    </w:p>
    <w:p w14:paraId="4A3659D9" w14:textId="77777777" w:rsidR="00860E10" w:rsidRPr="006F7897" w:rsidRDefault="00860E10" w:rsidP="00CF3CB1">
      <w:pPr>
        <w:suppressLineNumbers/>
        <w:spacing w:line="240" w:lineRule="auto"/>
        <w:rPr>
          <w:noProof/>
          <w:szCs w:val="22"/>
          <w:lang w:val="pl-PL"/>
        </w:rPr>
      </w:pPr>
      <w:r w:rsidRPr="006F7897">
        <w:rPr>
          <w:noProof/>
          <w:szCs w:val="22"/>
          <w:lang w:val="pl-PL"/>
        </w:rPr>
        <w:t xml:space="preserve">Opakowanie dla dawki dobowej 140 mg </w:t>
      </w:r>
    </w:p>
    <w:p w14:paraId="2221BF83" w14:textId="77777777" w:rsidR="00860E10" w:rsidRPr="006F7897" w:rsidRDefault="00860E10" w:rsidP="00CF3CB1">
      <w:pPr>
        <w:suppressLineNumbers/>
        <w:spacing w:line="240" w:lineRule="auto"/>
        <w:rPr>
          <w:noProof/>
          <w:szCs w:val="22"/>
          <w:lang w:val="pl-PL"/>
        </w:rPr>
      </w:pPr>
      <w:r w:rsidRPr="006F7897">
        <w:rPr>
          <w:noProof/>
          <w:szCs w:val="22"/>
          <w:lang w:val="pl-PL"/>
        </w:rPr>
        <w:t>Każda dawka dobowa 140 mg stanowi połączenie trzech szarych kapsułek 20 mg i jednej pomarańczowej kapsułki 80 mg.</w:t>
      </w:r>
    </w:p>
    <w:p w14:paraId="03BCCABA" w14:textId="77777777" w:rsidR="00860E10" w:rsidRDefault="00860E10" w:rsidP="00CF3CB1">
      <w:pPr>
        <w:suppressLineNumbers/>
        <w:spacing w:line="240" w:lineRule="auto"/>
        <w:rPr>
          <w:noProof/>
          <w:szCs w:val="22"/>
          <w:lang w:val="pl-PL"/>
        </w:rPr>
      </w:pPr>
    </w:p>
    <w:p w14:paraId="7CB9F5A4" w14:textId="77777777" w:rsidR="00AD39FC" w:rsidRPr="006F7897" w:rsidRDefault="00AD39FC" w:rsidP="00CF3CB1">
      <w:pPr>
        <w:suppressLineNumbers/>
        <w:spacing w:line="240" w:lineRule="auto"/>
        <w:rPr>
          <w:noProof/>
          <w:szCs w:val="22"/>
          <w:lang w:val="pl-PL"/>
        </w:rPr>
      </w:pPr>
    </w:p>
    <w:p w14:paraId="05119E00"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5.</w:t>
      </w:r>
      <w:r w:rsidRPr="006F7897">
        <w:rPr>
          <w:b/>
          <w:noProof/>
          <w:szCs w:val="22"/>
          <w:lang w:val="pl-PL"/>
        </w:rPr>
        <w:tab/>
        <w:t>SPOSÓB I DROGA PODANIA</w:t>
      </w:r>
    </w:p>
    <w:p w14:paraId="0FE71E93" w14:textId="77777777" w:rsidR="00860E10" w:rsidRPr="006F7897" w:rsidRDefault="00860E10" w:rsidP="00CF3CB1">
      <w:pPr>
        <w:suppressLineNumbers/>
        <w:spacing w:line="240" w:lineRule="auto"/>
        <w:rPr>
          <w:noProof/>
          <w:szCs w:val="22"/>
          <w:lang w:val="pl-PL"/>
        </w:rPr>
      </w:pPr>
    </w:p>
    <w:p w14:paraId="308CA633" w14:textId="77777777" w:rsidR="00860E10" w:rsidRPr="006F7897" w:rsidRDefault="00860E10" w:rsidP="00CF3CB1">
      <w:pPr>
        <w:suppressLineNumbers/>
        <w:spacing w:line="240" w:lineRule="auto"/>
        <w:rPr>
          <w:noProof/>
          <w:szCs w:val="22"/>
          <w:lang w:val="pl-PL"/>
        </w:rPr>
      </w:pPr>
      <w:r w:rsidRPr="006F7897">
        <w:rPr>
          <w:noProof/>
          <w:szCs w:val="22"/>
          <w:lang w:val="pl-PL"/>
        </w:rPr>
        <w:t>Podanie doustne.</w:t>
      </w:r>
    </w:p>
    <w:p w14:paraId="1ED0C03B" w14:textId="77777777" w:rsidR="00860E10" w:rsidRPr="006F7897" w:rsidRDefault="00860E10" w:rsidP="00CF3CB1">
      <w:pPr>
        <w:suppressLineNumbers/>
        <w:spacing w:line="240" w:lineRule="auto"/>
        <w:rPr>
          <w:noProof/>
          <w:szCs w:val="22"/>
          <w:lang w:val="pl-PL"/>
        </w:rPr>
      </w:pPr>
      <w:r w:rsidRPr="006F7897">
        <w:rPr>
          <w:noProof/>
          <w:szCs w:val="22"/>
          <w:lang w:val="pl-PL"/>
        </w:rPr>
        <w:t>Należy zapoznać się z treścią ulotki przed zastosowaniem leku.</w:t>
      </w:r>
    </w:p>
    <w:p w14:paraId="496B58C5" w14:textId="77777777" w:rsidR="00860E10" w:rsidRPr="006F7897" w:rsidRDefault="00860E10" w:rsidP="00CF3CB1">
      <w:pPr>
        <w:suppressLineNumbers/>
        <w:spacing w:line="240" w:lineRule="auto"/>
        <w:rPr>
          <w:szCs w:val="22"/>
          <w:lang w:val="pl-PL"/>
        </w:rPr>
      </w:pPr>
      <w:r w:rsidRPr="006F7897">
        <w:rPr>
          <w:noProof/>
          <w:szCs w:val="22"/>
          <w:lang w:val="pl-PL"/>
        </w:rPr>
        <w:t>Ulotka dla pacjenta znajduje się w kieszonce opakowania.</w:t>
      </w:r>
    </w:p>
    <w:p w14:paraId="36396664" w14:textId="77777777" w:rsidR="00860E10" w:rsidRDefault="00860E10" w:rsidP="00CF3CB1">
      <w:pPr>
        <w:suppressLineNumbers/>
        <w:autoSpaceDE w:val="0"/>
        <w:autoSpaceDN w:val="0"/>
        <w:adjustRightInd w:val="0"/>
        <w:spacing w:line="240" w:lineRule="auto"/>
        <w:rPr>
          <w:szCs w:val="22"/>
          <w:lang w:val="pl-PL"/>
        </w:rPr>
      </w:pPr>
    </w:p>
    <w:p w14:paraId="5319E896" w14:textId="77777777" w:rsidR="00AD39FC" w:rsidRPr="006F7897" w:rsidRDefault="00AD39FC" w:rsidP="00CF3CB1">
      <w:pPr>
        <w:suppressLineNumbers/>
        <w:autoSpaceDE w:val="0"/>
        <w:autoSpaceDN w:val="0"/>
        <w:adjustRightInd w:val="0"/>
        <w:spacing w:line="240" w:lineRule="auto"/>
        <w:rPr>
          <w:szCs w:val="22"/>
          <w:lang w:val="pl-PL"/>
        </w:rPr>
      </w:pPr>
    </w:p>
    <w:p w14:paraId="23FCAFAA"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6.</w:t>
      </w:r>
      <w:r w:rsidRPr="006F7897">
        <w:rPr>
          <w:b/>
          <w:noProof/>
          <w:szCs w:val="22"/>
          <w:lang w:val="pl-PL"/>
        </w:rPr>
        <w:tab/>
        <w:t>OSTRZEŻENIE DOTYCZĄCE PRZECHOWYWANIA PRODUKTU LECZNICZEGO W MIEJSCU NIEWIDOCZNYM I NIEDOSTĘPNYM DLA DZIECI</w:t>
      </w:r>
    </w:p>
    <w:p w14:paraId="2FEBD930" w14:textId="77777777" w:rsidR="00860E10" w:rsidRPr="006F7897" w:rsidRDefault="00860E10" w:rsidP="00CF3CB1">
      <w:pPr>
        <w:suppressLineNumbers/>
        <w:spacing w:line="240" w:lineRule="auto"/>
        <w:rPr>
          <w:noProof/>
          <w:szCs w:val="22"/>
          <w:lang w:val="pl-PL"/>
        </w:rPr>
      </w:pPr>
    </w:p>
    <w:p w14:paraId="05F7C468" w14:textId="77777777" w:rsidR="00860E10" w:rsidRPr="006F7897" w:rsidRDefault="00860E10" w:rsidP="00CF3CB1">
      <w:pPr>
        <w:suppressLineNumbers/>
        <w:spacing w:line="240" w:lineRule="auto"/>
        <w:rPr>
          <w:noProof/>
          <w:szCs w:val="22"/>
          <w:lang w:val="pl-PL"/>
        </w:rPr>
      </w:pPr>
      <w:r w:rsidRPr="006F7897">
        <w:rPr>
          <w:noProof/>
          <w:szCs w:val="22"/>
          <w:lang w:val="pl-PL"/>
        </w:rPr>
        <w:t>Lek przechowywać w miejscu niewidocznym i niedostępnym dla dzieci.</w:t>
      </w:r>
    </w:p>
    <w:p w14:paraId="0D368594" w14:textId="77777777" w:rsidR="00860E10" w:rsidRDefault="00860E10" w:rsidP="00CF3CB1">
      <w:pPr>
        <w:suppressLineNumbers/>
        <w:spacing w:line="240" w:lineRule="auto"/>
        <w:rPr>
          <w:noProof/>
          <w:szCs w:val="22"/>
          <w:lang w:val="pl-PL"/>
        </w:rPr>
      </w:pPr>
    </w:p>
    <w:p w14:paraId="7FAF304A" w14:textId="77777777" w:rsidR="00AD39FC" w:rsidRPr="006F7897" w:rsidRDefault="00AD39FC" w:rsidP="00CF3CB1">
      <w:pPr>
        <w:suppressLineNumbers/>
        <w:spacing w:line="240" w:lineRule="auto"/>
        <w:rPr>
          <w:noProof/>
          <w:szCs w:val="22"/>
          <w:lang w:val="pl-PL"/>
        </w:rPr>
      </w:pPr>
    </w:p>
    <w:p w14:paraId="7EDC898E" w14:textId="77777777" w:rsidR="00860E10" w:rsidRPr="006F7897" w:rsidRDefault="00860E10" w:rsidP="009865C6">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7.</w:t>
      </w:r>
      <w:r w:rsidRPr="006F7897">
        <w:rPr>
          <w:b/>
          <w:noProof/>
          <w:szCs w:val="22"/>
          <w:lang w:val="pl-PL"/>
        </w:rPr>
        <w:tab/>
        <w:t>INNE OSTRZEŻENIA SPECJALNE, JEŚLI KONIECZNE</w:t>
      </w:r>
    </w:p>
    <w:p w14:paraId="6D960465" w14:textId="77777777" w:rsidR="00860E10" w:rsidRPr="006F7897" w:rsidRDefault="00860E10" w:rsidP="009865C6">
      <w:pPr>
        <w:keepNext/>
        <w:suppressLineNumbers/>
        <w:spacing w:line="240" w:lineRule="auto"/>
        <w:rPr>
          <w:noProof/>
          <w:szCs w:val="22"/>
          <w:lang w:val="pl-PL"/>
        </w:rPr>
      </w:pPr>
    </w:p>
    <w:p w14:paraId="2F33819E" w14:textId="77777777" w:rsidR="00860E10" w:rsidRPr="006F7897" w:rsidRDefault="00860E10" w:rsidP="009865C6">
      <w:pPr>
        <w:keepNext/>
        <w:suppressLineNumbers/>
        <w:tabs>
          <w:tab w:val="left" w:pos="749"/>
        </w:tabs>
        <w:spacing w:line="240" w:lineRule="auto"/>
        <w:rPr>
          <w:noProof/>
          <w:szCs w:val="22"/>
          <w:lang w:val="pl-PL"/>
        </w:rPr>
      </w:pPr>
      <w:r w:rsidRPr="006F7897">
        <w:rPr>
          <w:noProof/>
          <w:szCs w:val="22"/>
          <w:lang w:val="pl-PL"/>
        </w:rPr>
        <w:t>Instrukcja przyjmowania leku</w:t>
      </w:r>
      <w:r w:rsidRPr="006F7897">
        <w:rPr>
          <w:noProof/>
          <w:szCs w:val="22"/>
          <w:lang w:val="pl-PL"/>
        </w:rPr>
        <w:tab/>
      </w:r>
    </w:p>
    <w:p w14:paraId="660045AA" w14:textId="77777777" w:rsidR="00860E10" w:rsidRPr="006F7897" w:rsidRDefault="00860E10" w:rsidP="009865C6">
      <w:pPr>
        <w:keepNext/>
        <w:suppressLineNumbers/>
        <w:tabs>
          <w:tab w:val="left" w:pos="749"/>
        </w:tabs>
        <w:spacing w:line="240" w:lineRule="auto"/>
        <w:rPr>
          <w:noProof/>
          <w:szCs w:val="22"/>
          <w:lang w:val="pl-PL"/>
        </w:rPr>
      </w:pPr>
      <w:r w:rsidRPr="006F7897">
        <w:rPr>
          <w:noProof/>
          <w:szCs w:val="22"/>
          <w:lang w:val="pl-PL"/>
        </w:rPr>
        <w:t>Codziennie należy zażyć wszystkie kapsułki z jednego rzędu, bez pokarmu (pacjenci powinni powstrzymać się od spożywania pokarmów na 2 godziny przed i przez 1 godzinę po przyjęciu kapsułek). Należy odnotować datę przyjęcia pierwszej dawki.</w:t>
      </w:r>
    </w:p>
    <w:p w14:paraId="337D7E99" w14:textId="77777777" w:rsidR="00860E10" w:rsidRPr="006F7897" w:rsidRDefault="00860E10" w:rsidP="00CF3CB1">
      <w:pPr>
        <w:suppressLineNumbers/>
        <w:tabs>
          <w:tab w:val="left" w:pos="749"/>
        </w:tabs>
        <w:spacing w:line="240" w:lineRule="auto"/>
        <w:rPr>
          <w:noProof/>
          <w:szCs w:val="22"/>
          <w:lang w:val="pl-PL"/>
        </w:rPr>
      </w:pPr>
    </w:p>
    <w:p w14:paraId="706E8660" w14:textId="77777777" w:rsidR="00860E10" w:rsidRPr="006F7897" w:rsidRDefault="00860E10" w:rsidP="00CF3CB1">
      <w:pPr>
        <w:keepNext/>
        <w:suppressLineNumbers/>
        <w:tabs>
          <w:tab w:val="left" w:pos="749"/>
        </w:tabs>
        <w:spacing w:line="240" w:lineRule="auto"/>
        <w:ind w:left="360"/>
        <w:rPr>
          <w:noProof/>
          <w:lang w:eastAsia="en-GB"/>
        </w:rPr>
      </w:pPr>
      <w:r w:rsidRPr="006F7897">
        <w:rPr>
          <w:noProof/>
          <w:szCs w:val="22"/>
          <w:lang w:val="pl-PL"/>
        </w:rPr>
        <w:t>1.Wcisnąć zakładkę.</w:t>
      </w:r>
    </w:p>
    <w:p w14:paraId="5B260610" w14:textId="77777777" w:rsidR="00860E10" w:rsidRPr="006F7897" w:rsidRDefault="00860E10" w:rsidP="00CF3CB1">
      <w:pPr>
        <w:keepNext/>
        <w:suppressLineNumbers/>
        <w:tabs>
          <w:tab w:val="clear" w:pos="567"/>
        </w:tabs>
        <w:spacing w:line="240" w:lineRule="auto"/>
        <w:ind w:left="360"/>
        <w:rPr>
          <w:noProof/>
          <w:lang w:eastAsia="en-GB"/>
        </w:rPr>
      </w:pPr>
    </w:p>
    <w:p w14:paraId="5CC370F2" w14:textId="0C2FE79E" w:rsidR="00860E10"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2EC86BBF" wp14:editId="15BCEF2A">
            <wp:extent cx="876300" cy="71437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50D0EBA6" w14:textId="77777777" w:rsidR="00860E10" w:rsidRPr="00A84D6B" w:rsidRDefault="00860E10" w:rsidP="00CF3CB1">
      <w:pPr>
        <w:tabs>
          <w:tab w:val="clear" w:pos="567"/>
        </w:tabs>
        <w:spacing w:line="240" w:lineRule="auto"/>
        <w:ind w:left="360" w:right="-2"/>
        <w:rPr>
          <w:noProof/>
          <w:lang w:eastAsia="en-GB"/>
        </w:rPr>
      </w:pPr>
    </w:p>
    <w:p w14:paraId="79ED232E" w14:textId="77777777" w:rsidR="00860E10" w:rsidRPr="00ED1223" w:rsidRDefault="00860E10" w:rsidP="00CF3CB1">
      <w:pPr>
        <w:suppressLineNumbers/>
        <w:tabs>
          <w:tab w:val="left" w:pos="749"/>
        </w:tabs>
        <w:spacing w:line="240" w:lineRule="auto"/>
        <w:ind w:left="360"/>
        <w:rPr>
          <w:noProof/>
          <w:szCs w:val="22"/>
          <w:lang w:val="pl-PL"/>
        </w:rPr>
      </w:pPr>
      <w:r w:rsidRPr="00ED1223">
        <w:rPr>
          <w:noProof/>
          <w:lang w:eastAsia="en-GB"/>
        </w:rPr>
        <w:t>2.</w:t>
      </w:r>
      <w:r w:rsidRPr="00ED1223">
        <w:rPr>
          <w:noProof/>
          <w:szCs w:val="22"/>
          <w:lang w:val="pl-PL"/>
        </w:rPr>
        <w:t xml:space="preserve"> Oderwać pasek papieru.</w:t>
      </w:r>
    </w:p>
    <w:p w14:paraId="196BA0C9" w14:textId="77777777" w:rsidR="00860E10" w:rsidRPr="00967E3E" w:rsidRDefault="00860E10" w:rsidP="00CF3CB1">
      <w:pPr>
        <w:tabs>
          <w:tab w:val="clear" w:pos="567"/>
        </w:tabs>
        <w:spacing w:line="240" w:lineRule="auto"/>
        <w:ind w:left="360" w:right="-2"/>
        <w:rPr>
          <w:noProof/>
          <w:lang w:eastAsia="en-GB"/>
        </w:rPr>
      </w:pPr>
    </w:p>
    <w:p w14:paraId="51040946" w14:textId="169FA3BB" w:rsidR="00860E10" w:rsidRPr="00920A65" w:rsidRDefault="000B1151" w:rsidP="00CF3CB1">
      <w:pPr>
        <w:tabs>
          <w:tab w:val="clear" w:pos="567"/>
        </w:tabs>
        <w:spacing w:line="240" w:lineRule="auto"/>
        <w:ind w:left="360" w:right="-2"/>
        <w:rPr>
          <w:noProof/>
          <w:lang w:eastAsia="en-GB"/>
        </w:rPr>
      </w:pPr>
      <w:r w:rsidRPr="00920A65">
        <w:rPr>
          <w:noProof/>
          <w:lang w:val="pl-PL" w:eastAsia="pl-PL"/>
        </w:rPr>
        <w:drawing>
          <wp:inline distT="0" distB="0" distL="0" distR="0" wp14:anchorId="59DA5095" wp14:editId="18E4A521">
            <wp:extent cx="876300" cy="752475"/>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22E49C7F" w14:textId="77777777" w:rsidR="00860E10" w:rsidRPr="00A84D6B" w:rsidRDefault="00860E10" w:rsidP="00CF3CB1">
      <w:pPr>
        <w:tabs>
          <w:tab w:val="clear" w:pos="567"/>
        </w:tabs>
        <w:spacing w:line="240" w:lineRule="auto"/>
        <w:ind w:left="360" w:right="-2"/>
        <w:rPr>
          <w:noProof/>
          <w:lang w:eastAsia="en-GB"/>
        </w:rPr>
      </w:pPr>
    </w:p>
    <w:p w14:paraId="3754745A" w14:textId="77777777" w:rsidR="00860E10" w:rsidRPr="00ED1223" w:rsidRDefault="00860E10" w:rsidP="00CF3CB1">
      <w:pPr>
        <w:suppressLineNumbers/>
        <w:tabs>
          <w:tab w:val="left" w:pos="749"/>
        </w:tabs>
        <w:spacing w:line="240" w:lineRule="auto"/>
        <w:ind w:left="360"/>
        <w:rPr>
          <w:noProof/>
          <w:szCs w:val="22"/>
          <w:lang w:val="pl-PL"/>
        </w:rPr>
      </w:pPr>
      <w:r w:rsidRPr="00ED1223">
        <w:rPr>
          <w:noProof/>
          <w:lang w:eastAsia="en-GB"/>
        </w:rPr>
        <w:t>3.</w:t>
      </w:r>
      <w:r w:rsidRPr="00ED1223">
        <w:rPr>
          <w:noProof/>
          <w:szCs w:val="22"/>
          <w:lang w:val="pl-PL"/>
        </w:rPr>
        <w:t xml:space="preserve"> Wycisnąć kapsułkę przez folię.</w:t>
      </w:r>
    </w:p>
    <w:p w14:paraId="3E006DB9" w14:textId="77777777" w:rsidR="00860E10" w:rsidRPr="00967E3E" w:rsidRDefault="00860E10" w:rsidP="00CF3CB1">
      <w:pPr>
        <w:tabs>
          <w:tab w:val="clear" w:pos="567"/>
        </w:tabs>
        <w:spacing w:line="240" w:lineRule="auto"/>
        <w:ind w:left="360" w:right="-2"/>
        <w:rPr>
          <w:noProof/>
          <w:szCs w:val="22"/>
        </w:rPr>
      </w:pPr>
    </w:p>
    <w:p w14:paraId="317E218F" w14:textId="79CD6F55" w:rsidR="00860E10" w:rsidRPr="00920A65" w:rsidRDefault="000B1151" w:rsidP="00CF3CB1">
      <w:pPr>
        <w:tabs>
          <w:tab w:val="clear" w:pos="567"/>
        </w:tabs>
        <w:spacing w:line="240" w:lineRule="auto"/>
        <w:ind w:left="360" w:right="-2"/>
        <w:rPr>
          <w:noProof/>
          <w:szCs w:val="22"/>
        </w:rPr>
      </w:pPr>
      <w:r w:rsidRPr="00920A65">
        <w:rPr>
          <w:noProof/>
          <w:lang w:val="pl-PL" w:eastAsia="pl-PL"/>
        </w:rPr>
        <w:drawing>
          <wp:inline distT="0" distB="0" distL="0" distR="0" wp14:anchorId="275247EF" wp14:editId="03F8C5EB">
            <wp:extent cx="876300" cy="771525"/>
            <wp:effectExtent l="0" t="0" r="0" b="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4EDA2C23" w14:textId="77777777" w:rsidR="00860E10" w:rsidRDefault="00860E10" w:rsidP="00CF3CB1">
      <w:pPr>
        <w:suppressLineNumbers/>
        <w:tabs>
          <w:tab w:val="left" w:pos="749"/>
        </w:tabs>
        <w:spacing w:line="240" w:lineRule="auto"/>
        <w:rPr>
          <w:noProof/>
          <w:szCs w:val="22"/>
          <w:lang w:val="pl-PL"/>
        </w:rPr>
      </w:pPr>
    </w:p>
    <w:p w14:paraId="22DC159B" w14:textId="77777777" w:rsidR="00AD39FC" w:rsidRPr="00A84D6B" w:rsidRDefault="00AD39FC" w:rsidP="00CF3CB1">
      <w:pPr>
        <w:suppressLineNumbers/>
        <w:tabs>
          <w:tab w:val="left" w:pos="749"/>
        </w:tabs>
        <w:spacing w:line="240" w:lineRule="auto"/>
        <w:rPr>
          <w:noProof/>
          <w:szCs w:val="22"/>
          <w:lang w:val="pl-PL"/>
        </w:rPr>
      </w:pPr>
    </w:p>
    <w:p w14:paraId="70359B72" w14:textId="77777777" w:rsidR="00860E10" w:rsidRPr="00ED1223" w:rsidRDefault="00860E10" w:rsidP="00CF3CB1">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ED1223">
        <w:rPr>
          <w:b/>
          <w:noProof/>
          <w:szCs w:val="22"/>
          <w:lang w:val="pl-PL"/>
        </w:rPr>
        <w:t>8.</w:t>
      </w:r>
      <w:r w:rsidRPr="00ED1223">
        <w:rPr>
          <w:b/>
          <w:noProof/>
          <w:szCs w:val="22"/>
          <w:lang w:val="pl-PL"/>
        </w:rPr>
        <w:tab/>
        <w:t>TERMIN WAŻNOŚCI</w:t>
      </w:r>
    </w:p>
    <w:p w14:paraId="539950D6" w14:textId="77777777" w:rsidR="00860E10" w:rsidRPr="00967E3E" w:rsidRDefault="00860E10" w:rsidP="00CF3CB1">
      <w:pPr>
        <w:suppressLineNumbers/>
        <w:spacing w:line="240" w:lineRule="auto"/>
        <w:rPr>
          <w:noProof/>
          <w:szCs w:val="22"/>
          <w:lang w:val="pl-PL"/>
        </w:rPr>
      </w:pPr>
    </w:p>
    <w:p w14:paraId="3BBEF54A" w14:textId="77777777" w:rsidR="00860E10" w:rsidRPr="0065645B" w:rsidRDefault="00860E10" w:rsidP="00CF3CB1">
      <w:pPr>
        <w:suppressLineNumbers/>
        <w:spacing w:line="240" w:lineRule="auto"/>
        <w:rPr>
          <w:noProof/>
          <w:szCs w:val="22"/>
          <w:lang w:val="pl-PL"/>
        </w:rPr>
      </w:pPr>
      <w:r w:rsidRPr="0065645B">
        <w:rPr>
          <w:noProof/>
          <w:szCs w:val="22"/>
          <w:lang w:val="pl-PL"/>
        </w:rPr>
        <w:t>Termin ważności (EXP)</w:t>
      </w:r>
    </w:p>
    <w:p w14:paraId="27D4DFAA" w14:textId="77777777" w:rsidR="00860E10" w:rsidRDefault="00860E10" w:rsidP="00CF3CB1">
      <w:pPr>
        <w:suppressLineNumbers/>
        <w:spacing w:line="240" w:lineRule="auto"/>
        <w:rPr>
          <w:noProof/>
          <w:szCs w:val="22"/>
          <w:lang w:val="pl-PL"/>
        </w:rPr>
      </w:pPr>
    </w:p>
    <w:p w14:paraId="2C95570C" w14:textId="77777777" w:rsidR="00AD39FC" w:rsidRPr="006F7897" w:rsidRDefault="00AD39FC" w:rsidP="00CF3CB1">
      <w:pPr>
        <w:suppressLineNumbers/>
        <w:spacing w:line="240" w:lineRule="auto"/>
        <w:rPr>
          <w:noProof/>
          <w:szCs w:val="22"/>
          <w:lang w:val="pl-PL"/>
        </w:rPr>
      </w:pPr>
    </w:p>
    <w:p w14:paraId="78393C7A"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l-PL"/>
        </w:rPr>
      </w:pPr>
      <w:r w:rsidRPr="006F7897">
        <w:rPr>
          <w:b/>
          <w:noProof/>
          <w:szCs w:val="22"/>
          <w:lang w:val="pl-PL"/>
        </w:rPr>
        <w:t>9.</w:t>
      </w:r>
      <w:r w:rsidRPr="006F7897">
        <w:rPr>
          <w:b/>
          <w:noProof/>
          <w:szCs w:val="22"/>
          <w:lang w:val="pl-PL"/>
        </w:rPr>
        <w:tab/>
        <w:t>WARUNKI PRZECHOWYWANIA</w:t>
      </w:r>
    </w:p>
    <w:p w14:paraId="46D1FB59" w14:textId="77777777" w:rsidR="00860E10" w:rsidRPr="006F7897" w:rsidRDefault="00860E10" w:rsidP="00CF3CB1">
      <w:pPr>
        <w:suppressLineNumbers/>
        <w:spacing w:line="240" w:lineRule="auto"/>
        <w:rPr>
          <w:noProof/>
          <w:szCs w:val="22"/>
          <w:lang w:val="pl-PL"/>
        </w:rPr>
      </w:pPr>
    </w:p>
    <w:p w14:paraId="00A455E2" w14:textId="77777777" w:rsidR="00860E10" w:rsidRPr="006F7897" w:rsidRDefault="00860E10" w:rsidP="00CF3CB1">
      <w:pPr>
        <w:suppressLineNumbers/>
        <w:spacing w:line="240" w:lineRule="auto"/>
        <w:rPr>
          <w:noProof/>
          <w:szCs w:val="22"/>
          <w:lang w:val="pl-PL"/>
        </w:rPr>
      </w:pPr>
      <w:r w:rsidRPr="006F7897">
        <w:rPr>
          <w:noProof/>
          <w:szCs w:val="22"/>
          <w:lang w:val="pl-PL"/>
        </w:rPr>
        <w:t>Przechowywać w oryginalnym opakowaniu w celu ochrony przed wilgocią.</w:t>
      </w:r>
    </w:p>
    <w:p w14:paraId="3B7F7CB1" w14:textId="77777777" w:rsidR="00860E10" w:rsidRPr="006F7897" w:rsidRDefault="00860E10" w:rsidP="00CF3CB1">
      <w:pPr>
        <w:suppressLineNumbers/>
        <w:spacing w:line="240" w:lineRule="auto"/>
        <w:rPr>
          <w:noProof/>
          <w:szCs w:val="22"/>
          <w:lang w:val="pl-PL"/>
        </w:rPr>
      </w:pPr>
      <w:r w:rsidRPr="006F7897">
        <w:rPr>
          <w:noProof/>
          <w:szCs w:val="22"/>
          <w:lang w:val="pl-PL"/>
        </w:rPr>
        <w:t>Nie przechowywać w temperaturze powyżej 25°C.</w:t>
      </w:r>
    </w:p>
    <w:p w14:paraId="24DF77FB" w14:textId="77777777" w:rsidR="00860E10" w:rsidRDefault="00860E10" w:rsidP="00CF3CB1">
      <w:pPr>
        <w:suppressLineNumbers/>
        <w:spacing w:line="240" w:lineRule="auto"/>
        <w:ind w:left="567" w:hanging="567"/>
        <w:rPr>
          <w:noProof/>
          <w:szCs w:val="22"/>
          <w:lang w:val="pl-PL"/>
        </w:rPr>
      </w:pPr>
    </w:p>
    <w:p w14:paraId="2C0AA9C8" w14:textId="77777777" w:rsidR="00AD39FC" w:rsidRPr="006F7897" w:rsidRDefault="00AD39FC" w:rsidP="00CF3CB1">
      <w:pPr>
        <w:suppressLineNumbers/>
        <w:spacing w:line="240" w:lineRule="auto"/>
        <w:ind w:left="567" w:hanging="567"/>
        <w:rPr>
          <w:noProof/>
          <w:szCs w:val="22"/>
          <w:lang w:val="pl-PL"/>
        </w:rPr>
      </w:pPr>
    </w:p>
    <w:p w14:paraId="30203014"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10.</w:t>
      </w:r>
      <w:r w:rsidRPr="006F7897">
        <w:rPr>
          <w:b/>
          <w:noProof/>
          <w:szCs w:val="22"/>
          <w:lang w:val="pl-PL"/>
        </w:rPr>
        <w:tab/>
        <w:t>SPECJALNE ŚRODKI OSTROŻNOŚCI DOTYCZĄCE USUWANIA NIEZUŻYTEGO PRODUKTU LECZNICZEGO LUB POCHODZĄCYCH Z NIEGO ODPADÓW, JEŚLI WŁAŚCIWE</w:t>
      </w:r>
    </w:p>
    <w:p w14:paraId="5DE1419C" w14:textId="77777777" w:rsidR="00860E10" w:rsidRPr="006F7897" w:rsidRDefault="00860E10" w:rsidP="00CF3CB1">
      <w:pPr>
        <w:suppressLineNumbers/>
        <w:spacing w:line="240" w:lineRule="auto"/>
        <w:rPr>
          <w:noProof/>
          <w:szCs w:val="22"/>
          <w:lang w:val="pl-PL"/>
        </w:rPr>
      </w:pPr>
    </w:p>
    <w:p w14:paraId="259EEF6A" w14:textId="77777777" w:rsidR="00860E10" w:rsidRPr="006F7897" w:rsidRDefault="00860E10" w:rsidP="00CF3CB1">
      <w:pPr>
        <w:suppressLineNumbers/>
        <w:spacing w:line="240" w:lineRule="auto"/>
        <w:rPr>
          <w:szCs w:val="22"/>
          <w:lang w:val="pl-PL"/>
        </w:rPr>
      </w:pPr>
      <w:r w:rsidRPr="006F7897">
        <w:rPr>
          <w:szCs w:val="22"/>
          <w:lang w:val="pl-PL"/>
        </w:rPr>
        <w:t>Wszelkie niewykorzystane resztki produktu leczniczego lub jego odpady należy usunąć zgodnie z lokalnymi przepisami.</w:t>
      </w:r>
    </w:p>
    <w:p w14:paraId="5D538501" w14:textId="77777777" w:rsidR="00860E10" w:rsidRDefault="00860E10" w:rsidP="00CF3CB1">
      <w:pPr>
        <w:suppressLineNumbers/>
        <w:spacing w:line="240" w:lineRule="auto"/>
        <w:rPr>
          <w:noProof/>
          <w:szCs w:val="22"/>
          <w:lang w:val="pl-PL"/>
        </w:rPr>
      </w:pPr>
    </w:p>
    <w:p w14:paraId="68226CD9" w14:textId="77777777" w:rsidR="00AD39FC" w:rsidRPr="006F7897" w:rsidRDefault="00AD39FC" w:rsidP="00CF3CB1">
      <w:pPr>
        <w:suppressLineNumbers/>
        <w:spacing w:line="240" w:lineRule="auto"/>
        <w:rPr>
          <w:noProof/>
          <w:szCs w:val="22"/>
          <w:lang w:val="pl-PL"/>
        </w:rPr>
      </w:pPr>
    </w:p>
    <w:p w14:paraId="0BB6B9D8"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b/>
          <w:noProof/>
          <w:szCs w:val="22"/>
          <w:lang w:val="pl-PL"/>
        </w:rPr>
      </w:pPr>
      <w:r w:rsidRPr="006F7897">
        <w:rPr>
          <w:b/>
          <w:noProof/>
          <w:szCs w:val="22"/>
          <w:lang w:val="pl-PL"/>
        </w:rPr>
        <w:t>11.</w:t>
      </w:r>
      <w:r w:rsidRPr="006F7897">
        <w:rPr>
          <w:b/>
          <w:noProof/>
          <w:szCs w:val="22"/>
          <w:lang w:val="pl-PL"/>
        </w:rPr>
        <w:tab/>
        <w:t>NAZWA I ADRES PODMIOTU ODPOWIEDZIALNEGO</w:t>
      </w:r>
    </w:p>
    <w:p w14:paraId="7C04545A" w14:textId="77777777" w:rsidR="00860E10" w:rsidRPr="006F7897" w:rsidRDefault="00860E10" w:rsidP="00CF3CB1">
      <w:pPr>
        <w:suppressLineNumbers/>
        <w:spacing w:line="240" w:lineRule="auto"/>
        <w:rPr>
          <w:noProof/>
          <w:szCs w:val="22"/>
          <w:lang w:val="pl-PL"/>
        </w:rPr>
      </w:pPr>
    </w:p>
    <w:p w14:paraId="4D250C70" w14:textId="77777777" w:rsidR="00292054" w:rsidRPr="00FB6554" w:rsidRDefault="00292054" w:rsidP="00CF3CB1">
      <w:pPr>
        <w:tabs>
          <w:tab w:val="clear" w:pos="567"/>
        </w:tabs>
        <w:spacing w:line="240" w:lineRule="auto"/>
        <w:ind w:right="-2"/>
        <w:rPr>
          <w:noProof/>
          <w:szCs w:val="22"/>
          <w:lang w:val="pl-PL"/>
          <w:rPrChange w:id="276" w:author="Author">
            <w:rPr>
              <w:noProof/>
              <w:szCs w:val="22"/>
              <w:lang w:val="fr-FR"/>
            </w:rPr>
          </w:rPrChange>
        </w:rPr>
      </w:pPr>
      <w:r w:rsidRPr="00FB6554">
        <w:rPr>
          <w:noProof/>
          <w:szCs w:val="22"/>
          <w:lang w:val="pl-PL"/>
          <w:rPrChange w:id="277" w:author="Author">
            <w:rPr>
              <w:noProof/>
              <w:szCs w:val="22"/>
              <w:lang w:val="fr-FR"/>
            </w:rPr>
          </w:rPrChange>
        </w:rPr>
        <w:t>Ipsen Pharma</w:t>
      </w:r>
    </w:p>
    <w:p w14:paraId="215AF563" w14:textId="77777777" w:rsidR="00292054" w:rsidRPr="00FB6554" w:rsidRDefault="0033593F" w:rsidP="00CF3CB1">
      <w:pPr>
        <w:tabs>
          <w:tab w:val="clear" w:pos="567"/>
        </w:tabs>
        <w:spacing w:line="240" w:lineRule="auto"/>
        <w:ind w:right="-2"/>
        <w:rPr>
          <w:noProof/>
          <w:szCs w:val="22"/>
          <w:lang w:val="pl-PL"/>
          <w:rPrChange w:id="278" w:author="Author">
            <w:rPr>
              <w:noProof/>
              <w:szCs w:val="22"/>
              <w:lang w:val="fr-FR"/>
            </w:rPr>
          </w:rPrChange>
        </w:rPr>
      </w:pPr>
      <w:r w:rsidRPr="00FB6554">
        <w:rPr>
          <w:noProof/>
          <w:szCs w:val="22"/>
          <w:lang w:val="pl-PL"/>
          <w:rPrChange w:id="279" w:author="Author">
            <w:rPr>
              <w:noProof/>
              <w:szCs w:val="22"/>
              <w:lang w:val="fr-FR"/>
            </w:rPr>
          </w:rPrChange>
        </w:rPr>
        <w:t>70 rue Balard</w:t>
      </w:r>
    </w:p>
    <w:p w14:paraId="3984A27E" w14:textId="77777777" w:rsidR="00292054" w:rsidRPr="00FB6554" w:rsidRDefault="0033593F" w:rsidP="00CF3CB1">
      <w:pPr>
        <w:tabs>
          <w:tab w:val="clear" w:pos="567"/>
        </w:tabs>
        <w:spacing w:line="240" w:lineRule="auto"/>
        <w:ind w:right="-2"/>
        <w:rPr>
          <w:noProof/>
          <w:szCs w:val="22"/>
          <w:lang w:val="pl-PL"/>
          <w:rPrChange w:id="280" w:author="Author">
            <w:rPr>
              <w:noProof/>
              <w:szCs w:val="22"/>
              <w:lang w:val="fr-FR"/>
            </w:rPr>
          </w:rPrChange>
        </w:rPr>
      </w:pPr>
      <w:r w:rsidRPr="00FB6554">
        <w:rPr>
          <w:noProof/>
          <w:szCs w:val="22"/>
          <w:lang w:val="pl-PL"/>
          <w:rPrChange w:id="281" w:author="Author">
            <w:rPr>
              <w:noProof/>
              <w:szCs w:val="22"/>
              <w:lang w:val="fr-FR"/>
            </w:rPr>
          </w:rPrChange>
        </w:rPr>
        <w:t>75015 Paris</w:t>
      </w:r>
      <w:r w:rsidR="00292054" w:rsidRPr="00FB6554">
        <w:rPr>
          <w:noProof/>
          <w:szCs w:val="22"/>
          <w:lang w:val="pl-PL"/>
          <w:rPrChange w:id="282" w:author="Author">
            <w:rPr>
              <w:noProof/>
              <w:szCs w:val="22"/>
              <w:lang w:val="fr-FR"/>
            </w:rPr>
          </w:rPrChange>
        </w:rPr>
        <w:t xml:space="preserve"> </w:t>
      </w:r>
    </w:p>
    <w:p w14:paraId="305A9936" w14:textId="77777777" w:rsidR="00925451" w:rsidRPr="00FB6554" w:rsidRDefault="00925451" w:rsidP="00CF3CB1">
      <w:pPr>
        <w:spacing w:line="240" w:lineRule="auto"/>
        <w:rPr>
          <w:noProof/>
          <w:szCs w:val="22"/>
          <w:lang w:val="pl-PL"/>
          <w:rPrChange w:id="283" w:author="Author">
            <w:rPr>
              <w:noProof/>
              <w:szCs w:val="22"/>
            </w:rPr>
          </w:rPrChange>
        </w:rPr>
      </w:pPr>
      <w:r w:rsidRPr="00FB6554">
        <w:rPr>
          <w:lang w:val="pl-PL"/>
          <w:rPrChange w:id="284" w:author="Author">
            <w:rPr/>
          </w:rPrChange>
        </w:rPr>
        <w:t>Francja</w:t>
      </w:r>
    </w:p>
    <w:p w14:paraId="1EB47380" w14:textId="77777777" w:rsidR="00860E10" w:rsidRPr="00FB6554" w:rsidRDefault="00860E10" w:rsidP="00CF3CB1">
      <w:pPr>
        <w:suppressLineNumbers/>
        <w:spacing w:line="240" w:lineRule="auto"/>
        <w:rPr>
          <w:noProof/>
          <w:szCs w:val="22"/>
          <w:lang w:val="pl-PL"/>
          <w:rPrChange w:id="285" w:author="Author">
            <w:rPr>
              <w:noProof/>
              <w:szCs w:val="22"/>
              <w:lang w:val="en-US"/>
            </w:rPr>
          </w:rPrChange>
        </w:rPr>
      </w:pPr>
    </w:p>
    <w:p w14:paraId="0BBFC8E6" w14:textId="77777777" w:rsidR="00AD39FC" w:rsidRPr="00FB6554" w:rsidRDefault="00AD39FC" w:rsidP="00CF3CB1">
      <w:pPr>
        <w:suppressLineNumbers/>
        <w:spacing w:line="240" w:lineRule="auto"/>
        <w:rPr>
          <w:noProof/>
          <w:szCs w:val="22"/>
          <w:lang w:val="pl-PL"/>
          <w:rPrChange w:id="286" w:author="Author">
            <w:rPr>
              <w:noProof/>
              <w:szCs w:val="22"/>
              <w:lang w:val="en-US"/>
            </w:rPr>
          </w:rPrChange>
        </w:rPr>
      </w:pPr>
    </w:p>
    <w:p w14:paraId="578AD966"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12.</w:t>
      </w:r>
      <w:r w:rsidRPr="006F7897">
        <w:rPr>
          <w:b/>
          <w:noProof/>
          <w:szCs w:val="22"/>
          <w:lang w:val="pl-PL"/>
        </w:rPr>
        <w:tab/>
        <w:t xml:space="preserve">NUMER POZWOLENIA NA DOPUSZCZENIE DO OBROTU </w:t>
      </w:r>
    </w:p>
    <w:p w14:paraId="04C30097" w14:textId="77777777" w:rsidR="00860E10" w:rsidRPr="006F7897" w:rsidRDefault="00860E10" w:rsidP="00CF3CB1">
      <w:pPr>
        <w:suppressLineNumbers/>
        <w:spacing w:line="240" w:lineRule="auto"/>
        <w:rPr>
          <w:noProof/>
          <w:szCs w:val="22"/>
          <w:lang w:val="pl-PL"/>
        </w:rPr>
      </w:pPr>
    </w:p>
    <w:p w14:paraId="47FA4EDC" w14:textId="77777777" w:rsidR="00860E10" w:rsidRPr="006F7897" w:rsidRDefault="00860E10" w:rsidP="00CF3CB1">
      <w:pPr>
        <w:tabs>
          <w:tab w:val="clear" w:pos="567"/>
          <w:tab w:val="left" w:pos="1985"/>
        </w:tabs>
        <w:ind w:left="1985" w:hanging="1985"/>
        <w:rPr>
          <w:noProof/>
          <w:szCs w:val="22"/>
          <w:lang w:val="pl-PL"/>
        </w:rPr>
      </w:pPr>
      <w:r w:rsidRPr="006F7897">
        <w:rPr>
          <w:noProof/>
          <w:szCs w:val="22"/>
          <w:lang w:val="pl-PL"/>
        </w:rPr>
        <w:t>EU/1/13/890/006</w:t>
      </w:r>
      <w:r w:rsidRPr="006F7897">
        <w:rPr>
          <w:noProof/>
          <w:szCs w:val="22"/>
          <w:lang w:val="pl-PL"/>
        </w:rPr>
        <w:tab/>
      </w:r>
      <w:r w:rsidRPr="006F7897">
        <w:rPr>
          <w:noProof/>
          <w:szCs w:val="22"/>
          <w:highlight w:val="lightGray"/>
          <w:lang w:val="pl-PL"/>
        </w:rPr>
        <w:t>112 kapsułek (4 blistry po: 21 kapsułek x 20 mg i 7 kapsułek x 80 mg) (starcza na 28 dni przy dawce 140 mg/dobę)</w:t>
      </w:r>
    </w:p>
    <w:p w14:paraId="68B03BFD" w14:textId="77777777" w:rsidR="00860E10" w:rsidRDefault="00860E10" w:rsidP="00CF3CB1">
      <w:pPr>
        <w:suppressLineNumbers/>
        <w:spacing w:line="240" w:lineRule="auto"/>
        <w:rPr>
          <w:noProof/>
          <w:szCs w:val="22"/>
          <w:lang w:val="pl-PL"/>
        </w:rPr>
      </w:pPr>
    </w:p>
    <w:p w14:paraId="4BFA5298" w14:textId="77777777" w:rsidR="00AD39FC" w:rsidRPr="006F7897" w:rsidRDefault="00AD39FC" w:rsidP="00CF3CB1">
      <w:pPr>
        <w:suppressLineNumbers/>
        <w:spacing w:line="240" w:lineRule="auto"/>
        <w:rPr>
          <w:noProof/>
          <w:szCs w:val="22"/>
          <w:lang w:val="pl-PL"/>
        </w:rPr>
      </w:pPr>
    </w:p>
    <w:p w14:paraId="5D3F6A75" w14:textId="77777777" w:rsidR="00860E10" w:rsidRPr="006F7897" w:rsidRDefault="00860E10" w:rsidP="00CF3CB1">
      <w:pPr>
        <w:keepNext/>
        <w:suppressLineNumbers/>
        <w:pBdr>
          <w:top w:val="single" w:sz="4" w:space="1" w:color="auto"/>
          <w:left w:val="single" w:sz="4" w:space="4" w:color="auto"/>
          <w:bottom w:val="single" w:sz="4" w:space="1" w:color="auto"/>
          <w:right w:val="single" w:sz="4" w:space="4" w:color="auto"/>
        </w:pBdr>
        <w:spacing w:line="240" w:lineRule="auto"/>
        <w:rPr>
          <w:noProof/>
          <w:szCs w:val="22"/>
          <w:lang w:val="en-US"/>
        </w:rPr>
      </w:pPr>
      <w:r w:rsidRPr="006F7897">
        <w:rPr>
          <w:b/>
          <w:noProof/>
          <w:szCs w:val="22"/>
          <w:lang w:val="en-US"/>
        </w:rPr>
        <w:t>13.</w:t>
      </w:r>
      <w:r w:rsidRPr="006F7897">
        <w:rPr>
          <w:b/>
          <w:noProof/>
          <w:szCs w:val="22"/>
          <w:lang w:val="en-US"/>
        </w:rPr>
        <w:tab/>
        <w:t>NUMER SERII</w:t>
      </w:r>
    </w:p>
    <w:p w14:paraId="64E3F127" w14:textId="77777777" w:rsidR="00860E10" w:rsidRPr="006F7897" w:rsidRDefault="00860E10" w:rsidP="00CF3CB1">
      <w:pPr>
        <w:suppressLineNumbers/>
        <w:spacing w:line="240" w:lineRule="auto"/>
        <w:rPr>
          <w:i/>
          <w:noProof/>
          <w:szCs w:val="22"/>
          <w:lang w:val="en-US"/>
        </w:rPr>
      </w:pPr>
    </w:p>
    <w:p w14:paraId="17A75F87" w14:textId="77777777" w:rsidR="00860E10" w:rsidRPr="006F7897" w:rsidRDefault="00860E10" w:rsidP="00CF3CB1">
      <w:pPr>
        <w:suppressLineNumbers/>
        <w:spacing w:line="240" w:lineRule="auto"/>
        <w:rPr>
          <w:noProof/>
          <w:szCs w:val="22"/>
          <w:lang w:val="en-US"/>
        </w:rPr>
      </w:pPr>
      <w:r w:rsidRPr="006F7897">
        <w:rPr>
          <w:noProof/>
          <w:szCs w:val="22"/>
          <w:lang w:val="en-US"/>
        </w:rPr>
        <w:t xml:space="preserve">Nr serii (Lot) </w:t>
      </w:r>
    </w:p>
    <w:p w14:paraId="0B088946" w14:textId="77777777" w:rsidR="00860E10" w:rsidRDefault="00860E10" w:rsidP="00CF3CB1">
      <w:pPr>
        <w:suppressLineNumbers/>
        <w:spacing w:line="240" w:lineRule="auto"/>
        <w:rPr>
          <w:noProof/>
          <w:szCs w:val="22"/>
          <w:lang w:val="en-US"/>
        </w:rPr>
      </w:pPr>
    </w:p>
    <w:p w14:paraId="618703FD" w14:textId="77777777" w:rsidR="00AD39FC" w:rsidRPr="006F7897" w:rsidRDefault="00AD39FC" w:rsidP="00CF3CB1">
      <w:pPr>
        <w:suppressLineNumbers/>
        <w:spacing w:line="240" w:lineRule="auto"/>
        <w:rPr>
          <w:noProof/>
          <w:szCs w:val="22"/>
          <w:lang w:val="en-US"/>
        </w:rPr>
      </w:pPr>
    </w:p>
    <w:p w14:paraId="13B0FEA5" w14:textId="77777777" w:rsidR="00860E10" w:rsidRPr="006F7897" w:rsidRDefault="00860E10" w:rsidP="00CF3CB1">
      <w:pPr>
        <w:suppressLineNumbers/>
        <w:pBdr>
          <w:top w:val="single" w:sz="4" w:space="1" w:color="auto"/>
          <w:left w:val="single" w:sz="4" w:space="4" w:color="auto"/>
          <w:bottom w:val="single" w:sz="4" w:space="1" w:color="auto"/>
          <w:right w:val="single" w:sz="4" w:space="4" w:color="auto"/>
        </w:pBdr>
        <w:spacing w:line="240" w:lineRule="auto"/>
        <w:rPr>
          <w:noProof/>
          <w:szCs w:val="22"/>
          <w:lang w:val="pl-PL"/>
        </w:rPr>
      </w:pPr>
      <w:r w:rsidRPr="006F7897">
        <w:rPr>
          <w:b/>
          <w:noProof/>
          <w:szCs w:val="22"/>
          <w:lang w:val="pl-PL"/>
        </w:rPr>
        <w:t>14.</w:t>
      </w:r>
      <w:r w:rsidRPr="006F7897">
        <w:rPr>
          <w:b/>
          <w:noProof/>
          <w:szCs w:val="22"/>
          <w:lang w:val="pl-PL"/>
        </w:rPr>
        <w:tab/>
        <w:t>OGÓLNA KATEGORIA DOSTĘPNOŚCI</w:t>
      </w:r>
    </w:p>
    <w:p w14:paraId="0825AB7A" w14:textId="77777777" w:rsidR="00860E10" w:rsidRPr="006F7897" w:rsidRDefault="00860E10" w:rsidP="00CF3CB1">
      <w:pPr>
        <w:suppressLineNumbers/>
        <w:spacing w:line="240" w:lineRule="auto"/>
        <w:rPr>
          <w:i/>
          <w:noProof/>
          <w:szCs w:val="22"/>
          <w:lang w:val="pl-PL"/>
        </w:rPr>
      </w:pPr>
    </w:p>
    <w:p w14:paraId="116FE65B" w14:textId="77777777" w:rsidR="004C1079" w:rsidRDefault="00860E10" w:rsidP="004C1079">
      <w:pPr>
        <w:tabs>
          <w:tab w:val="clear" w:pos="567"/>
        </w:tabs>
        <w:spacing w:line="240" w:lineRule="auto"/>
        <w:rPr>
          <w:ins w:id="287" w:author="Author"/>
          <w:rFonts w:eastAsia="SimSun"/>
          <w:sz w:val="24"/>
          <w:szCs w:val="24"/>
          <w:lang w:val="pl-PL" w:eastAsia="pl-PL"/>
        </w:rPr>
      </w:pPr>
      <w:r w:rsidRPr="00920A65">
        <w:rPr>
          <w:noProof/>
          <w:szCs w:val="22"/>
          <w:lang w:val="pl-PL"/>
        </w:rPr>
        <w:t>Produkt leczniczy wydawany na receptę</w:t>
      </w:r>
      <w:ins w:id="288" w:author="Author">
        <w:r w:rsidR="004C1079">
          <w:rPr>
            <w:noProof/>
            <w:szCs w:val="22"/>
            <w:lang w:val="pl-PL"/>
          </w:rPr>
          <w:t xml:space="preserve"> do zastrzeżonego </w:t>
        </w:r>
        <w:commentRangeStart w:id="289"/>
        <w:r w:rsidR="004C1079">
          <w:rPr>
            <w:noProof/>
            <w:szCs w:val="22"/>
            <w:lang w:val="pl-PL"/>
          </w:rPr>
          <w:t>stosowania</w:t>
        </w:r>
        <w:commentRangeEnd w:id="289"/>
        <w:r w:rsidR="004C1079">
          <w:rPr>
            <w:rStyle w:val="CommentReference"/>
            <w:rFonts w:eastAsia="SimSun"/>
          </w:rPr>
          <w:commentReference w:id="289"/>
        </w:r>
        <w:r w:rsidR="004C1079">
          <w:rPr>
            <w:rFonts w:eastAsia="SimSun"/>
            <w:sz w:val="24"/>
            <w:szCs w:val="24"/>
            <w:lang w:val="pl-PL" w:eastAsia="pl-PL"/>
          </w:rPr>
          <w:t xml:space="preserve"> </w:t>
        </w:r>
      </w:ins>
    </w:p>
    <w:p w14:paraId="28302F41" w14:textId="4CA9FB5B" w:rsidR="00860E10" w:rsidRPr="00920A65" w:rsidRDefault="00860E10" w:rsidP="00CF3CB1">
      <w:pPr>
        <w:suppressLineNumbers/>
        <w:spacing w:line="240" w:lineRule="auto"/>
        <w:rPr>
          <w:noProof/>
          <w:szCs w:val="22"/>
          <w:lang w:val="pl-PL"/>
        </w:rPr>
      </w:pPr>
      <w:r w:rsidRPr="00920A65">
        <w:rPr>
          <w:noProof/>
          <w:szCs w:val="22"/>
          <w:lang w:val="pl-PL"/>
        </w:rPr>
        <w:t>.</w:t>
      </w:r>
    </w:p>
    <w:p w14:paraId="5B919279" w14:textId="77777777" w:rsidR="00860E10" w:rsidRDefault="00860E10" w:rsidP="00CF3CB1">
      <w:pPr>
        <w:suppressLineNumbers/>
        <w:spacing w:line="240" w:lineRule="auto"/>
        <w:rPr>
          <w:noProof/>
          <w:szCs w:val="22"/>
          <w:lang w:val="pl-PL"/>
        </w:rPr>
      </w:pPr>
    </w:p>
    <w:p w14:paraId="7AAD1F32" w14:textId="77777777" w:rsidR="00AD39FC" w:rsidRPr="00920A65" w:rsidRDefault="00AD39FC" w:rsidP="00CF3CB1">
      <w:pPr>
        <w:suppressLineNumbers/>
        <w:spacing w:line="240" w:lineRule="auto"/>
        <w:rPr>
          <w:noProof/>
          <w:szCs w:val="22"/>
          <w:lang w:val="pl-PL"/>
        </w:rPr>
      </w:pPr>
    </w:p>
    <w:p w14:paraId="5E92A8F0" w14:textId="77777777" w:rsidR="00860E10" w:rsidRPr="00A84D6B" w:rsidRDefault="00860E10" w:rsidP="00CF3CB1">
      <w:pPr>
        <w:suppressLineNumbers/>
        <w:pBdr>
          <w:top w:val="single" w:sz="4" w:space="2" w:color="auto"/>
          <w:left w:val="single" w:sz="4" w:space="4" w:color="auto"/>
          <w:bottom w:val="single" w:sz="4" w:space="1" w:color="auto"/>
          <w:right w:val="single" w:sz="4" w:space="4" w:color="auto"/>
        </w:pBdr>
        <w:spacing w:line="240" w:lineRule="auto"/>
        <w:rPr>
          <w:noProof/>
          <w:szCs w:val="22"/>
          <w:lang w:val="pl-PL"/>
        </w:rPr>
      </w:pPr>
      <w:r w:rsidRPr="00A84D6B">
        <w:rPr>
          <w:b/>
          <w:noProof/>
          <w:szCs w:val="22"/>
          <w:lang w:val="pl-PL"/>
        </w:rPr>
        <w:t>15.</w:t>
      </w:r>
      <w:r w:rsidRPr="00A84D6B">
        <w:rPr>
          <w:b/>
          <w:noProof/>
          <w:szCs w:val="22"/>
          <w:lang w:val="pl-PL"/>
        </w:rPr>
        <w:tab/>
        <w:t>INSTRUKCJA UŻYCIA</w:t>
      </w:r>
    </w:p>
    <w:p w14:paraId="3B67EF0E" w14:textId="77777777" w:rsidR="00860E10" w:rsidRPr="00ED1223" w:rsidRDefault="00860E10" w:rsidP="00CF3CB1">
      <w:pPr>
        <w:suppressLineNumbers/>
        <w:spacing w:line="240" w:lineRule="auto"/>
        <w:rPr>
          <w:noProof/>
          <w:szCs w:val="22"/>
          <w:lang w:val="pl-PL"/>
        </w:rPr>
      </w:pPr>
    </w:p>
    <w:p w14:paraId="1D4ACD32" w14:textId="77777777" w:rsidR="00860E10" w:rsidRPr="00967E3E" w:rsidRDefault="00860E10" w:rsidP="00CF3CB1">
      <w:pPr>
        <w:suppressLineNumbers/>
        <w:spacing w:line="240" w:lineRule="auto"/>
        <w:rPr>
          <w:noProof/>
          <w:szCs w:val="22"/>
          <w:lang w:val="pl-PL"/>
        </w:rPr>
      </w:pPr>
    </w:p>
    <w:p w14:paraId="59AEBA39" w14:textId="77777777" w:rsidR="00860E10" w:rsidRPr="006F7897" w:rsidRDefault="00860E10" w:rsidP="00CF3CB1">
      <w:pPr>
        <w:suppressLineNumbers/>
        <w:pBdr>
          <w:top w:val="single" w:sz="4" w:space="1" w:color="auto"/>
          <w:left w:val="single" w:sz="4" w:space="4" w:color="auto"/>
          <w:bottom w:val="single" w:sz="4" w:space="0" w:color="auto"/>
          <w:right w:val="single" w:sz="4" w:space="4" w:color="auto"/>
        </w:pBdr>
        <w:spacing w:line="240" w:lineRule="auto"/>
        <w:rPr>
          <w:noProof/>
          <w:szCs w:val="22"/>
          <w:lang w:val="pl-PL"/>
        </w:rPr>
      </w:pPr>
      <w:r w:rsidRPr="0065645B">
        <w:rPr>
          <w:b/>
          <w:noProof/>
          <w:szCs w:val="22"/>
          <w:lang w:val="pl-PL"/>
        </w:rPr>
        <w:t>16.</w:t>
      </w:r>
      <w:r w:rsidRPr="0065645B">
        <w:rPr>
          <w:b/>
          <w:noProof/>
          <w:szCs w:val="22"/>
          <w:lang w:val="pl-PL"/>
        </w:rPr>
        <w:tab/>
        <w:t>INFORMACJA PODANA SYSTEMEM BRAILLE’A</w:t>
      </w:r>
    </w:p>
    <w:p w14:paraId="1F2B0C5A" w14:textId="77777777" w:rsidR="00860E10" w:rsidRDefault="00860E10" w:rsidP="00CF3CB1">
      <w:pPr>
        <w:suppressLineNumbers/>
        <w:spacing w:line="240" w:lineRule="auto"/>
        <w:rPr>
          <w:noProof/>
          <w:szCs w:val="22"/>
          <w:lang w:val="pl-PL"/>
        </w:rPr>
      </w:pPr>
    </w:p>
    <w:p w14:paraId="5185A4E6" w14:textId="77777777" w:rsidR="00D153BA" w:rsidRDefault="00D153BA" w:rsidP="00CF3CB1">
      <w:pPr>
        <w:suppressLineNumbers/>
        <w:spacing w:line="240" w:lineRule="auto"/>
        <w:rPr>
          <w:noProof/>
          <w:szCs w:val="22"/>
          <w:lang w:val="pl-PL"/>
        </w:rPr>
      </w:pPr>
    </w:p>
    <w:p w14:paraId="0F13DAFB" w14:textId="77777777" w:rsidR="00D153BA" w:rsidRPr="00920A65" w:rsidRDefault="00D153BA" w:rsidP="00D153BA">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17.</w:t>
      </w:r>
      <w:r w:rsidRPr="00920A65">
        <w:rPr>
          <w:b/>
          <w:szCs w:val="22"/>
          <w:shd w:val="clear" w:color="auto" w:fill="FFFFFF"/>
          <w:lang w:val="pl-PL"/>
        </w:rPr>
        <w:tab/>
      </w:r>
      <w:r w:rsidRPr="00920A65">
        <w:rPr>
          <w:b/>
          <w:noProof/>
          <w:lang w:val="pl-PL"/>
        </w:rPr>
        <w:t>NIEPOWTARZALNY</w:t>
      </w:r>
      <w:r w:rsidRPr="00920A65">
        <w:rPr>
          <w:b/>
          <w:lang w:val="pl-PL"/>
        </w:rPr>
        <w:t xml:space="preserve"> IDENTYFIKATOR</w:t>
      </w:r>
      <w:r w:rsidRPr="00920A65">
        <w:rPr>
          <w:b/>
          <w:shd w:val="clear" w:color="auto" w:fill="FFFFFF"/>
          <w:lang w:val="pl-PL"/>
        </w:rPr>
        <w:t>– KOD 2D</w:t>
      </w:r>
    </w:p>
    <w:p w14:paraId="07C49758" w14:textId="77777777" w:rsidR="00D153BA" w:rsidRPr="00920A65" w:rsidRDefault="00D153BA" w:rsidP="00D153BA">
      <w:pPr>
        <w:spacing w:line="240" w:lineRule="auto"/>
        <w:rPr>
          <w:noProof/>
          <w:szCs w:val="22"/>
          <w:shd w:val="clear" w:color="auto" w:fill="CCCCCC"/>
          <w:lang w:val="pl-PL"/>
        </w:rPr>
      </w:pPr>
    </w:p>
    <w:p w14:paraId="1BEEBB60" w14:textId="77777777" w:rsidR="00D153BA" w:rsidRPr="00920A65" w:rsidRDefault="00D153BA" w:rsidP="00D153BA">
      <w:pPr>
        <w:spacing w:line="240" w:lineRule="auto"/>
        <w:rPr>
          <w:noProof/>
          <w:szCs w:val="22"/>
          <w:shd w:val="clear" w:color="auto" w:fill="CCCCCC"/>
          <w:lang w:val="pl-PL"/>
        </w:rPr>
      </w:pPr>
    </w:p>
    <w:p w14:paraId="30971264" w14:textId="77777777" w:rsidR="00D153BA" w:rsidRPr="00920A65" w:rsidRDefault="00D153BA" w:rsidP="00D153BA">
      <w:pPr>
        <w:suppressLineNumbers/>
        <w:pBdr>
          <w:top w:val="single" w:sz="4" w:space="1" w:color="auto"/>
          <w:left w:val="single" w:sz="4" w:space="4" w:color="auto"/>
          <w:bottom w:val="single" w:sz="4" w:space="0" w:color="auto"/>
          <w:right w:val="single" w:sz="4" w:space="4" w:color="auto"/>
        </w:pBdr>
        <w:spacing w:line="240" w:lineRule="auto"/>
        <w:rPr>
          <w:b/>
          <w:lang w:val="pl-PL"/>
        </w:rPr>
      </w:pPr>
      <w:r w:rsidRPr="00920A65">
        <w:rPr>
          <w:b/>
          <w:shd w:val="clear" w:color="auto" w:fill="FFFFFF"/>
          <w:lang w:val="pl-PL"/>
        </w:rPr>
        <w:t>18.</w:t>
      </w:r>
      <w:r w:rsidRPr="00920A65">
        <w:rPr>
          <w:b/>
          <w:szCs w:val="22"/>
          <w:shd w:val="clear" w:color="auto" w:fill="FFFFFF"/>
          <w:lang w:val="pl-PL"/>
        </w:rPr>
        <w:tab/>
      </w:r>
      <w:r w:rsidRPr="00920A65">
        <w:rPr>
          <w:b/>
          <w:noProof/>
          <w:lang w:val="pl-PL"/>
        </w:rPr>
        <w:t>NIEPOWTARZALNY</w:t>
      </w:r>
      <w:r w:rsidRPr="00920A65">
        <w:rPr>
          <w:b/>
          <w:lang w:val="pl-PL"/>
        </w:rPr>
        <w:t xml:space="preserve"> IDENTYFIKATOR – </w:t>
      </w:r>
      <w:r w:rsidRPr="00920A65">
        <w:rPr>
          <w:b/>
          <w:noProof/>
          <w:lang w:val="pl-PL"/>
        </w:rPr>
        <w:t xml:space="preserve">DANE </w:t>
      </w:r>
      <w:r w:rsidRPr="00920A65">
        <w:rPr>
          <w:b/>
          <w:lang w:val="pl-PL"/>
        </w:rPr>
        <w:t xml:space="preserve">CZYTELNE </w:t>
      </w:r>
      <w:r w:rsidRPr="00920A65">
        <w:rPr>
          <w:b/>
          <w:noProof/>
          <w:lang w:val="pl-PL"/>
        </w:rPr>
        <w:t>DLA CZŁOWIEKA</w:t>
      </w:r>
    </w:p>
    <w:p w14:paraId="2EA948DE" w14:textId="77777777" w:rsidR="00D153BA" w:rsidRPr="00920A65" w:rsidRDefault="00D153BA" w:rsidP="00D153BA">
      <w:pPr>
        <w:rPr>
          <w:szCs w:val="22"/>
          <w:lang w:val="pl-PL"/>
        </w:rPr>
      </w:pPr>
    </w:p>
    <w:p w14:paraId="2F5D2B84" w14:textId="77777777" w:rsidR="00D153BA" w:rsidRPr="00920A65" w:rsidRDefault="00D153BA" w:rsidP="00CF3CB1">
      <w:pPr>
        <w:suppressLineNumbers/>
        <w:spacing w:line="240" w:lineRule="auto"/>
        <w:rPr>
          <w:noProof/>
          <w:szCs w:val="22"/>
          <w:lang w:val="pl-PL"/>
        </w:rPr>
      </w:pPr>
    </w:p>
    <w:p w14:paraId="245B29A4" w14:textId="77777777" w:rsidR="004A7D0F" w:rsidRPr="00920A65" w:rsidRDefault="00860E10" w:rsidP="00CF3CB1">
      <w:pPr>
        <w:suppressLineNumbers/>
        <w:shd w:val="clear" w:color="auto" w:fill="FFFFFF"/>
        <w:spacing w:line="240" w:lineRule="auto"/>
        <w:rPr>
          <w:noProof/>
          <w:szCs w:val="22"/>
          <w:shd w:val="clear" w:color="auto" w:fill="CCCCCC"/>
          <w:lang w:val="pl-PL"/>
        </w:rPr>
      </w:pPr>
      <w:r w:rsidRPr="00920A65">
        <w:rPr>
          <w:b/>
          <w:noProof/>
          <w:lang w:val="pl-PL"/>
        </w:rPr>
        <w:br w:type="page"/>
      </w:r>
    </w:p>
    <w:p w14:paraId="58594561" w14:textId="77777777" w:rsidR="004A7D0F" w:rsidRPr="00A84D6B" w:rsidRDefault="004A7D0F" w:rsidP="00CF3CB1">
      <w:pPr>
        <w:spacing w:line="240" w:lineRule="auto"/>
        <w:jc w:val="center"/>
        <w:rPr>
          <w:b/>
          <w:noProof/>
          <w:lang w:val="pl-PL"/>
        </w:rPr>
      </w:pPr>
    </w:p>
    <w:p w14:paraId="73C77B0B" w14:textId="77777777" w:rsidR="004A7D0F" w:rsidRPr="00ED1223" w:rsidRDefault="004A7D0F" w:rsidP="00CF3CB1">
      <w:pPr>
        <w:spacing w:line="240" w:lineRule="auto"/>
        <w:jc w:val="center"/>
        <w:rPr>
          <w:b/>
          <w:noProof/>
          <w:lang w:val="pl-PL"/>
        </w:rPr>
      </w:pPr>
    </w:p>
    <w:p w14:paraId="46C848E9" w14:textId="77777777" w:rsidR="004A7D0F" w:rsidRPr="00967E3E" w:rsidRDefault="004A7D0F" w:rsidP="00CF3CB1">
      <w:pPr>
        <w:spacing w:line="240" w:lineRule="auto"/>
        <w:jc w:val="center"/>
        <w:rPr>
          <w:b/>
          <w:noProof/>
          <w:lang w:val="pl-PL"/>
        </w:rPr>
      </w:pPr>
    </w:p>
    <w:p w14:paraId="0CA1EC7D" w14:textId="77777777" w:rsidR="004A7D0F" w:rsidRPr="0065645B" w:rsidRDefault="004A7D0F" w:rsidP="00CF3CB1">
      <w:pPr>
        <w:spacing w:line="240" w:lineRule="auto"/>
        <w:jc w:val="center"/>
        <w:rPr>
          <w:b/>
          <w:noProof/>
          <w:lang w:val="pl-PL"/>
        </w:rPr>
      </w:pPr>
    </w:p>
    <w:p w14:paraId="3AFA22B8" w14:textId="77777777" w:rsidR="004A7D0F" w:rsidRPr="006F7897" w:rsidRDefault="004A7D0F" w:rsidP="00CF3CB1">
      <w:pPr>
        <w:spacing w:line="240" w:lineRule="auto"/>
        <w:jc w:val="center"/>
        <w:rPr>
          <w:b/>
          <w:noProof/>
          <w:lang w:val="pl-PL"/>
        </w:rPr>
      </w:pPr>
    </w:p>
    <w:p w14:paraId="2912C63C" w14:textId="77777777" w:rsidR="004A7D0F" w:rsidRPr="006F7897" w:rsidRDefault="004A7D0F" w:rsidP="00CF3CB1">
      <w:pPr>
        <w:spacing w:line="240" w:lineRule="auto"/>
        <w:jc w:val="center"/>
        <w:rPr>
          <w:b/>
          <w:noProof/>
          <w:lang w:val="pl-PL"/>
        </w:rPr>
      </w:pPr>
    </w:p>
    <w:p w14:paraId="504BBA05" w14:textId="77777777" w:rsidR="004A7D0F" w:rsidRPr="006F7897" w:rsidRDefault="004A7D0F" w:rsidP="00CF3CB1">
      <w:pPr>
        <w:spacing w:line="240" w:lineRule="auto"/>
        <w:jc w:val="center"/>
        <w:rPr>
          <w:b/>
          <w:noProof/>
          <w:lang w:val="pl-PL"/>
        </w:rPr>
      </w:pPr>
    </w:p>
    <w:p w14:paraId="042C43F0" w14:textId="77777777" w:rsidR="004A7D0F" w:rsidRPr="006F7897" w:rsidRDefault="004A7D0F" w:rsidP="00CF3CB1">
      <w:pPr>
        <w:spacing w:line="240" w:lineRule="auto"/>
        <w:jc w:val="center"/>
        <w:rPr>
          <w:b/>
          <w:noProof/>
          <w:lang w:val="pl-PL"/>
        </w:rPr>
      </w:pPr>
    </w:p>
    <w:p w14:paraId="3136F3CE" w14:textId="77777777" w:rsidR="004A7D0F" w:rsidRPr="006F7897" w:rsidRDefault="004A7D0F" w:rsidP="00CF3CB1">
      <w:pPr>
        <w:spacing w:line="240" w:lineRule="auto"/>
        <w:jc w:val="center"/>
        <w:rPr>
          <w:b/>
          <w:noProof/>
          <w:lang w:val="pl-PL"/>
        </w:rPr>
      </w:pPr>
    </w:p>
    <w:p w14:paraId="2433E05B" w14:textId="77777777" w:rsidR="004A7D0F" w:rsidRPr="006F7897" w:rsidRDefault="004A7D0F" w:rsidP="00CF3CB1">
      <w:pPr>
        <w:spacing w:line="240" w:lineRule="auto"/>
        <w:jc w:val="center"/>
        <w:rPr>
          <w:b/>
          <w:noProof/>
          <w:lang w:val="pl-PL"/>
        </w:rPr>
      </w:pPr>
    </w:p>
    <w:p w14:paraId="7532D793" w14:textId="77777777" w:rsidR="004A7D0F" w:rsidRPr="006F7897" w:rsidRDefault="004A7D0F" w:rsidP="00CF3CB1">
      <w:pPr>
        <w:spacing w:line="240" w:lineRule="auto"/>
        <w:jc w:val="center"/>
        <w:rPr>
          <w:b/>
          <w:noProof/>
          <w:lang w:val="pl-PL"/>
        </w:rPr>
      </w:pPr>
    </w:p>
    <w:p w14:paraId="3A851E69" w14:textId="77777777" w:rsidR="004A7D0F" w:rsidRPr="006F7897" w:rsidRDefault="004A7D0F" w:rsidP="00CF3CB1">
      <w:pPr>
        <w:spacing w:line="240" w:lineRule="auto"/>
        <w:jc w:val="center"/>
        <w:rPr>
          <w:b/>
          <w:noProof/>
          <w:lang w:val="pl-PL"/>
        </w:rPr>
      </w:pPr>
    </w:p>
    <w:p w14:paraId="1FEC6D4D" w14:textId="77777777" w:rsidR="004A7D0F" w:rsidRPr="006F7897" w:rsidRDefault="004A7D0F" w:rsidP="00CF3CB1">
      <w:pPr>
        <w:spacing w:line="240" w:lineRule="auto"/>
        <w:jc w:val="center"/>
        <w:rPr>
          <w:b/>
          <w:noProof/>
          <w:lang w:val="pl-PL"/>
        </w:rPr>
      </w:pPr>
    </w:p>
    <w:p w14:paraId="4C29DD91" w14:textId="77777777" w:rsidR="004A7D0F" w:rsidRPr="006F7897" w:rsidRDefault="004A7D0F" w:rsidP="00CF3CB1">
      <w:pPr>
        <w:spacing w:line="240" w:lineRule="auto"/>
        <w:jc w:val="center"/>
        <w:rPr>
          <w:b/>
          <w:noProof/>
          <w:lang w:val="pl-PL"/>
        </w:rPr>
      </w:pPr>
    </w:p>
    <w:p w14:paraId="7D25DF29" w14:textId="77777777" w:rsidR="004A7D0F" w:rsidRPr="006F7897" w:rsidRDefault="004A7D0F" w:rsidP="00CF3CB1">
      <w:pPr>
        <w:spacing w:line="240" w:lineRule="auto"/>
        <w:jc w:val="center"/>
        <w:rPr>
          <w:b/>
          <w:noProof/>
          <w:lang w:val="pl-PL"/>
        </w:rPr>
      </w:pPr>
    </w:p>
    <w:p w14:paraId="30EF1FC8" w14:textId="77777777" w:rsidR="004A7D0F" w:rsidRPr="006F7897" w:rsidRDefault="004A7D0F" w:rsidP="00CF3CB1">
      <w:pPr>
        <w:spacing w:line="240" w:lineRule="auto"/>
        <w:jc w:val="center"/>
        <w:rPr>
          <w:b/>
          <w:noProof/>
          <w:lang w:val="pl-PL"/>
        </w:rPr>
      </w:pPr>
    </w:p>
    <w:p w14:paraId="60A3071B" w14:textId="77777777" w:rsidR="004A7D0F" w:rsidRPr="006F7897" w:rsidRDefault="004A7D0F" w:rsidP="00CF3CB1">
      <w:pPr>
        <w:spacing w:line="240" w:lineRule="auto"/>
        <w:jc w:val="center"/>
        <w:rPr>
          <w:b/>
          <w:noProof/>
          <w:lang w:val="pl-PL"/>
        </w:rPr>
      </w:pPr>
    </w:p>
    <w:p w14:paraId="695493A3" w14:textId="77777777" w:rsidR="004A7D0F" w:rsidRPr="006F7897" w:rsidRDefault="004A7D0F" w:rsidP="00CF3CB1">
      <w:pPr>
        <w:spacing w:line="240" w:lineRule="auto"/>
        <w:jc w:val="center"/>
        <w:rPr>
          <w:b/>
          <w:noProof/>
          <w:lang w:val="pl-PL"/>
        </w:rPr>
      </w:pPr>
    </w:p>
    <w:p w14:paraId="6CB0C594" w14:textId="77777777" w:rsidR="004A7D0F" w:rsidRPr="006F7897" w:rsidRDefault="004A7D0F" w:rsidP="00CF3CB1">
      <w:pPr>
        <w:spacing w:line="240" w:lineRule="auto"/>
        <w:jc w:val="center"/>
        <w:rPr>
          <w:b/>
          <w:noProof/>
          <w:lang w:val="pl-PL"/>
        </w:rPr>
      </w:pPr>
    </w:p>
    <w:p w14:paraId="5498B826" w14:textId="77777777" w:rsidR="004A7D0F" w:rsidRPr="006F7897" w:rsidRDefault="004A7D0F" w:rsidP="00CF3CB1">
      <w:pPr>
        <w:spacing w:line="240" w:lineRule="auto"/>
        <w:jc w:val="center"/>
        <w:rPr>
          <w:b/>
          <w:noProof/>
          <w:lang w:val="pl-PL"/>
        </w:rPr>
      </w:pPr>
    </w:p>
    <w:p w14:paraId="01DD6D8A" w14:textId="77777777" w:rsidR="004A7D0F" w:rsidRPr="006F7897" w:rsidRDefault="004A7D0F" w:rsidP="00CF3CB1">
      <w:pPr>
        <w:spacing w:line="240" w:lineRule="auto"/>
        <w:jc w:val="center"/>
        <w:rPr>
          <w:b/>
          <w:noProof/>
          <w:lang w:val="pl-PL"/>
        </w:rPr>
      </w:pPr>
    </w:p>
    <w:p w14:paraId="26BFF18B" w14:textId="77777777" w:rsidR="0051320C" w:rsidRPr="006F7897" w:rsidRDefault="0051320C" w:rsidP="00CF3CB1">
      <w:pPr>
        <w:spacing w:line="240" w:lineRule="auto"/>
        <w:jc w:val="center"/>
        <w:rPr>
          <w:b/>
          <w:noProof/>
          <w:lang w:val="pl-PL"/>
        </w:rPr>
      </w:pPr>
    </w:p>
    <w:p w14:paraId="2CA233FF" w14:textId="77777777" w:rsidR="004A7D0F" w:rsidRPr="006F7897" w:rsidRDefault="00287E7B" w:rsidP="009865C6">
      <w:pPr>
        <w:pStyle w:val="TitleA"/>
      </w:pPr>
      <w:r w:rsidRPr="006F7897">
        <w:t>B. ULOTKA DLA PACJENTA</w:t>
      </w:r>
    </w:p>
    <w:p w14:paraId="65B18797" w14:textId="77777777" w:rsidR="004A7D0F" w:rsidRPr="006F7897" w:rsidRDefault="0051320C" w:rsidP="00CF3CB1">
      <w:pPr>
        <w:tabs>
          <w:tab w:val="clear" w:pos="567"/>
        </w:tabs>
        <w:spacing w:line="240" w:lineRule="auto"/>
        <w:jc w:val="center"/>
        <w:rPr>
          <w:noProof/>
          <w:lang w:val="pl-PL"/>
        </w:rPr>
      </w:pPr>
      <w:r w:rsidRPr="006F7897">
        <w:rPr>
          <w:noProof/>
          <w:szCs w:val="22"/>
          <w:lang w:val="pl-PL"/>
        </w:rPr>
        <w:br w:type="page"/>
      </w:r>
      <w:r w:rsidR="00497356" w:rsidRPr="006F7897">
        <w:rPr>
          <w:b/>
          <w:noProof/>
          <w:lang w:val="pl-PL"/>
        </w:rPr>
        <w:t>Ulotka dołączona do opakowania: informacja dla pacjenta</w:t>
      </w:r>
    </w:p>
    <w:p w14:paraId="66AB9068" w14:textId="77777777" w:rsidR="004A7D0F" w:rsidRPr="006F7897" w:rsidRDefault="004A7D0F" w:rsidP="00CF3CB1">
      <w:pPr>
        <w:shd w:val="clear" w:color="auto" w:fill="FFFFFF"/>
        <w:tabs>
          <w:tab w:val="clear" w:pos="567"/>
        </w:tabs>
        <w:spacing w:line="240" w:lineRule="auto"/>
        <w:jc w:val="center"/>
        <w:rPr>
          <w:noProof/>
          <w:lang w:val="pl-PL"/>
        </w:rPr>
      </w:pPr>
    </w:p>
    <w:p w14:paraId="5ECFDCD7" w14:textId="77777777" w:rsidR="004A7D0F" w:rsidRPr="006F7897" w:rsidRDefault="004A7D0F" w:rsidP="00CF3CB1">
      <w:pPr>
        <w:tabs>
          <w:tab w:val="left" w:pos="993"/>
        </w:tabs>
        <w:spacing w:line="240" w:lineRule="auto"/>
        <w:jc w:val="center"/>
        <w:rPr>
          <w:b/>
          <w:noProof/>
          <w:lang w:val="pl-PL"/>
        </w:rPr>
      </w:pPr>
      <w:r w:rsidRPr="006F7897">
        <w:rPr>
          <w:b/>
          <w:noProof/>
          <w:lang w:val="pl-PL"/>
        </w:rPr>
        <w:t xml:space="preserve">COMETRIQ </w:t>
      </w:r>
      <w:r w:rsidR="00425CD4" w:rsidRPr="006F7897">
        <w:rPr>
          <w:b/>
          <w:noProof/>
          <w:lang w:val="pl-PL"/>
        </w:rPr>
        <w:t>20 </w:t>
      </w:r>
      <w:r w:rsidRPr="006F7897">
        <w:rPr>
          <w:b/>
          <w:noProof/>
          <w:lang w:val="pl-PL"/>
        </w:rPr>
        <w:t xml:space="preserve">mg </w:t>
      </w:r>
      <w:r w:rsidR="00497356" w:rsidRPr="006F7897">
        <w:rPr>
          <w:b/>
          <w:noProof/>
          <w:lang w:val="pl-PL"/>
        </w:rPr>
        <w:t>kapsułki twarde</w:t>
      </w:r>
    </w:p>
    <w:p w14:paraId="675815FF" w14:textId="77777777" w:rsidR="004A7D0F" w:rsidRPr="006F7897" w:rsidRDefault="004A7D0F" w:rsidP="00CF3CB1">
      <w:pPr>
        <w:tabs>
          <w:tab w:val="left" w:pos="993"/>
        </w:tabs>
        <w:spacing w:line="240" w:lineRule="auto"/>
        <w:jc w:val="center"/>
        <w:rPr>
          <w:b/>
          <w:noProof/>
          <w:lang w:val="pl-PL"/>
        </w:rPr>
      </w:pPr>
      <w:r w:rsidRPr="006F7897">
        <w:rPr>
          <w:b/>
          <w:noProof/>
          <w:lang w:val="pl-PL"/>
        </w:rPr>
        <w:t xml:space="preserve">COMETRIQ </w:t>
      </w:r>
      <w:r w:rsidR="00425CD4" w:rsidRPr="006F7897">
        <w:rPr>
          <w:b/>
          <w:noProof/>
          <w:lang w:val="pl-PL"/>
        </w:rPr>
        <w:t>80 </w:t>
      </w:r>
      <w:r w:rsidR="00497356" w:rsidRPr="006F7897">
        <w:rPr>
          <w:b/>
          <w:noProof/>
          <w:lang w:val="pl-PL"/>
        </w:rPr>
        <w:t>mg kapsułki twarde</w:t>
      </w:r>
    </w:p>
    <w:p w14:paraId="3950B513" w14:textId="77777777" w:rsidR="004A7D0F" w:rsidRPr="006F7897" w:rsidRDefault="00497356" w:rsidP="00CF3CB1">
      <w:pPr>
        <w:tabs>
          <w:tab w:val="clear" w:pos="567"/>
        </w:tabs>
        <w:spacing w:line="240" w:lineRule="auto"/>
        <w:jc w:val="center"/>
        <w:rPr>
          <w:noProof/>
          <w:lang w:val="pl-PL"/>
        </w:rPr>
      </w:pPr>
      <w:r w:rsidRPr="006F7897">
        <w:rPr>
          <w:noProof/>
          <w:lang w:val="pl-PL"/>
        </w:rPr>
        <w:t>kabozantynib</w:t>
      </w:r>
    </w:p>
    <w:p w14:paraId="683F60C8" w14:textId="77777777" w:rsidR="004A7D0F" w:rsidRPr="006F7897" w:rsidRDefault="004A7D0F" w:rsidP="00CF3CB1">
      <w:pPr>
        <w:tabs>
          <w:tab w:val="clear" w:pos="567"/>
        </w:tabs>
        <w:spacing w:line="240" w:lineRule="auto"/>
        <w:rPr>
          <w:noProof/>
          <w:lang w:val="pl-PL"/>
        </w:rPr>
      </w:pPr>
    </w:p>
    <w:p w14:paraId="6270D26A" w14:textId="77777777" w:rsidR="004A7D0F" w:rsidRPr="00920A65" w:rsidRDefault="00497356" w:rsidP="00CF3CB1">
      <w:pPr>
        <w:tabs>
          <w:tab w:val="clear" w:pos="567"/>
        </w:tabs>
        <w:suppressAutoHyphens/>
        <w:spacing w:line="240" w:lineRule="auto"/>
        <w:ind w:left="142" w:hanging="142"/>
        <w:rPr>
          <w:b/>
          <w:noProof/>
          <w:lang w:val="pl-PL"/>
        </w:rPr>
      </w:pPr>
      <w:r w:rsidRPr="00920A65">
        <w:rPr>
          <w:b/>
          <w:noProof/>
          <w:lang w:val="pl-PL"/>
        </w:rPr>
        <w:t>Należy uważnie zapoznać się z treścią ulotki przed zastosowaniem leku, ponieważ zawiera ona informacje ważne dla pacjenta.</w:t>
      </w:r>
    </w:p>
    <w:p w14:paraId="1D450CB8" w14:textId="77777777" w:rsidR="004A7D0F" w:rsidRPr="00A84D6B" w:rsidRDefault="004A7D0F" w:rsidP="00CF3CB1">
      <w:pPr>
        <w:tabs>
          <w:tab w:val="clear" w:pos="567"/>
        </w:tabs>
        <w:suppressAutoHyphens/>
        <w:spacing w:line="240" w:lineRule="auto"/>
        <w:ind w:left="142" w:hanging="142"/>
        <w:rPr>
          <w:noProof/>
          <w:lang w:val="pl-PL"/>
        </w:rPr>
      </w:pPr>
    </w:p>
    <w:p w14:paraId="7D05AB02" w14:textId="77777777" w:rsidR="004A7D0F" w:rsidRPr="00ED1223" w:rsidRDefault="00497356" w:rsidP="00CF3CB1">
      <w:pPr>
        <w:numPr>
          <w:ilvl w:val="0"/>
          <w:numId w:val="1"/>
        </w:numPr>
        <w:tabs>
          <w:tab w:val="clear" w:pos="567"/>
        </w:tabs>
        <w:spacing w:line="240" w:lineRule="auto"/>
        <w:ind w:left="567" w:right="-2" w:hanging="567"/>
        <w:rPr>
          <w:noProof/>
          <w:lang w:val="pl-PL"/>
        </w:rPr>
      </w:pPr>
      <w:r w:rsidRPr="00ED1223">
        <w:rPr>
          <w:noProof/>
          <w:lang w:val="pl-PL"/>
        </w:rPr>
        <w:t>Należy zachować tę ulotkę, aby w razie potrzeby móc ją ponownie przeczytać.</w:t>
      </w:r>
      <w:r w:rsidR="004A7D0F" w:rsidRPr="00ED1223">
        <w:rPr>
          <w:noProof/>
          <w:lang w:val="pl-PL"/>
        </w:rPr>
        <w:t xml:space="preserve"> </w:t>
      </w:r>
    </w:p>
    <w:p w14:paraId="5D7E6675" w14:textId="77777777" w:rsidR="004A7D0F" w:rsidRPr="0065645B" w:rsidRDefault="00497356" w:rsidP="00CF3CB1">
      <w:pPr>
        <w:numPr>
          <w:ilvl w:val="0"/>
          <w:numId w:val="1"/>
        </w:numPr>
        <w:tabs>
          <w:tab w:val="clear" w:pos="567"/>
        </w:tabs>
        <w:spacing w:line="240" w:lineRule="auto"/>
        <w:ind w:left="567" w:right="-2" w:hanging="567"/>
        <w:rPr>
          <w:noProof/>
          <w:lang w:val="pl-PL"/>
        </w:rPr>
      </w:pPr>
      <w:r w:rsidRPr="00967E3E">
        <w:rPr>
          <w:noProof/>
          <w:lang w:val="pl-PL"/>
        </w:rPr>
        <w:t>W razie jakichkolwiek wątpliwości n</w:t>
      </w:r>
      <w:r w:rsidRPr="0065645B">
        <w:rPr>
          <w:noProof/>
          <w:lang w:val="pl-PL"/>
        </w:rPr>
        <w:t>ależy zwrócić się do lekarza lub farmaceuty.</w:t>
      </w:r>
    </w:p>
    <w:p w14:paraId="552D84B9" w14:textId="77777777" w:rsidR="004A7D0F" w:rsidRPr="006F7897" w:rsidRDefault="004A7D0F" w:rsidP="00CF3CB1">
      <w:pPr>
        <w:spacing w:line="240" w:lineRule="auto"/>
        <w:ind w:left="567" w:right="-2" w:hanging="567"/>
        <w:rPr>
          <w:noProof/>
          <w:lang w:val="pl-PL"/>
        </w:rPr>
      </w:pPr>
      <w:r w:rsidRPr="006F7897">
        <w:rPr>
          <w:noProof/>
          <w:lang w:val="pl-PL"/>
        </w:rPr>
        <w:t>-</w:t>
      </w:r>
      <w:r w:rsidRPr="006F7897">
        <w:rPr>
          <w:noProof/>
          <w:lang w:val="pl-PL"/>
        </w:rPr>
        <w:tab/>
      </w:r>
      <w:r w:rsidR="00497356" w:rsidRPr="006F7897">
        <w:rPr>
          <w:noProof/>
          <w:lang w:val="pl-PL"/>
        </w:rPr>
        <w:t>Lek ten przepisano ściśle określonej osobie. Nie należy go przekazywać innym. Lek może zaszkodzić innej osobie, nawet jeśli objawy jej choroby są takie same</w:t>
      </w:r>
      <w:r w:rsidRPr="006F7897">
        <w:rPr>
          <w:noProof/>
          <w:lang w:val="pl-PL"/>
        </w:rPr>
        <w:t>.</w:t>
      </w:r>
    </w:p>
    <w:p w14:paraId="4E498E77" w14:textId="77777777" w:rsidR="004A7D0F" w:rsidRPr="006F7897" w:rsidRDefault="00497356" w:rsidP="00CF3CB1">
      <w:pPr>
        <w:numPr>
          <w:ilvl w:val="0"/>
          <w:numId w:val="1"/>
        </w:numPr>
        <w:spacing w:line="240" w:lineRule="auto"/>
        <w:ind w:left="567" w:hanging="567"/>
        <w:rPr>
          <w:noProof/>
        </w:rPr>
      </w:pPr>
      <w:r w:rsidRPr="006F7897">
        <w:rPr>
          <w:noProof/>
          <w:lang w:val="pl-PL"/>
        </w:rPr>
        <w:t>Jeśli u pacjenta wystąpią jakiekolwiek objawy niepożądane, w tym wszelkie objawy niepożądane niewymienione w tej ulotce, należy powiedzieć o tym lekarzowi.</w:t>
      </w:r>
      <w:r w:rsidR="00787029" w:rsidRPr="006F7897">
        <w:rPr>
          <w:noProof/>
          <w:lang w:val="pl-PL"/>
        </w:rPr>
        <w:t xml:space="preserve"> </w:t>
      </w:r>
      <w:r w:rsidR="00153E12" w:rsidRPr="006F7897">
        <w:rPr>
          <w:noProof/>
          <w:szCs w:val="22"/>
          <w:lang w:val="pl-PL"/>
        </w:rPr>
        <w:t>Patrz punkt</w:t>
      </w:r>
      <w:r w:rsidR="00153E12" w:rsidRPr="006F7897">
        <w:rPr>
          <w:noProof/>
          <w:szCs w:val="22"/>
          <w:lang w:val="en-US"/>
        </w:rPr>
        <w:t> </w:t>
      </w:r>
      <w:r w:rsidR="00787029" w:rsidRPr="006F7897">
        <w:rPr>
          <w:noProof/>
          <w:szCs w:val="22"/>
          <w:lang w:val="pl-PL"/>
        </w:rPr>
        <w:t>4.</w:t>
      </w:r>
    </w:p>
    <w:p w14:paraId="76EB3C3A" w14:textId="77777777" w:rsidR="004A7D0F" w:rsidRPr="006F7897" w:rsidRDefault="004A7D0F" w:rsidP="00CF3CB1">
      <w:pPr>
        <w:tabs>
          <w:tab w:val="clear" w:pos="567"/>
        </w:tabs>
        <w:spacing w:line="240" w:lineRule="auto"/>
        <w:ind w:right="-2"/>
        <w:rPr>
          <w:noProof/>
        </w:rPr>
      </w:pPr>
    </w:p>
    <w:p w14:paraId="39726479" w14:textId="77777777" w:rsidR="004A7D0F" w:rsidRPr="006F7897" w:rsidRDefault="00497356" w:rsidP="00CF3CB1">
      <w:pPr>
        <w:keepNext/>
        <w:tabs>
          <w:tab w:val="clear" w:pos="567"/>
        </w:tabs>
        <w:spacing w:line="240" w:lineRule="auto"/>
        <w:ind w:right="-2"/>
        <w:rPr>
          <w:noProof/>
          <w:lang w:val="pl-PL"/>
        </w:rPr>
      </w:pPr>
      <w:r w:rsidRPr="006F7897">
        <w:rPr>
          <w:b/>
          <w:lang w:val="pl-PL"/>
        </w:rPr>
        <w:t>Spis treści ulotki</w:t>
      </w:r>
    </w:p>
    <w:p w14:paraId="748542E8" w14:textId="77777777" w:rsidR="004A7D0F" w:rsidRPr="006F7897" w:rsidRDefault="004A7D0F" w:rsidP="00CF3CB1">
      <w:pPr>
        <w:tabs>
          <w:tab w:val="clear" w:pos="567"/>
        </w:tabs>
        <w:spacing w:line="240" w:lineRule="auto"/>
        <w:ind w:right="-2"/>
        <w:rPr>
          <w:noProof/>
          <w:lang w:val="pl-PL"/>
        </w:rPr>
      </w:pPr>
    </w:p>
    <w:p w14:paraId="3764AD07"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1.</w:t>
      </w:r>
      <w:r w:rsidRPr="006F7897">
        <w:rPr>
          <w:noProof/>
          <w:lang w:val="pl-PL"/>
        </w:rPr>
        <w:tab/>
      </w:r>
      <w:r w:rsidR="00497356" w:rsidRPr="006F7897">
        <w:rPr>
          <w:noProof/>
          <w:lang w:val="pl-PL"/>
        </w:rPr>
        <w:t>Co to jest lek</w:t>
      </w:r>
      <w:r w:rsidRPr="006F7897">
        <w:rPr>
          <w:noProof/>
          <w:lang w:val="pl-PL"/>
        </w:rPr>
        <w:t xml:space="preserve"> COMETRIQ i</w:t>
      </w:r>
      <w:r w:rsidR="00497356" w:rsidRPr="006F7897">
        <w:rPr>
          <w:noProof/>
          <w:lang w:val="pl-PL"/>
        </w:rPr>
        <w:t xml:space="preserve"> w jakim celu się go stosuje</w:t>
      </w:r>
      <w:r w:rsidRPr="006F7897">
        <w:rPr>
          <w:noProof/>
          <w:lang w:val="pl-PL"/>
        </w:rPr>
        <w:t xml:space="preserve"> </w:t>
      </w:r>
    </w:p>
    <w:p w14:paraId="2C4EAB01"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2.</w:t>
      </w:r>
      <w:r w:rsidRPr="006F7897">
        <w:rPr>
          <w:noProof/>
          <w:lang w:val="pl-PL"/>
        </w:rPr>
        <w:tab/>
      </w:r>
      <w:r w:rsidR="00497356" w:rsidRPr="006F7897">
        <w:rPr>
          <w:noProof/>
          <w:lang w:val="pl-PL"/>
        </w:rPr>
        <w:t>Informacje ważne przed przyjęciem leku</w:t>
      </w:r>
      <w:r w:rsidRPr="006F7897">
        <w:rPr>
          <w:noProof/>
          <w:lang w:val="pl-PL"/>
        </w:rPr>
        <w:t xml:space="preserve"> COMETRIQ</w:t>
      </w:r>
    </w:p>
    <w:p w14:paraId="61030773"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3.</w:t>
      </w:r>
      <w:r w:rsidRPr="006F7897">
        <w:rPr>
          <w:noProof/>
          <w:lang w:val="pl-PL"/>
        </w:rPr>
        <w:tab/>
      </w:r>
      <w:r w:rsidR="00497356" w:rsidRPr="006F7897">
        <w:rPr>
          <w:noProof/>
          <w:lang w:val="pl-PL"/>
        </w:rPr>
        <w:t xml:space="preserve">Jak przyjmować lek </w:t>
      </w:r>
      <w:r w:rsidRPr="006F7897">
        <w:rPr>
          <w:noProof/>
          <w:lang w:val="pl-PL"/>
        </w:rPr>
        <w:t>COMETRIQ</w:t>
      </w:r>
    </w:p>
    <w:p w14:paraId="4C41A88F"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4.</w:t>
      </w:r>
      <w:r w:rsidRPr="006F7897">
        <w:rPr>
          <w:noProof/>
          <w:lang w:val="pl-PL"/>
        </w:rPr>
        <w:tab/>
      </w:r>
      <w:r w:rsidR="00497356" w:rsidRPr="006F7897">
        <w:rPr>
          <w:noProof/>
          <w:lang w:val="pl-PL"/>
        </w:rPr>
        <w:t>Możliwe działania niepożądane</w:t>
      </w:r>
      <w:r w:rsidRPr="006F7897">
        <w:rPr>
          <w:noProof/>
          <w:lang w:val="pl-PL"/>
        </w:rPr>
        <w:t xml:space="preserve"> </w:t>
      </w:r>
    </w:p>
    <w:p w14:paraId="0DEC515D"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5.</w:t>
      </w:r>
      <w:r w:rsidRPr="006F7897">
        <w:rPr>
          <w:noProof/>
          <w:lang w:val="pl-PL"/>
        </w:rPr>
        <w:tab/>
      </w:r>
      <w:r w:rsidR="00497356" w:rsidRPr="006F7897">
        <w:rPr>
          <w:noProof/>
          <w:lang w:val="pl-PL"/>
        </w:rPr>
        <w:t>Jak przechowywać lek</w:t>
      </w:r>
      <w:r w:rsidRPr="006F7897">
        <w:rPr>
          <w:noProof/>
          <w:lang w:val="pl-PL"/>
        </w:rPr>
        <w:t xml:space="preserve"> COMETRIQ</w:t>
      </w:r>
    </w:p>
    <w:p w14:paraId="3DFA2757" w14:textId="77777777" w:rsidR="004A7D0F" w:rsidRPr="006F7897" w:rsidRDefault="004A7D0F" w:rsidP="00CF3CB1">
      <w:pPr>
        <w:tabs>
          <w:tab w:val="clear" w:pos="567"/>
          <w:tab w:val="left" w:pos="426"/>
        </w:tabs>
        <w:spacing w:line="240" w:lineRule="auto"/>
        <w:ind w:right="-29"/>
        <w:rPr>
          <w:noProof/>
          <w:lang w:val="pl-PL"/>
        </w:rPr>
      </w:pPr>
      <w:r w:rsidRPr="006F7897">
        <w:rPr>
          <w:noProof/>
          <w:lang w:val="pl-PL"/>
        </w:rPr>
        <w:t>6.</w:t>
      </w:r>
      <w:r w:rsidRPr="006F7897">
        <w:rPr>
          <w:noProof/>
          <w:lang w:val="pl-PL"/>
        </w:rPr>
        <w:tab/>
      </w:r>
      <w:r w:rsidR="00497356" w:rsidRPr="006F7897">
        <w:rPr>
          <w:noProof/>
          <w:lang w:val="pl-PL"/>
        </w:rPr>
        <w:t>Zawartość opakowania i inne informacje</w:t>
      </w:r>
    </w:p>
    <w:p w14:paraId="40C4042E" w14:textId="77777777" w:rsidR="004A7D0F" w:rsidRPr="006F7897" w:rsidRDefault="004A7D0F" w:rsidP="00CF3CB1">
      <w:pPr>
        <w:tabs>
          <w:tab w:val="clear" w:pos="567"/>
        </w:tabs>
        <w:spacing w:line="240" w:lineRule="auto"/>
        <w:ind w:right="-2"/>
        <w:rPr>
          <w:noProof/>
          <w:lang w:val="pl-PL"/>
        </w:rPr>
      </w:pPr>
    </w:p>
    <w:p w14:paraId="3AE12ECE" w14:textId="77777777" w:rsidR="004A7D0F" w:rsidRPr="006F7897" w:rsidRDefault="004A7D0F" w:rsidP="00CF3CB1">
      <w:pPr>
        <w:tabs>
          <w:tab w:val="clear" w:pos="567"/>
        </w:tabs>
        <w:spacing w:line="240" w:lineRule="auto"/>
        <w:rPr>
          <w:noProof/>
          <w:szCs w:val="22"/>
          <w:lang w:val="pl-PL"/>
        </w:rPr>
      </w:pPr>
    </w:p>
    <w:p w14:paraId="6BCD635C" w14:textId="77777777" w:rsidR="004A7D0F" w:rsidRPr="006F7897" w:rsidRDefault="004A7D0F" w:rsidP="00CF3CB1">
      <w:pPr>
        <w:spacing w:line="240" w:lineRule="auto"/>
        <w:ind w:right="-2"/>
        <w:rPr>
          <w:b/>
          <w:noProof/>
          <w:szCs w:val="22"/>
          <w:lang w:val="pl-PL"/>
        </w:rPr>
      </w:pPr>
      <w:r w:rsidRPr="006F7897">
        <w:rPr>
          <w:b/>
          <w:noProof/>
          <w:szCs w:val="22"/>
          <w:lang w:val="pl-PL"/>
        </w:rPr>
        <w:t>1.</w:t>
      </w:r>
      <w:r w:rsidRPr="006F7897">
        <w:rPr>
          <w:b/>
          <w:noProof/>
          <w:szCs w:val="22"/>
          <w:lang w:val="pl-PL"/>
        </w:rPr>
        <w:tab/>
      </w:r>
      <w:r w:rsidR="00497356" w:rsidRPr="006F7897">
        <w:rPr>
          <w:b/>
          <w:noProof/>
          <w:szCs w:val="22"/>
          <w:lang w:val="pl-PL"/>
        </w:rPr>
        <w:t xml:space="preserve">Co to jest lek </w:t>
      </w:r>
      <w:r w:rsidRPr="006F7897">
        <w:rPr>
          <w:b/>
          <w:noProof/>
          <w:lang w:val="pl-PL"/>
        </w:rPr>
        <w:t>COMETRIQ</w:t>
      </w:r>
      <w:r w:rsidRPr="006F7897">
        <w:rPr>
          <w:b/>
          <w:noProof/>
          <w:szCs w:val="22"/>
          <w:lang w:val="pl-PL"/>
        </w:rPr>
        <w:t xml:space="preserve"> </w:t>
      </w:r>
      <w:r w:rsidR="009E2499" w:rsidRPr="006F7897">
        <w:rPr>
          <w:b/>
          <w:noProof/>
          <w:szCs w:val="22"/>
          <w:lang w:val="pl-PL"/>
        </w:rPr>
        <w:t>i w jakim celu się go stosuje</w:t>
      </w:r>
    </w:p>
    <w:p w14:paraId="4169A80C" w14:textId="77777777" w:rsidR="004A7D0F" w:rsidRPr="006F7897" w:rsidRDefault="004A7D0F" w:rsidP="00CF3CB1">
      <w:pPr>
        <w:tabs>
          <w:tab w:val="clear" w:pos="567"/>
        </w:tabs>
        <w:spacing w:line="240" w:lineRule="auto"/>
        <w:rPr>
          <w:noProof/>
          <w:szCs w:val="22"/>
          <w:lang w:val="pl-PL"/>
        </w:rPr>
      </w:pPr>
    </w:p>
    <w:p w14:paraId="0D60B64B" w14:textId="77777777" w:rsidR="0085610E" w:rsidRPr="006F7897" w:rsidRDefault="0085610E" w:rsidP="00CF3CB1">
      <w:pPr>
        <w:tabs>
          <w:tab w:val="clear" w:pos="567"/>
        </w:tabs>
        <w:spacing w:line="240" w:lineRule="auto"/>
        <w:rPr>
          <w:noProof/>
          <w:lang w:val="pl-PL"/>
        </w:rPr>
      </w:pPr>
      <w:r w:rsidRPr="006F7897">
        <w:rPr>
          <w:noProof/>
          <w:lang w:val="pl-PL"/>
        </w:rPr>
        <w:t>Co to jest COMETRIQ</w:t>
      </w:r>
    </w:p>
    <w:p w14:paraId="523E1E3B" w14:textId="77777777" w:rsidR="0085610E" w:rsidRPr="006F7897" w:rsidRDefault="0085610E" w:rsidP="00CF3CB1">
      <w:pPr>
        <w:tabs>
          <w:tab w:val="clear" w:pos="567"/>
        </w:tabs>
        <w:spacing w:line="240" w:lineRule="auto"/>
        <w:rPr>
          <w:noProof/>
          <w:lang w:val="pl-PL"/>
        </w:rPr>
      </w:pPr>
    </w:p>
    <w:p w14:paraId="341AA61C" w14:textId="77777777" w:rsidR="0085610E" w:rsidRPr="006F7897" w:rsidRDefault="0085610E" w:rsidP="00CF3CB1">
      <w:pPr>
        <w:tabs>
          <w:tab w:val="clear" w:pos="567"/>
        </w:tabs>
        <w:spacing w:line="240" w:lineRule="auto"/>
        <w:rPr>
          <w:noProof/>
          <w:lang w:val="pl-PL"/>
        </w:rPr>
      </w:pPr>
      <w:r w:rsidRPr="006F7897">
        <w:rPr>
          <w:noProof/>
          <w:lang w:val="pl-PL"/>
        </w:rPr>
        <w:t>COMETRIQ jest lekiem przeciwnowotworowym zawierającym (S)-jabłczan kabozantynibu.</w:t>
      </w:r>
    </w:p>
    <w:p w14:paraId="7D63507E" w14:textId="77777777" w:rsidR="004A7D0F" w:rsidRPr="006F7897" w:rsidRDefault="0085610E" w:rsidP="00CF3CB1">
      <w:pPr>
        <w:tabs>
          <w:tab w:val="clear" w:pos="567"/>
        </w:tabs>
        <w:spacing w:line="240" w:lineRule="auto"/>
        <w:rPr>
          <w:noProof/>
          <w:szCs w:val="22"/>
          <w:lang w:val="pl-PL"/>
        </w:rPr>
      </w:pPr>
      <w:r w:rsidRPr="006F7897">
        <w:rPr>
          <w:noProof/>
          <w:szCs w:val="22"/>
          <w:lang w:val="pl-PL"/>
        </w:rPr>
        <w:t>J</w:t>
      </w:r>
      <w:r w:rsidR="009E2499" w:rsidRPr="006F7897">
        <w:rPr>
          <w:noProof/>
          <w:szCs w:val="22"/>
          <w:lang w:val="pl-PL"/>
        </w:rPr>
        <w:t>est lekiem sotoswanym w leczeniu rdzeniastego raka tarczycy, rzadkiego typu raka tarczycy, którego nie można usunąć chirurgicznie, albo który rozprzestrzenił się do innych partii ciała</w:t>
      </w:r>
      <w:r w:rsidR="004A7D0F" w:rsidRPr="006F7897">
        <w:rPr>
          <w:noProof/>
          <w:szCs w:val="22"/>
          <w:lang w:val="pl-PL"/>
        </w:rPr>
        <w:t xml:space="preserve">. </w:t>
      </w:r>
    </w:p>
    <w:p w14:paraId="6613E72F" w14:textId="77777777" w:rsidR="004A7D0F" w:rsidRPr="006F7897" w:rsidRDefault="004A7D0F" w:rsidP="00CF3CB1">
      <w:pPr>
        <w:tabs>
          <w:tab w:val="clear" w:pos="567"/>
        </w:tabs>
        <w:spacing w:line="240" w:lineRule="auto"/>
        <w:rPr>
          <w:noProof/>
          <w:szCs w:val="22"/>
          <w:lang w:val="pl-PL"/>
        </w:rPr>
      </w:pPr>
    </w:p>
    <w:p w14:paraId="2498E831" w14:textId="77777777" w:rsidR="00E16A90" w:rsidRPr="006F7897" w:rsidRDefault="00E16A90" w:rsidP="00CF3CB1">
      <w:pPr>
        <w:tabs>
          <w:tab w:val="clear" w:pos="567"/>
        </w:tabs>
        <w:spacing w:line="240" w:lineRule="auto"/>
        <w:ind w:right="-2"/>
        <w:rPr>
          <w:noProof/>
          <w:lang w:val="pl-PL"/>
        </w:rPr>
      </w:pPr>
      <w:r w:rsidRPr="006F7897">
        <w:rPr>
          <w:noProof/>
          <w:lang w:val="pl-PL"/>
        </w:rPr>
        <w:t>Jak działa COMETRIQ</w:t>
      </w:r>
    </w:p>
    <w:p w14:paraId="19106BC8" w14:textId="77777777" w:rsidR="00E16A90" w:rsidRPr="006F7897" w:rsidRDefault="00E16A90" w:rsidP="00CF3CB1">
      <w:pPr>
        <w:tabs>
          <w:tab w:val="clear" w:pos="567"/>
        </w:tabs>
        <w:spacing w:line="240" w:lineRule="auto"/>
        <w:ind w:right="-2"/>
        <w:rPr>
          <w:noProof/>
          <w:lang w:val="pl-PL"/>
        </w:rPr>
      </w:pPr>
    </w:p>
    <w:p w14:paraId="2603922D" w14:textId="77777777" w:rsidR="00E16A90" w:rsidRPr="006F7897" w:rsidRDefault="00E16A90" w:rsidP="00CF3CB1">
      <w:pPr>
        <w:tabs>
          <w:tab w:val="clear" w:pos="567"/>
        </w:tabs>
        <w:spacing w:line="240" w:lineRule="auto"/>
        <w:ind w:right="-2"/>
        <w:rPr>
          <w:noProof/>
          <w:lang w:val="pl-PL"/>
        </w:rPr>
      </w:pPr>
      <w:r w:rsidRPr="006F7897">
        <w:rPr>
          <w:noProof/>
          <w:lang w:val="pl-PL"/>
        </w:rPr>
        <w:t xml:space="preserve">COMETRIQ blokuje działanie białek zwanych receptorowymi kinazami tyrozynowymi (RTK), które biorą udział we wzroście komórek i tworzeniu nowych naczyń krwionośnych, które je odżywiają. Białka te mogą występować w dużych ilościach w komórkach nowotworowych, a ich zablokowanie przez COMETRIQ może spowolnić szybkość wzrostu nowotworu i ułatwić pozbawienie ich dopływu krwi, koniecznej do wzrostu nowotworu. </w:t>
      </w:r>
    </w:p>
    <w:p w14:paraId="720B9CDD" w14:textId="77777777" w:rsidR="004A7D0F" w:rsidRPr="006F7897" w:rsidRDefault="004A7D0F" w:rsidP="00CF3CB1">
      <w:pPr>
        <w:tabs>
          <w:tab w:val="clear" w:pos="567"/>
        </w:tabs>
        <w:spacing w:line="240" w:lineRule="auto"/>
        <w:ind w:right="-2"/>
        <w:rPr>
          <w:noProof/>
          <w:szCs w:val="22"/>
          <w:lang w:val="pl-PL"/>
        </w:rPr>
      </w:pPr>
      <w:r w:rsidRPr="006F7897">
        <w:rPr>
          <w:noProof/>
          <w:lang w:val="pl-PL"/>
        </w:rPr>
        <w:t>COMETRIQ</w:t>
      </w:r>
      <w:r w:rsidRPr="006F7897">
        <w:rPr>
          <w:noProof/>
          <w:szCs w:val="22"/>
          <w:lang w:val="pl-PL"/>
        </w:rPr>
        <w:t xml:space="preserve"> </w:t>
      </w:r>
      <w:r w:rsidR="009E2499" w:rsidRPr="006F7897">
        <w:rPr>
          <w:noProof/>
          <w:szCs w:val="22"/>
          <w:lang w:val="pl-PL"/>
        </w:rPr>
        <w:t xml:space="preserve">może spowolnić lub zatrzymać rozrost rdzeniastego raka tarczycy. Może pomóc zmniejszyć </w:t>
      </w:r>
      <w:r w:rsidR="00BB1DD8" w:rsidRPr="006F7897">
        <w:rPr>
          <w:noProof/>
          <w:szCs w:val="22"/>
          <w:lang w:val="pl-PL"/>
        </w:rPr>
        <w:t xml:space="preserve">nowotwory </w:t>
      </w:r>
      <w:r w:rsidR="000C14BF" w:rsidRPr="006F7897">
        <w:rPr>
          <w:noProof/>
          <w:szCs w:val="22"/>
          <w:lang w:val="pl-PL"/>
        </w:rPr>
        <w:t>związane z tym typem raka</w:t>
      </w:r>
      <w:r w:rsidR="00D51348" w:rsidRPr="006F7897">
        <w:rPr>
          <w:noProof/>
          <w:szCs w:val="22"/>
          <w:lang w:val="pl-PL"/>
        </w:rPr>
        <w:t>.</w:t>
      </w:r>
    </w:p>
    <w:p w14:paraId="428DC64B" w14:textId="77777777" w:rsidR="004A7D0F" w:rsidRPr="006F7897" w:rsidRDefault="004A7D0F" w:rsidP="00CF3CB1">
      <w:pPr>
        <w:tabs>
          <w:tab w:val="clear" w:pos="567"/>
        </w:tabs>
        <w:spacing w:line="240" w:lineRule="auto"/>
        <w:ind w:right="-2"/>
        <w:rPr>
          <w:noProof/>
          <w:szCs w:val="22"/>
          <w:lang w:val="pl-PL"/>
        </w:rPr>
      </w:pPr>
    </w:p>
    <w:p w14:paraId="53FCF666" w14:textId="77777777" w:rsidR="00A06AD1" w:rsidRPr="006F7897" w:rsidRDefault="00A06AD1" w:rsidP="00CF3CB1">
      <w:pPr>
        <w:tabs>
          <w:tab w:val="clear" w:pos="567"/>
        </w:tabs>
        <w:spacing w:line="240" w:lineRule="auto"/>
        <w:ind w:right="-2"/>
        <w:rPr>
          <w:noProof/>
          <w:szCs w:val="22"/>
          <w:lang w:val="pl-PL"/>
        </w:rPr>
      </w:pPr>
    </w:p>
    <w:p w14:paraId="2A858803" w14:textId="77777777" w:rsidR="004A7D0F" w:rsidRPr="006F7897" w:rsidRDefault="004A7D0F" w:rsidP="00CF3CB1">
      <w:pPr>
        <w:spacing w:line="240" w:lineRule="auto"/>
        <w:ind w:right="-2"/>
        <w:rPr>
          <w:b/>
          <w:noProof/>
          <w:szCs w:val="22"/>
          <w:lang w:val="pl-PL"/>
        </w:rPr>
      </w:pPr>
      <w:r w:rsidRPr="006F7897">
        <w:rPr>
          <w:b/>
          <w:noProof/>
          <w:lang w:val="pl-PL"/>
        </w:rPr>
        <w:t>2.</w:t>
      </w:r>
      <w:r w:rsidRPr="006F7897">
        <w:rPr>
          <w:b/>
          <w:noProof/>
          <w:lang w:val="pl-PL"/>
        </w:rPr>
        <w:tab/>
      </w:r>
      <w:r w:rsidR="009E2499" w:rsidRPr="006F7897">
        <w:rPr>
          <w:b/>
          <w:noProof/>
          <w:lang w:val="pl-PL"/>
        </w:rPr>
        <w:t xml:space="preserve">Informacje ważne przed przyjęciem leku </w:t>
      </w:r>
      <w:r w:rsidRPr="006F7897">
        <w:rPr>
          <w:b/>
          <w:noProof/>
          <w:lang w:val="pl-PL"/>
        </w:rPr>
        <w:t>COMETRIQ</w:t>
      </w:r>
    </w:p>
    <w:p w14:paraId="5FBFB693" w14:textId="77777777" w:rsidR="004A7D0F" w:rsidRPr="006F7897" w:rsidRDefault="004A7D0F" w:rsidP="00CF3CB1">
      <w:pPr>
        <w:tabs>
          <w:tab w:val="clear" w:pos="567"/>
        </w:tabs>
        <w:spacing w:line="240" w:lineRule="auto"/>
        <w:rPr>
          <w:noProof/>
          <w:szCs w:val="22"/>
          <w:lang w:val="pl-PL"/>
        </w:rPr>
      </w:pPr>
    </w:p>
    <w:p w14:paraId="58CC1D49" w14:textId="77777777" w:rsidR="002673C7" w:rsidRPr="00920A65" w:rsidRDefault="009E2499" w:rsidP="00CF3CB1">
      <w:pPr>
        <w:tabs>
          <w:tab w:val="clear" w:pos="567"/>
        </w:tabs>
        <w:spacing w:line="240" w:lineRule="auto"/>
        <w:rPr>
          <w:b/>
          <w:bCs/>
          <w:noProof/>
          <w:szCs w:val="22"/>
          <w:lang w:val="pl-PL"/>
        </w:rPr>
      </w:pPr>
      <w:r w:rsidRPr="00920A65">
        <w:rPr>
          <w:b/>
          <w:bCs/>
          <w:noProof/>
          <w:szCs w:val="22"/>
          <w:lang w:val="pl-PL"/>
        </w:rPr>
        <w:t>Kiedy nie przyjmować leku</w:t>
      </w:r>
      <w:r w:rsidR="002673C7" w:rsidRPr="00920A65">
        <w:rPr>
          <w:b/>
          <w:bCs/>
          <w:noProof/>
          <w:szCs w:val="22"/>
          <w:lang w:val="pl-PL"/>
        </w:rPr>
        <w:t xml:space="preserve"> COMETRIQ</w:t>
      </w:r>
    </w:p>
    <w:p w14:paraId="298C6B56" w14:textId="77777777" w:rsidR="002673C7" w:rsidRPr="00ED1223" w:rsidRDefault="009E2499" w:rsidP="00CF3CB1">
      <w:pPr>
        <w:numPr>
          <w:ilvl w:val="0"/>
          <w:numId w:val="1"/>
        </w:numPr>
        <w:tabs>
          <w:tab w:val="clear" w:pos="567"/>
        </w:tabs>
        <w:spacing w:line="240" w:lineRule="auto"/>
        <w:rPr>
          <w:noProof/>
          <w:szCs w:val="22"/>
          <w:lang w:val="pl-PL"/>
        </w:rPr>
      </w:pPr>
      <w:r w:rsidRPr="00920A65">
        <w:rPr>
          <w:noProof/>
          <w:szCs w:val="22"/>
          <w:lang w:val="pl-PL"/>
        </w:rPr>
        <w:t>jeśli pacjent ma uczulenie na kab</w:t>
      </w:r>
      <w:r w:rsidRPr="00A84D6B">
        <w:rPr>
          <w:noProof/>
          <w:szCs w:val="22"/>
          <w:lang w:val="pl-PL"/>
        </w:rPr>
        <w:t xml:space="preserve">ozantynib lub którykolwiek z pozostałych składników tego leku </w:t>
      </w:r>
      <w:r w:rsidR="002673C7" w:rsidRPr="00ED1223">
        <w:rPr>
          <w:noProof/>
          <w:szCs w:val="22"/>
          <w:lang w:val="pl-PL"/>
        </w:rPr>
        <w:t>(</w:t>
      </w:r>
      <w:r w:rsidRPr="00ED1223">
        <w:rPr>
          <w:noProof/>
          <w:szCs w:val="22"/>
          <w:lang w:val="pl-PL"/>
        </w:rPr>
        <w:t>wymienionych w punkcie</w:t>
      </w:r>
      <w:r w:rsidR="00C521DC" w:rsidRPr="00ED1223">
        <w:rPr>
          <w:noProof/>
          <w:szCs w:val="22"/>
          <w:lang w:val="pl-PL"/>
        </w:rPr>
        <w:t> </w:t>
      </w:r>
      <w:r w:rsidR="002673C7" w:rsidRPr="00ED1223">
        <w:rPr>
          <w:noProof/>
          <w:szCs w:val="22"/>
          <w:lang w:val="pl-PL"/>
        </w:rPr>
        <w:t>6).</w:t>
      </w:r>
    </w:p>
    <w:p w14:paraId="0AFE98B7" w14:textId="77777777" w:rsidR="002673C7" w:rsidRPr="00967E3E" w:rsidRDefault="002673C7" w:rsidP="00CF3CB1">
      <w:pPr>
        <w:tabs>
          <w:tab w:val="clear" w:pos="567"/>
        </w:tabs>
        <w:spacing w:line="240" w:lineRule="auto"/>
        <w:rPr>
          <w:noProof/>
          <w:szCs w:val="22"/>
          <w:lang w:val="pl-PL"/>
        </w:rPr>
      </w:pPr>
    </w:p>
    <w:p w14:paraId="6435491E" w14:textId="77777777" w:rsidR="004A7D0F" w:rsidRPr="0065645B" w:rsidRDefault="009E2499" w:rsidP="00CF3CB1">
      <w:pPr>
        <w:tabs>
          <w:tab w:val="clear" w:pos="567"/>
        </w:tabs>
        <w:spacing w:line="240" w:lineRule="auto"/>
        <w:rPr>
          <w:b/>
          <w:noProof/>
          <w:szCs w:val="22"/>
          <w:lang w:val="pl-PL"/>
        </w:rPr>
      </w:pPr>
      <w:r w:rsidRPr="0065645B">
        <w:rPr>
          <w:b/>
          <w:noProof/>
          <w:lang w:val="pl-PL"/>
        </w:rPr>
        <w:t>Ostrzeżenia i środki ostrożności</w:t>
      </w:r>
      <w:r w:rsidR="004A7D0F" w:rsidRPr="0065645B">
        <w:rPr>
          <w:b/>
          <w:noProof/>
          <w:lang w:val="pl-PL"/>
        </w:rPr>
        <w:t xml:space="preserve"> </w:t>
      </w:r>
    </w:p>
    <w:p w14:paraId="6B42FD48" w14:textId="77777777" w:rsidR="004A7D0F" w:rsidRPr="006F7897" w:rsidRDefault="004A7D0F" w:rsidP="00CF3CB1">
      <w:pPr>
        <w:tabs>
          <w:tab w:val="clear" w:pos="567"/>
        </w:tabs>
        <w:spacing w:line="240" w:lineRule="auto"/>
        <w:rPr>
          <w:noProof/>
          <w:lang w:val="pl-PL"/>
        </w:rPr>
      </w:pPr>
    </w:p>
    <w:p w14:paraId="03FB96E4" w14:textId="77777777" w:rsidR="004A7D0F" w:rsidRPr="006F7897" w:rsidRDefault="009E2499" w:rsidP="00CF3CB1">
      <w:pPr>
        <w:tabs>
          <w:tab w:val="clear" w:pos="567"/>
        </w:tabs>
        <w:spacing w:line="240" w:lineRule="auto"/>
        <w:rPr>
          <w:noProof/>
          <w:lang w:val="pl-PL"/>
        </w:rPr>
      </w:pPr>
      <w:r w:rsidRPr="006F7897">
        <w:rPr>
          <w:noProof/>
          <w:lang w:val="pl-PL"/>
        </w:rPr>
        <w:t>Przed rozpoczęciem przyjmowania leku COMETRIQ należy omówić to z lekarzem lub farmaceu</w:t>
      </w:r>
      <w:r w:rsidR="009C2F5E" w:rsidRPr="006F7897">
        <w:rPr>
          <w:noProof/>
          <w:lang w:val="pl-PL"/>
        </w:rPr>
        <w:t>tą jeśli pacjent</w:t>
      </w:r>
      <w:r w:rsidR="004A7D0F" w:rsidRPr="006F7897">
        <w:rPr>
          <w:noProof/>
          <w:lang w:val="pl-PL"/>
        </w:rPr>
        <w:t>:</w:t>
      </w:r>
    </w:p>
    <w:p w14:paraId="65D8534F" w14:textId="77777777" w:rsidR="004A7D0F" w:rsidRPr="006F7897" w:rsidRDefault="004A7D0F" w:rsidP="00CF3CB1">
      <w:pPr>
        <w:tabs>
          <w:tab w:val="clear" w:pos="567"/>
        </w:tabs>
        <w:spacing w:line="240" w:lineRule="auto"/>
        <w:rPr>
          <w:noProof/>
          <w:lang w:val="pl-PL"/>
        </w:rPr>
      </w:pPr>
    </w:p>
    <w:p w14:paraId="3700FD87" w14:textId="77777777" w:rsidR="007B611D" w:rsidRPr="006F7897" w:rsidRDefault="004A7D0F" w:rsidP="007B611D">
      <w:pPr>
        <w:tabs>
          <w:tab w:val="clear" w:pos="567"/>
        </w:tabs>
        <w:spacing w:line="240" w:lineRule="auto"/>
        <w:ind w:firstLine="284"/>
        <w:rPr>
          <w:noProof/>
          <w:szCs w:val="22"/>
          <w:lang w:val="pl-PL"/>
        </w:rPr>
      </w:pPr>
      <w:r w:rsidRPr="006F7897">
        <w:rPr>
          <w:noProof/>
          <w:szCs w:val="22"/>
          <w:lang w:val="pl-PL"/>
        </w:rPr>
        <w:t xml:space="preserve">- </w:t>
      </w:r>
      <w:r w:rsidRPr="006F7897">
        <w:rPr>
          <w:noProof/>
          <w:szCs w:val="22"/>
          <w:lang w:val="pl-PL"/>
        </w:rPr>
        <w:tab/>
      </w:r>
      <w:r w:rsidR="009C2F5E" w:rsidRPr="006F7897">
        <w:rPr>
          <w:noProof/>
          <w:szCs w:val="22"/>
          <w:lang w:val="pl-PL"/>
        </w:rPr>
        <w:t>ma wysokie ciśnienie krwi</w:t>
      </w:r>
    </w:p>
    <w:p w14:paraId="3C0AF93D" w14:textId="77777777" w:rsidR="007B611D" w:rsidRPr="006F7897" w:rsidRDefault="007B611D" w:rsidP="003F6008">
      <w:pPr>
        <w:tabs>
          <w:tab w:val="clear" w:pos="567"/>
        </w:tabs>
        <w:spacing w:line="240" w:lineRule="auto"/>
        <w:ind w:left="716" w:hanging="432"/>
        <w:rPr>
          <w:noProof/>
          <w:szCs w:val="22"/>
          <w:lang w:val="pl-PL"/>
        </w:rPr>
      </w:pPr>
      <w:r w:rsidRPr="006F7897">
        <w:rPr>
          <w:noProof/>
          <w:szCs w:val="22"/>
          <w:lang w:val="pl-PL"/>
        </w:rPr>
        <w:t>-</w:t>
      </w:r>
      <w:r w:rsidRPr="006F7897">
        <w:rPr>
          <w:noProof/>
          <w:szCs w:val="22"/>
          <w:lang w:val="pl-PL"/>
        </w:rPr>
        <w:tab/>
      </w:r>
      <w:r w:rsidRPr="006F7897">
        <w:rPr>
          <w:szCs w:val="22"/>
          <w:lang w:val="pl-PL"/>
        </w:rPr>
        <w:t>ma lub w przeszłości miał tętniaka (powiększenie i osłabienie ściany naczynia krwionośnego) lub rozdarcie ściany naczynia krwionośnego,</w:t>
      </w:r>
    </w:p>
    <w:p w14:paraId="0C0860CC" w14:textId="77777777" w:rsidR="004A7D0F" w:rsidRPr="006F7897" w:rsidRDefault="009C2F5E" w:rsidP="00CF3CB1">
      <w:pPr>
        <w:tabs>
          <w:tab w:val="clear" w:pos="567"/>
        </w:tabs>
        <w:spacing w:line="240" w:lineRule="auto"/>
        <w:ind w:firstLine="284"/>
        <w:rPr>
          <w:noProof/>
          <w:szCs w:val="22"/>
          <w:lang w:val="pl-PL"/>
        </w:rPr>
      </w:pPr>
      <w:r w:rsidRPr="006F7897">
        <w:rPr>
          <w:noProof/>
          <w:szCs w:val="22"/>
          <w:lang w:val="pl-PL"/>
        </w:rPr>
        <w:t>-</w:t>
      </w:r>
      <w:r w:rsidRPr="006F7897">
        <w:rPr>
          <w:noProof/>
          <w:szCs w:val="22"/>
          <w:lang w:val="pl-PL"/>
        </w:rPr>
        <w:tab/>
        <w:t>ma biegunkę</w:t>
      </w:r>
    </w:p>
    <w:p w14:paraId="38761819" w14:textId="77777777" w:rsidR="004A7D0F" w:rsidRPr="006F7897" w:rsidRDefault="004A7D0F" w:rsidP="00CF3CB1">
      <w:pPr>
        <w:tabs>
          <w:tab w:val="clear" w:pos="567"/>
        </w:tabs>
        <w:spacing w:line="240" w:lineRule="auto"/>
        <w:ind w:firstLine="284"/>
        <w:rPr>
          <w:noProof/>
          <w:lang w:val="pl-PL"/>
        </w:rPr>
      </w:pPr>
      <w:r w:rsidRPr="006F7897">
        <w:rPr>
          <w:noProof/>
          <w:szCs w:val="22"/>
          <w:lang w:val="pl-PL"/>
        </w:rPr>
        <w:t>-</w:t>
      </w:r>
      <w:r w:rsidRPr="006F7897">
        <w:rPr>
          <w:noProof/>
          <w:lang w:val="pl-PL"/>
        </w:rPr>
        <w:tab/>
      </w:r>
      <w:r w:rsidR="009C2F5E" w:rsidRPr="006F7897">
        <w:rPr>
          <w:noProof/>
          <w:lang w:val="pl-PL"/>
        </w:rPr>
        <w:t>w wywiadzie odnotowano nied</w:t>
      </w:r>
      <w:r w:rsidR="00812FF4" w:rsidRPr="006F7897">
        <w:rPr>
          <w:noProof/>
          <w:lang w:val="pl-PL"/>
        </w:rPr>
        <w:t>awny kaszel z krwią lub znaczący</w:t>
      </w:r>
      <w:r w:rsidR="009C2F5E" w:rsidRPr="006F7897">
        <w:rPr>
          <w:noProof/>
          <w:lang w:val="pl-PL"/>
        </w:rPr>
        <w:t xml:space="preserve"> </w:t>
      </w:r>
      <w:r w:rsidR="000F2621" w:rsidRPr="006F7897">
        <w:rPr>
          <w:noProof/>
          <w:lang w:val="pl-PL"/>
        </w:rPr>
        <w:t>krwotok</w:t>
      </w:r>
    </w:p>
    <w:p w14:paraId="25875472" w14:textId="77777777" w:rsidR="004A7D0F" w:rsidRPr="006F7897" w:rsidRDefault="004A7D0F" w:rsidP="00CF3CB1">
      <w:pPr>
        <w:tabs>
          <w:tab w:val="clear" w:pos="567"/>
        </w:tabs>
        <w:spacing w:line="240" w:lineRule="auto"/>
        <w:ind w:left="720" w:hanging="436"/>
        <w:rPr>
          <w:noProof/>
          <w:szCs w:val="22"/>
          <w:lang w:val="pl-PL"/>
        </w:rPr>
      </w:pPr>
      <w:r w:rsidRPr="006F7897">
        <w:rPr>
          <w:noProof/>
          <w:szCs w:val="22"/>
          <w:lang w:val="pl-PL"/>
        </w:rPr>
        <w:t>-</w:t>
      </w:r>
      <w:r w:rsidRPr="006F7897">
        <w:rPr>
          <w:noProof/>
          <w:szCs w:val="22"/>
          <w:lang w:val="pl-PL"/>
        </w:rPr>
        <w:tab/>
      </w:r>
      <w:r w:rsidR="009C2F5E" w:rsidRPr="006F7897">
        <w:rPr>
          <w:noProof/>
          <w:szCs w:val="22"/>
          <w:lang w:val="pl-PL"/>
        </w:rPr>
        <w:t>w ciągu ostatniego miesiąca przeszedł zabieg chirurgiczny (lub jeśli planowane są zabiegi chirurgiczne), w tym zabiegi stomatologiczne</w:t>
      </w:r>
    </w:p>
    <w:p w14:paraId="53BF5954" w14:textId="77777777" w:rsidR="004A7D0F" w:rsidRPr="006F7897" w:rsidRDefault="004A7D0F" w:rsidP="00CF3CB1">
      <w:pPr>
        <w:tabs>
          <w:tab w:val="clear" w:pos="567"/>
        </w:tabs>
        <w:spacing w:line="240" w:lineRule="auto"/>
        <w:ind w:firstLine="284"/>
        <w:rPr>
          <w:noProof/>
          <w:szCs w:val="22"/>
          <w:lang w:val="pl-PL"/>
        </w:rPr>
      </w:pPr>
      <w:r w:rsidRPr="006F7897">
        <w:rPr>
          <w:noProof/>
          <w:szCs w:val="22"/>
          <w:lang w:val="pl-PL"/>
        </w:rPr>
        <w:t xml:space="preserve">- </w:t>
      </w:r>
      <w:r w:rsidRPr="006F7897">
        <w:rPr>
          <w:noProof/>
          <w:szCs w:val="22"/>
          <w:lang w:val="pl-PL"/>
        </w:rPr>
        <w:tab/>
      </w:r>
      <w:r w:rsidR="00153E12" w:rsidRPr="006F7897">
        <w:rPr>
          <w:noProof/>
          <w:szCs w:val="22"/>
          <w:lang w:val="pl-PL"/>
        </w:rPr>
        <w:t>w ciągu ostatnich 3 </w:t>
      </w:r>
      <w:r w:rsidR="009C2F5E" w:rsidRPr="006F7897">
        <w:rPr>
          <w:noProof/>
          <w:szCs w:val="22"/>
          <w:lang w:val="pl-PL"/>
        </w:rPr>
        <w:t>miesięcy był poddawany radioterapii</w:t>
      </w:r>
    </w:p>
    <w:p w14:paraId="6ED2C308" w14:textId="77777777" w:rsidR="004A7D0F" w:rsidRPr="006F7897" w:rsidRDefault="004A7D0F" w:rsidP="00CF3CB1">
      <w:pPr>
        <w:tabs>
          <w:tab w:val="clear" w:pos="567"/>
        </w:tabs>
        <w:spacing w:line="240" w:lineRule="auto"/>
        <w:ind w:left="720" w:hanging="436"/>
        <w:rPr>
          <w:noProof/>
          <w:szCs w:val="22"/>
          <w:lang w:val="pl-PL"/>
        </w:rPr>
      </w:pPr>
      <w:r w:rsidRPr="006F7897">
        <w:rPr>
          <w:noProof/>
          <w:szCs w:val="22"/>
          <w:lang w:val="pl-PL"/>
        </w:rPr>
        <w:t>-</w:t>
      </w:r>
      <w:r w:rsidRPr="006F7897">
        <w:rPr>
          <w:noProof/>
          <w:szCs w:val="22"/>
          <w:lang w:val="pl-PL"/>
        </w:rPr>
        <w:tab/>
      </w:r>
      <w:r w:rsidR="009C2F5E" w:rsidRPr="006F7897">
        <w:rPr>
          <w:noProof/>
          <w:szCs w:val="22"/>
          <w:lang w:val="pl-PL"/>
        </w:rPr>
        <w:t>ma zapalną chorobę jelit (na przykład chorobę Leśniowskiego-Crohna, wrzodziejące zapalenie okrężnicy lub zapalenie uchyłka)</w:t>
      </w:r>
    </w:p>
    <w:p w14:paraId="2690E9BE" w14:textId="77777777" w:rsidR="004A7D0F" w:rsidRPr="006F7897" w:rsidRDefault="004A7D0F" w:rsidP="00CF3CB1">
      <w:pPr>
        <w:tabs>
          <w:tab w:val="clear" w:pos="567"/>
        </w:tabs>
        <w:spacing w:line="240" w:lineRule="auto"/>
        <w:ind w:firstLine="284"/>
        <w:rPr>
          <w:noProof/>
          <w:szCs w:val="22"/>
          <w:lang w:val="pl-PL"/>
        </w:rPr>
      </w:pPr>
      <w:r w:rsidRPr="006F7897">
        <w:rPr>
          <w:noProof/>
          <w:szCs w:val="22"/>
          <w:lang w:val="pl-PL"/>
        </w:rPr>
        <w:t>-</w:t>
      </w:r>
      <w:r w:rsidRPr="006F7897">
        <w:rPr>
          <w:noProof/>
          <w:szCs w:val="22"/>
          <w:lang w:val="pl-PL"/>
        </w:rPr>
        <w:tab/>
      </w:r>
      <w:r w:rsidR="009C2F5E" w:rsidRPr="006F7897">
        <w:rPr>
          <w:noProof/>
          <w:szCs w:val="22"/>
          <w:lang w:val="pl-PL"/>
        </w:rPr>
        <w:t>został poinformowany, że rak rozprzestrzenił się na drogi oddechowe lub przełyk</w:t>
      </w:r>
    </w:p>
    <w:p w14:paraId="2063DDCA" w14:textId="77777777" w:rsidR="004A7D0F" w:rsidRDefault="004A7D0F" w:rsidP="00CF3CB1">
      <w:pPr>
        <w:tabs>
          <w:tab w:val="clear" w:pos="567"/>
        </w:tabs>
        <w:spacing w:line="240" w:lineRule="auto"/>
        <w:ind w:left="709" w:hanging="425"/>
        <w:rPr>
          <w:ins w:id="290" w:author="Author"/>
          <w:noProof/>
          <w:szCs w:val="22"/>
          <w:lang w:val="pl-PL"/>
        </w:rPr>
      </w:pPr>
      <w:r w:rsidRPr="006F7897">
        <w:rPr>
          <w:noProof/>
          <w:szCs w:val="22"/>
          <w:lang w:val="pl-PL"/>
        </w:rPr>
        <w:t>-</w:t>
      </w:r>
      <w:r w:rsidRPr="006F7897">
        <w:rPr>
          <w:noProof/>
          <w:szCs w:val="22"/>
          <w:lang w:val="pl-PL"/>
        </w:rPr>
        <w:tab/>
      </w:r>
      <w:r w:rsidR="009C2F5E" w:rsidRPr="006F7897">
        <w:rPr>
          <w:noProof/>
          <w:szCs w:val="22"/>
          <w:lang w:val="pl-PL"/>
        </w:rPr>
        <w:t>w wywiadzie odnotowano mający miej</w:t>
      </w:r>
      <w:r w:rsidR="00604835" w:rsidRPr="006F7897">
        <w:rPr>
          <w:noProof/>
          <w:szCs w:val="22"/>
          <w:lang w:val="pl-PL"/>
        </w:rPr>
        <w:t>s</w:t>
      </w:r>
      <w:r w:rsidR="009C2F5E" w:rsidRPr="006F7897">
        <w:rPr>
          <w:noProof/>
          <w:szCs w:val="22"/>
          <w:lang w:val="pl-PL"/>
        </w:rPr>
        <w:t xml:space="preserve">ce niedawo </w:t>
      </w:r>
      <w:r w:rsidR="00BB1DD8" w:rsidRPr="006F7897">
        <w:rPr>
          <w:noProof/>
          <w:szCs w:val="22"/>
          <w:lang w:val="pl-PL"/>
        </w:rPr>
        <w:t xml:space="preserve">zakrzep </w:t>
      </w:r>
      <w:r w:rsidR="009C2F5E" w:rsidRPr="006F7897">
        <w:rPr>
          <w:noProof/>
          <w:szCs w:val="22"/>
          <w:lang w:val="pl-PL"/>
        </w:rPr>
        <w:t>krwi</w:t>
      </w:r>
      <w:r w:rsidR="00CA7FC3" w:rsidRPr="006F7897">
        <w:rPr>
          <w:noProof/>
          <w:szCs w:val="22"/>
          <w:lang w:val="pl-PL"/>
        </w:rPr>
        <w:t xml:space="preserve"> w kończynie dolnej</w:t>
      </w:r>
      <w:r w:rsidR="009C2F5E" w:rsidRPr="006F7897">
        <w:rPr>
          <w:noProof/>
          <w:szCs w:val="22"/>
          <w:lang w:val="pl-PL"/>
        </w:rPr>
        <w:t xml:space="preserve">, udar lub </w:t>
      </w:r>
      <w:r w:rsidR="00BB1DD8" w:rsidRPr="006F7897">
        <w:rPr>
          <w:noProof/>
          <w:szCs w:val="22"/>
          <w:lang w:val="pl-PL"/>
        </w:rPr>
        <w:t xml:space="preserve">zawał </w:t>
      </w:r>
      <w:r w:rsidR="009C2F5E" w:rsidRPr="006F7897">
        <w:rPr>
          <w:noProof/>
          <w:szCs w:val="22"/>
          <w:lang w:val="pl-PL"/>
        </w:rPr>
        <w:t>serca</w:t>
      </w:r>
    </w:p>
    <w:p w14:paraId="008EA71D" w14:textId="623F9801" w:rsidR="002F013A" w:rsidRPr="006F7897" w:rsidRDefault="002F013A" w:rsidP="6C541436">
      <w:pPr>
        <w:tabs>
          <w:tab w:val="clear" w:pos="567"/>
        </w:tabs>
        <w:spacing w:line="240" w:lineRule="auto"/>
        <w:ind w:left="709" w:hanging="425"/>
        <w:rPr>
          <w:noProof/>
          <w:lang w:val="pl-PL"/>
        </w:rPr>
      </w:pPr>
      <w:ins w:id="291" w:author="Author">
        <w:r w:rsidRPr="6C541436">
          <w:rPr>
            <w:noProof/>
            <w:lang w:val="pl-PL"/>
          </w:rPr>
          <w:t>-</w:t>
        </w:r>
      </w:ins>
      <w:r w:rsidR="6FF2AAE6" w:rsidRPr="6C541436">
        <w:rPr>
          <w:noProof/>
          <w:lang w:val="pl-PL"/>
        </w:rPr>
        <w:t xml:space="preserve"> </w:t>
      </w:r>
      <w:ins w:id="292" w:author="Author">
        <w:r w:rsidR="009A67CE">
          <w:rPr>
            <w:noProof/>
            <w:lang w:val="pl-PL"/>
          </w:rPr>
          <w:tab/>
        </w:r>
        <w:r w:rsidR="003F738A" w:rsidRPr="6C541436">
          <w:rPr>
            <w:noProof/>
            <w:lang w:val="pl-PL"/>
          </w:rPr>
          <w:t>ma</w:t>
        </w:r>
        <w:r w:rsidRPr="00FB6554">
          <w:rPr>
            <w:noProof/>
            <w:lang w:val="pl-PL"/>
            <w:rPrChange w:id="293" w:author="Author">
              <w:rPr>
                <w:b/>
                <w:bCs/>
              </w:rPr>
            </w:rPrChange>
          </w:rPr>
          <w:t xml:space="preserve"> niewydolnoś</w:t>
        </w:r>
        <w:r w:rsidR="003F738A" w:rsidRPr="6C541436">
          <w:rPr>
            <w:noProof/>
            <w:lang w:val="pl-PL"/>
          </w:rPr>
          <w:t>ć</w:t>
        </w:r>
        <w:r w:rsidRPr="00FB6554">
          <w:rPr>
            <w:noProof/>
            <w:lang w:val="pl-PL"/>
            <w:rPrChange w:id="294" w:author="Author">
              <w:rPr>
                <w:b/>
                <w:bCs/>
              </w:rPr>
            </w:rPrChange>
          </w:rPr>
          <w:t xml:space="preserve"> serca</w:t>
        </w:r>
        <w:r w:rsidRPr="00FB6554">
          <w:rPr>
            <w:noProof/>
            <w:lang w:val="pl-PL"/>
            <w:rPrChange w:id="295" w:author="Author">
              <w:rPr/>
            </w:rPrChange>
          </w:rPr>
          <w:t xml:space="preserve"> (która może obejmować takie objawy, jak duszność, uczucie zmęczenia, omdlenia, obrzęk kostek i kończyn dolnych)</w:t>
        </w:r>
      </w:ins>
    </w:p>
    <w:p w14:paraId="324057F7" w14:textId="77777777" w:rsidR="00626B33" w:rsidRPr="006F7897" w:rsidRDefault="004A7D0F" w:rsidP="00CF3CB1">
      <w:pPr>
        <w:tabs>
          <w:tab w:val="clear" w:pos="567"/>
        </w:tabs>
        <w:spacing w:line="240" w:lineRule="auto"/>
        <w:ind w:left="720" w:hanging="436"/>
        <w:rPr>
          <w:noProof/>
          <w:szCs w:val="22"/>
          <w:lang w:val="pl-PL"/>
        </w:rPr>
      </w:pPr>
      <w:r w:rsidRPr="006F7897">
        <w:rPr>
          <w:noProof/>
          <w:szCs w:val="22"/>
          <w:lang w:val="pl-PL"/>
        </w:rPr>
        <w:t>-</w:t>
      </w:r>
      <w:r w:rsidR="00153E12" w:rsidRPr="006F7897">
        <w:rPr>
          <w:rFonts w:eastAsia="SimSun" w:hint="eastAsia"/>
          <w:noProof/>
          <w:szCs w:val="22"/>
          <w:lang w:val="pl-PL" w:eastAsia="zh-CN"/>
        </w:rPr>
        <w:tab/>
      </w:r>
      <w:r w:rsidR="0086765C" w:rsidRPr="006F7897">
        <w:rPr>
          <w:noProof/>
          <w:szCs w:val="22"/>
          <w:lang w:val="pl-PL"/>
        </w:rPr>
        <w:t>zażywa leki regulujące rytm pracy serca, ma niską czę</w:t>
      </w:r>
      <w:r w:rsidR="00266D37" w:rsidRPr="006F7897">
        <w:rPr>
          <w:noProof/>
          <w:szCs w:val="22"/>
          <w:lang w:val="pl-PL"/>
        </w:rPr>
        <w:t>stość akcji serca</w:t>
      </w:r>
      <w:r w:rsidR="0086765C" w:rsidRPr="006F7897">
        <w:rPr>
          <w:noProof/>
          <w:szCs w:val="22"/>
          <w:lang w:val="pl-PL"/>
        </w:rPr>
        <w:t>, ma problemy z sercem lub problemy z poziomem wapnia, postasu lub magnezu we krwi</w:t>
      </w:r>
    </w:p>
    <w:p w14:paraId="697B6071" w14:textId="77777777" w:rsidR="004A7D0F" w:rsidRPr="006F7897" w:rsidRDefault="00626B33" w:rsidP="00CF3CB1">
      <w:pPr>
        <w:tabs>
          <w:tab w:val="clear" w:pos="567"/>
        </w:tabs>
        <w:spacing w:line="240" w:lineRule="auto"/>
        <w:ind w:left="720" w:hanging="436"/>
        <w:rPr>
          <w:noProof/>
          <w:szCs w:val="22"/>
          <w:lang w:val="pl-PL"/>
        </w:rPr>
      </w:pPr>
      <w:r w:rsidRPr="006F7897">
        <w:rPr>
          <w:noProof/>
          <w:szCs w:val="22"/>
          <w:lang w:val="pl-PL"/>
        </w:rPr>
        <w:t>-</w:t>
      </w:r>
      <w:r w:rsidRPr="006F7897">
        <w:rPr>
          <w:noProof/>
          <w:szCs w:val="22"/>
          <w:lang w:val="pl-PL"/>
        </w:rPr>
        <w:tab/>
        <w:t>ma chorobę wątroby lub nerek</w:t>
      </w:r>
      <w:r w:rsidR="0086765C" w:rsidRPr="006F7897">
        <w:rPr>
          <w:noProof/>
          <w:szCs w:val="22"/>
          <w:lang w:val="pl-PL"/>
        </w:rPr>
        <w:t>.</w:t>
      </w:r>
      <w:r w:rsidR="004A7D0F" w:rsidRPr="006F7897">
        <w:rPr>
          <w:noProof/>
          <w:szCs w:val="22"/>
          <w:lang w:val="pl-PL"/>
        </w:rPr>
        <w:t xml:space="preserve"> </w:t>
      </w:r>
    </w:p>
    <w:p w14:paraId="3D2FB45B" w14:textId="77777777" w:rsidR="004A7D0F" w:rsidRPr="006F7897" w:rsidRDefault="004A7D0F" w:rsidP="00CF3CB1">
      <w:pPr>
        <w:tabs>
          <w:tab w:val="clear" w:pos="567"/>
        </w:tabs>
        <w:spacing w:line="240" w:lineRule="auto"/>
        <w:ind w:right="-2"/>
        <w:rPr>
          <w:noProof/>
          <w:szCs w:val="22"/>
          <w:lang w:val="pl-PL"/>
        </w:rPr>
      </w:pPr>
    </w:p>
    <w:p w14:paraId="6A26D0B6" w14:textId="77777777" w:rsidR="004A7D0F" w:rsidRPr="006F7897" w:rsidRDefault="0086765C" w:rsidP="00CF3CB1">
      <w:pPr>
        <w:tabs>
          <w:tab w:val="clear" w:pos="567"/>
        </w:tabs>
        <w:spacing w:line="240" w:lineRule="auto"/>
        <w:ind w:right="-2"/>
        <w:rPr>
          <w:noProof/>
          <w:szCs w:val="22"/>
          <w:lang w:val="pl-PL"/>
        </w:rPr>
      </w:pPr>
      <w:r w:rsidRPr="006F7897">
        <w:rPr>
          <w:b/>
          <w:noProof/>
          <w:szCs w:val="22"/>
          <w:lang w:val="pl-PL"/>
        </w:rPr>
        <w:t>Należy powiedzieć</w:t>
      </w:r>
      <w:r w:rsidR="00153E12" w:rsidRPr="006F7897">
        <w:rPr>
          <w:b/>
          <w:noProof/>
          <w:szCs w:val="22"/>
          <w:lang w:val="pl-PL"/>
        </w:rPr>
        <w:t xml:space="preserve"> </w:t>
      </w:r>
      <w:r w:rsidRPr="006F7897">
        <w:rPr>
          <w:b/>
          <w:noProof/>
          <w:szCs w:val="22"/>
          <w:lang w:val="pl-PL"/>
        </w:rPr>
        <w:t>lekarzowi, jeśli którakolwiek z powyższych sytuacji dotyczy pacjenta</w:t>
      </w:r>
      <w:r w:rsidR="004A7D0F" w:rsidRPr="006F7897">
        <w:rPr>
          <w:b/>
          <w:noProof/>
          <w:szCs w:val="22"/>
          <w:lang w:val="pl-PL"/>
        </w:rPr>
        <w:t>.</w:t>
      </w:r>
      <w:r w:rsidR="004A7D0F" w:rsidRPr="006F7897">
        <w:rPr>
          <w:noProof/>
          <w:szCs w:val="22"/>
          <w:lang w:val="pl-PL"/>
        </w:rPr>
        <w:t xml:space="preserve"> </w:t>
      </w:r>
      <w:r w:rsidRPr="006F7897">
        <w:rPr>
          <w:noProof/>
          <w:szCs w:val="22"/>
          <w:lang w:val="pl-PL"/>
        </w:rPr>
        <w:t>Pacjent może wymagać w związku z nimi leczenia, lub też lekarz może zdecydować o zmianie dawki leku</w:t>
      </w:r>
      <w:r w:rsidR="004A7D0F" w:rsidRPr="006F7897">
        <w:rPr>
          <w:noProof/>
          <w:szCs w:val="22"/>
          <w:lang w:val="pl-PL"/>
        </w:rPr>
        <w:t xml:space="preserve"> </w:t>
      </w:r>
      <w:r w:rsidR="004A7D0F" w:rsidRPr="006F7897">
        <w:rPr>
          <w:noProof/>
          <w:lang w:val="pl-PL"/>
        </w:rPr>
        <w:t>COMETRIQ</w:t>
      </w:r>
      <w:r w:rsidRPr="006F7897">
        <w:rPr>
          <w:noProof/>
          <w:szCs w:val="22"/>
          <w:lang w:val="pl-PL"/>
        </w:rPr>
        <w:t xml:space="preserve"> lub przerwać leczenie</w:t>
      </w:r>
      <w:r w:rsidR="004A7D0F" w:rsidRPr="006F7897">
        <w:rPr>
          <w:noProof/>
          <w:szCs w:val="22"/>
          <w:lang w:val="pl-PL"/>
        </w:rPr>
        <w:t xml:space="preserve">. </w:t>
      </w:r>
      <w:r w:rsidRPr="006F7897">
        <w:rPr>
          <w:noProof/>
          <w:szCs w:val="22"/>
          <w:lang w:val="pl-PL"/>
        </w:rPr>
        <w:t>Patrz również punkt</w:t>
      </w:r>
      <w:r w:rsidR="00C521DC" w:rsidRPr="006F7897">
        <w:rPr>
          <w:noProof/>
          <w:szCs w:val="22"/>
          <w:lang w:val="pl-PL"/>
        </w:rPr>
        <w:t> </w:t>
      </w:r>
      <w:r w:rsidR="00EC6B96" w:rsidRPr="006F7897">
        <w:rPr>
          <w:noProof/>
          <w:szCs w:val="22"/>
          <w:lang w:val="pl-PL"/>
        </w:rPr>
        <w:t>4</w:t>
      </w:r>
      <w:r w:rsidR="004A7D0F" w:rsidRPr="006F7897">
        <w:rPr>
          <w:noProof/>
          <w:szCs w:val="22"/>
          <w:lang w:val="pl-PL"/>
        </w:rPr>
        <w:t xml:space="preserve"> </w:t>
      </w:r>
      <w:r w:rsidR="00EC6B96" w:rsidRPr="006F7897">
        <w:rPr>
          <w:noProof/>
          <w:szCs w:val="22"/>
          <w:lang w:val="pl-PL"/>
        </w:rPr>
        <w:t>“</w:t>
      </w:r>
      <w:r w:rsidRPr="006F7897">
        <w:rPr>
          <w:i/>
          <w:noProof/>
          <w:szCs w:val="22"/>
          <w:lang w:val="pl-PL"/>
        </w:rPr>
        <w:t>Możliwe działania niepożądane</w:t>
      </w:r>
      <w:r w:rsidR="00EC6B96" w:rsidRPr="006F7897">
        <w:rPr>
          <w:i/>
          <w:noProof/>
          <w:szCs w:val="22"/>
          <w:lang w:val="pl-PL"/>
        </w:rPr>
        <w:t>”</w:t>
      </w:r>
      <w:r w:rsidR="004A7D0F" w:rsidRPr="006F7897">
        <w:rPr>
          <w:noProof/>
          <w:szCs w:val="22"/>
          <w:lang w:val="pl-PL"/>
        </w:rPr>
        <w:t>.</w:t>
      </w:r>
    </w:p>
    <w:p w14:paraId="6E21C529" w14:textId="77777777" w:rsidR="004A7D0F" w:rsidRPr="006F7897" w:rsidRDefault="004A7D0F" w:rsidP="00CF3CB1">
      <w:pPr>
        <w:tabs>
          <w:tab w:val="clear" w:pos="567"/>
        </w:tabs>
        <w:spacing w:line="240" w:lineRule="auto"/>
        <w:rPr>
          <w:rFonts w:ascii="Times New Roman Bold" w:hAnsi="Times New Roman Bold"/>
          <w:b/>
          <w:bCs/>
          <w:strike/>
          <w:noProof/>
          <w:lang w:val="pl-PL"/>
        </w:rPr>
      </w:pPr>
    </w:p>
    <w:p w14:paraId="20959714" w14:textId="77777777" w:rsidR="004A7D0F" w:rsidRPr="006F7897" w:rsidRDefault="0086765C" w:rsidP="00CF3CB1">
      <w:pPr>
        <w:tabs>
          <w:tab w:val="clear" w:pos="567"/>
        </w:tabs>
        <w:spacing w:line="240" w:lineRule="auto"/>
        <w:rPr>
          <w:rFonts w:ascii="Times New Roman Bold" w:hAnsi="Times New Roman Bold"/>
          <w:b/>
          <w:bCs/>
          <w:strike/>
          <w:noProof/>
          <w:lang w:val="pl-PL"/>
        </w:rPr>
      </w:pPr>
      <w:r w:rsidRPr="006F7897">
        <w:rPr>
          <w:noProof/>
          <w:szCs w:val="22"/>
          <w:lang w:val="pl-PL"/>
        </w:rPr>
        <w:t xml:space="preserve">Należy również poinformować lekarza stomatologa o przyjmowaniu leku </w:t>
      </w:r>
      <w:r w:rsidR="004A7D0F" w:rsidRPr="006F7897">
        <w:rPr>
          <w:noProof/>
          <w:lang w:val="pl-PL"/>
        </w:rPr>
        <w:t>COMETRIQ</w:t>
      </w:r>
      <w:r w:rsidR="004A7D0F" w:rsidRPr="006F7897">
        <w:rPr>
          <w:noProof/>
          <w:szCs w:val="22"/>
          <w:lang w:val="pl-PL"/>
        </w:rPr>
        <w:t xml:space="preserve">. </w:t>
      </w:r>
      <w:r w:rsidRPr="006F7897">
        <w:rPr>
          <w:noProof/>
          <w:szCs w:val="22"/>
          <w:lang w:val="pl-PL"/>
        </w:rPr>
        <w:t>W trakcie leczenia lekiem COMETRIQ ważna jest dbałość o higienę jamy ustnej</w:t>
      </w:r>
      <w:r w:rsidR="004A7D0F" w:rsidRPr="006F7897">
        <w:rPr>
          <w:noProof/>
          <w:szCs w:val="22"/>
          <w:lang w:val="pl-PL"/>
        </w:rPr>
        <w:t>.</w:t>
      </w:r>
    </w:p>
    <w:p w14:paraId="25D1A45F" w14:textId="77777777" w:rsidR="004A7D0F" w:rsidRPr="006F7897" w:rsidRDefault="004A7D0F" w:rsidP="00CF3CB1">
      <w:pPr>
        <w:tabs>
          <w:tab w:val="clear" w:pos="567"/>
        </w:tabs>
        <w:spacing w:line="240" w:lineRule="auto"/>
        <w:rPr>
          <w:rFonts w:ascii="Times New Roman Bold" w:hAnsi="Times New Roman Bold"/>
          <w:b/>
          <w:bCs/>
          <w:strike/>
          <w:noProof/>
          <w:lang w:val="pl-PL"/>
        </w:rPr>
      </w:pPr>
    </w:p>
    <w:p w14:paraId="769B9CA3" w14:textId="77777777" w:rsidR="004A7D0F" w:rsidRPr="006F7897" w:rsidRDefault="0086765C" w:rsidP="00CF3CB1">
      <w:pPr>
        <w:tabs>
          <w:tab w:val="clear" w:pos="567"/>
        </w:tabs>
        <w:spacing w:line="240" w:lineRule="auto"/>
        <w:rPr>
          <w:b/>
          <w:noProof/>
          <w:szCs w:val="22"/>
          <w:lang w:val="pl-PL"/>
        </w:rPr>
      </w:pPr>
      <w:r w:rsidRPr="006F7897">
        <w:rPr>
          <w:b/>
          <w:noProof/>
          <w:szCs w:val="22"/>
          <w:lang w:val="pl-PL"/>
        </w:rPr>
        <w:t>Dzieci i młodzież</w:t>
      </w:r>
    </w:p>
    <w:p w14:paraId="4AD50809" w14:textId="77777777" w:rsidR="004A7D0F" w:rsidRPr="006F7897" w:rsidRDefault="004A7D0F" w:rsidP="00CF3CB1">
      <w:pPr>
        <w:tabs>
          <w:tab w:val="clear" w:pos="567"/>
        </w:tabs>
        <w:spacing w:line="240" w:lineRule="auto"/>
        <w:rPr>
          <w:rFonts w:ascii="Times New Roman Bold" w:hAnsi="Times New Roman Bold"/>
          <w:b/>
          <w:bCs/>
          <w:noProof/>
          <w:lang w:val="pl-PL"/>
        </w:rPr>
      </w:pPr>
    </w:p>
    <w:p w14:paraId="69A20D9F" w14:textId="77777777" w:rsidR="004A7D0F" w:rsidRPr="006F7897" w:rsidRDefault="0086765C" w:rsidP="00CF3CB1">
      <w:pPr>
        <w:tabs>
          <w:tab w:val="clear" w:pos="567"/>
        </w:tabs>
        <w:spacing w:line="240" w:lineRule="auto"/>
        <w:rPr>
          <w:rFonts w:ascii="Times New Roman Bold" w:hAnsi="Times New Roman Bold"/>
          <w:bCs/>
          <w:noProof/>
          <w:lang w:val="pl-PL"/>
        </w:rPr>
      </w:pPr>
      <w:r w:rsidRPr="006F7897">
        <w:rPr>
          <w:noProof/>
          <w:lang w:val="pl-PL"/>
        </w:rPr>
        <w:t xml:space="preserve">Lek </w:t>
      </w:r>
      <w:r w:rsidR="004A7D0F" w:rsidRPr="006F7897">
        <w:rPr>
          <w:noProof/>
          <w:lang w:val="pl-PL"/>
        </w:rPr>
        <w:t>COMETRIQ</w:t>
      </w:r>
      <w:r w:rsidR="004A7D0F" w:rsidRPr="006F7897">
        <w:rPr>
          <w:rFonts w:ascii="Times New Roman Bold" w:hAnsi="Times New Roman Bold"/>
          <w:bCs/>
          <w:noProof/>
          <w:lang w:val="pl-PL"/>
        </w:rPr>
        <w:t xml:space="preserve"> </w:t>
      </w:r>
      <w:r w:rsidRPr="006F7897">
        <w:rPr>
          <w:noProof/>
          <w:lang w:val="pl-PL"/>
        </w:rPr>
        <w:t>nie jest zalecany do stosowania u dzieci i młodzieży. Działanie leku</w:t>
      </w:r>
      <w:r w:rsidR="004A7D0F" w:rsidRPr="006F7897">
        <w:rPr>
          <w:szCs w:val="22"/>
          <w:lang w:val="pl-PL"/>
        </w:rPr>
        <w:t xml:space="preserve"> </w:t>
      </w:r>
      <w:r w:rsidR="004A7D0F" w:rsidRPr="006F7897">
        <w:rPr>
          <w:noProof/>
          <w:lang w:val="pl-PL"/>
        </w:rPr>
        <w:t>COMETRIQ</w:t>
      </w:r>
      <w:r w:rsidRPr="006F7897">
        <w:rPr>
          <w:szCs w:val="22"/>
          <w:lang w:val="pl-PL"/>
        </w:rPr>
        <w:t xml:space="preserve"> w przypadku osób poniżej 18</w:t>
      </w:r>
      <w:r w:rsidR="00BB1DD8" w:rsidRPr="006F7897">
        <w:rPr>
          <w:szCs w:val="22"/>
          <w:lang w:val="pl-PL"/>
        </w:rPr>
        <w:t>.</w:t>
      </w:r>
      <w:r w:rsidRPr="006F7897">
        <w:rPr>
          <w:szCs w:val="22"/>
          <w:lang w:val="pl-PL"/>
        </w:rPr>
        <w:t> roku życia nie jest znane</w:t>
      </w:r>
      <w:r w:rsidR="004A7D0F" w:rsidRPr="006F7897">
        <w:rPr>
          <w:szCs w:val="22"/>
          <w:lang w:val="pl-PL"/>
        </w:rPr>
        <w:t>.</w:t>
      </w:r>
    </w:p>
    <w:p w14:paraId="08F16A20" w14:textId="77777777" w:rsidR="004A7D0F" w:rsidRPr="006F7897" w:rsidRDefault="004A7D0F" w:rsidP="00CF3CB1">
      <w:pPr>
        <w:tabs>
          <w:tab w:val="clear" w:pos="567"/>
        </w:tabs>
        <w:spacing w:line="240" w:lineRule="auto"/>
        <w:rPr>
          <w:rFonts w:ascii="Times New Roman Bold" w:hAnsi="Times New Roman Bold"/>
          <w:b/>
          <w:bCs/>
          <w:strike/>
          <w:noProof/>
          <w:lang w:val="pl-PL"/>
        </w:rPr>
      </w:pPr>
    </w:p>
    <w:p w14:paraId="30810D8A" w14:textId="77777777" w:rsidR="004A7D0F" w:rsidRPr="006F7897" w:rsidRDefault="0086765C" w:rsidP="00CF3CB1">
      <w:pPr>
        <w:tabs>
          <w:tab w:val="clear" w:pos="567"/>
        </w:tabs>
        <w:spacing w:line="240" w:lineRule="auto"/>
        <w:ind w:right="-2"/>
        <w:rPr>
          <w:noProof/>
          <w:szCs w:val="22"/>
          <w:lang w:val="pl-PL"/>
        </w:rPr>
      </w:pPr>
      <w:r w:rsidRPr="006F7897">
        <w:rPr>
          <w:b/>
          <w:noProof/>
          <w:szCs w:val="22"/>
          <w:lang w:val="pl-PL"/>
        </w:rPr>
        <w:t>Lek COMETRIQ a inne leki</w:t>
      </w:r>
    </w:p>
    <w:p w14:paraId="61F13EA6" w14:textId="77777777" w:rsidR="004A7D0F" w:rsidRPr="006F7897" w:rsidRDefault="004A7D0F" w:rsidP="00CF3CB1">
      <w:pPr>
        <w:tabs>
          <w:tab w:val="clear" w:pos="567"/>
        </w:tabs>
        <w:spacing w:line="240" w:lineRule="auto"/>
        <w:ind w:right="-2"/>
        <w:rPr>
          <w:noProof/>
          <w:szCs w:val="22"/>
          <w:lang w:val="pl-PL"/>
        </w:rPr>
      </w:pPr>
    </w:p>
    <w:p w14:paraId="7EFD4622" w14:textId="77777777" w:rsidR="004A7D0F" w:rsidRPr="006F7897" w:rsidRDefault="0086765C" w:rsidP="00CF3CB1">
      <w:pPr>
        <w:tabs>
          <w:tab w:val="clear" w:pos="567"/>
        </w:tabs>
        <w:spacing w:line="240" w:lineRule="auto"/>
        <w:ind w:right="-2"/>
        <w:rPr>
          <w:noProof/>
          <w:szCs w:val="22"/>
          <w:lang w:val="pl-PL"/>
        </w:rPr>
      </w:pPr>
      <w:r w:rsidRPr="006F7897">
        <w:rPr>
          <w:noProof/>
          <w:szCs w:val="22"/>
          <w:lang w:val="pl-PL"/>
        </w:rPr>
        <w:t>Należy powiedzieć lekarzowi lub farmaceucie o wszystkich lekach przyjmowanych przez pacjenta obecnie lub ostatnio</w:t>
      </w:r>
      <w:r w:rsidR="0076065A" w:rsidRPr="006F7897">
        <w:rPr>
          <w:noProof/>
          <w:szCs w:val="22"/>
          <w:lang w:val="pl-PL"/>
        </w:rPr>
        <w:t xml:space="preserve"> a także o lekach, które pacjent planuje przyjmować</w:t>
      </w:r>
      <w:r w:rsidRPr="006F7897">
        <w:rPr>
          <w:noProof/>
          <w:szCs w:val="22"/>
          <w:lang w:val="pl-PL"/>
        </w:rPr>
        <w:t xml:space="preserve">. Dotyczy </w:t>
      </w:r>
      <w:r w:rsidR="0076065A" w:rsidRPr="006F7897">
        <w:rPr>
          <w:noProof/>
          <w:szCs w:val="22"/>
          <w:lang w:val="pl-PL"/>
        </w:rPr>
        <w:t>to również leków dostępnych bez recepty</w:t>
      </w:r>
      <w:r w:rsidRPr="006F7897">
        <w:rPr>
          <w:noProof/>
          <w:szCs w:val="22"/>
          <w:lang w:val="pl-PL"/>
        </w:rPr>
        <w:t>.</w:t>
      </w:r>
      <w:r w:rsidR="0076065A" w:rsidRPr="006F7897">
        <w:rPr>
          <w:noProof/>
          <w:szCs w:val="22"/>
          <w:lang w:val="pl-PL"/>
        </w:rPr>
        <w:t xml:space="preserve"> </w:t>
      </w:r>
      <w:r w:rsidR="00CA7FC3" w:rsidRPr="006F7897">
        <w:rPr>
          <w:noProof/>
          <w:szCs w:val="22"/>
          <w:lang w:val="pl-PL"/>
        </w:rPr>
        <w:t>Wynika to z faktu, że COMETRIQ może wpływać na to, jak działają inne leki. Z kolei inne leki mogą wpływać na działanie leku COMETRIQ.</w:t>
      </w:r>
      <w:r w:rsidR="0076065A" w:rsidRPr="006F7897">
        <w:rPr>
          <w:noProof/>
          <w:lang w:val="pl-PL"/>
        </w:rPr>
        <w:t xml:space="preserve"> Może to oznaczać, że lekarz będzie musiał dokonać zmiany dawki przyjmowanej przez pacjenta</w:t>
      </w:r>
      <w:r w:rsidR="004A7D0F" w:rsidRPr="006F7897">
        <w:rPr>
          <w:noProof/>
          <w:szCs w:val="22"/>
          <w:lang w:val="pl-PL"/>
        </w:rPr>
        <w:t xml:space="preserve">. </w:t>
      </w:r>
    </w:p>
    <w:p w14:paraId="557892C4" w14:textId="77777777" w:rsidR="004A7D0F" w:rsidRPr="006F7897" w:rsidRDefault="004A7D0F" w:rsidP="00CF3CB1">
      <w:pPr>
        <w:tabs>
          <w:tab w:val="clear" w:pos="567"/>
        </w:tabs>
        <w:spacing w:line="240" w:lineRule="auto"/>
        <w:ind w:right="-2"/>
        <w:rPr>
          <w:noProof/>
          <w:szCs w:val="22"/>
          <w:lang w:val="pl-PL"/>
        </w:rPr>
      </w:pPr>
    </w:p>
    <w:p w14:paraId="0DA35255" w14:textId="77777777" w:rsidR="00FB3D52"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76065A" w:rsidRPr="006F7897">
        <w:rPr>
          <w:noProof/>
          <w:szCs w:val="22"/>
          <w:lang w:val="pl-PL"/>
        </w:rPr>
        <w:t xml:space="preserve">Leki stosowane w leczeniu zakażenia grzybiczego, takie jak itrakonazol, ketokonazol i </w:t>
      </w:r>
      <w:r w:rsidR="00F12BA9" w:rsidRPr="006F7897">
        <w:rPr>
          <w:noProof/>
          <w:szCs w:val="22"/>
          <w:lang w:val="pl-PL"/>
        </w:rPr>
        <w:t>pozakonazol</w:t>
      </w:r>
    </w:p>
    <w:p w14:paraId="4D9A3449" w14:textId="77777777" w:rsidR="0075261D"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w:t>
      </w:r>
      <w:r w:rsidR="006105B5" w:rsidRPr="006F7897">
        <w:rPr>
          <w:noProof/>
          <w:szCs w:val="22"/>
          <w:lang w:val="pl-PL"/>
        </w:rPr>
        <w:tab/>
      </w:r>
      <w:r w:rsidRPr="006F7897">
        <w:rPr>
          <w:noProof/>
          <w:szCs w:val="22"/>
          <w:lang w:val="pl-PL"/>
        </w:rPr>
        <w:t>Leki stosowane w leczeniu zakażeń bakteryjnych (antybiotyki),</w:t>
      </w:r>
      <w:r w:rsidR="0076065A" w:rsidRPr="006F7897">
        <w:rPr>
          <w:noProof/>
          <w:szCs w:val="22"/>
          <w:lang w:val="pl-PL"/>
        </w:rPr>
        <w:t xml:space="preserve"> takie jak erytromycyna, klarytromycyna i </w:t>
      </w:r>
      <w:r w:rsidR="00BB1DD8" w:rsidRPr="006F7897">
        <w:rPr>
          <w:noProof/>
          <w:szCs w:val="22"/>
          <w:lang w:val="pl-PL"/>
        </w:rPr>
        <w:t>ryfampicyna</w:t>
      </w:r>
    </w:p>
    <w:p w14:paraId="2FD4B135" w14:textId="77777777" w:rsidR="00FB3D52"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76065A" w:rsidRPr="006F7897">
        <w:rPr>
          <w:noProof/>
          <w:szCs w:val="22"/>
          <w:lang w:val="pl-PL"/>
        </w:rPr>
        <w:t>Leki przeciwalergiczne</w:t>
      </w:r>
      <w:r w:rsidR="00812FF4" w:rsidRPr="006F7897">
        <w:rPr>
          <w:noProof/>
          <w:szCs w:val="22"/>
          <w:lang w:val="pl-PL"/>
        </w:rPr>
        <w:t>,</w:t>
      </w:r>
      <w:r w:rsidR="0076065A" w:rsidRPr="006F7897">
        <w:rPr>
          <w:noProof/>
          <w:szCs w:val="22"/>
          <w:lang w:val="pl-PL"/>
        </w:rPr>
        <w:t xml:space="preserve"> takie jak feksofenadyna </w:t>
      </w:r>
    </w:p>
    <w:p w14:paraId="0D9F0C2F" w14:textId="77777777" w:rsidR="002E7009" w:rsidRPr="006F7897" w:rsidRDefault="002E7009" w:rsidP="00CF3CB1">
      <w:pPr>
        <w:tabs>
          <w:tab w:val="clear" w:pos="567"/>
        </w:tabs>
        <w:spacing w:line="240" w:lineRule="auto"/>
        <w:ind w:left="720" w:right="-2" w:hanging="360"/>
        <w:rPr>
          <w:noProof/>
          <w:szCs w:val="22"/>
          <w:lang w:val="pl-PL"/>
        </w:rPr>
      </w:pPr>
      <w:r w:rsidRPr="006F7897">
        <w:rPr>
          <w:noProof/>
          <w:szCs w:val="22"/>
          <w:lang w:val="pl-PL"/>
        </w:rPr>
        <w:t xml:space="preserve">- </w:t>
      </w:r>
      <w:r w:rsidRPr="006F7897">
        <w:rPr>
          <w:noProof/>
          <w:szCs w:val="22"/>
          <w:lang w:val="pl-PL"/>
        </w:rPr>
        <w:tab/>
        <w:t xml:space="preserve">Leki stosowane </w:t>
      </w:r>
      <w:r w:rsidRPr="006F7897">
        <w:rPr>
          <w:rFonts w:eastAsia="SimSun"/>
          <w:szCs w:val="22"/>
          <w:lang w:val="pl-PL" w:eastAsia="pl-PL"/>
        </w:rPr>
        <w:t>w leczeniu dusznicy bolesnej (ból w klatce piersiowej spowodowany niedostatecznym dopływem krwi do serca), takie jak ranolazyna</w:t>
      </w:r>
    </w:p>
    <w:p w14:paraId="29A316F5" w14:textId="77777777" w:rsidR="00FB3D52"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76065A" w:rsidRPr="006F7897">
        <w:rPr>
          <w:noProof/>
          <w:szCs w:val="22"/>
          <w:lang w:val="pl-PL"/>
        </w:rPr>
        <w:t xml:space="preserve">Leki </w:t>
      </w:r>
      <w:r w:rsidRPr="006F7897">
        <w:rPr>
          <w:noProof/>
          <w:szCs w:val="22"/>
          <w:lang w:val="pl-PL"/>
        </w:rPr>
        <w:t xml:space="preserve">stosowane w leczeniu epilepsji i napadów padaczkowych, takie </w:t>
      </w:r>
      <w:r w:rsidR="0076065A" w:rsidRPr="006F7897">
        <w:rPr>
          <w:noProof/>
          <w:szCs w:val="22"/>
          <w:lang w:val="pl-PL"/>
        </w:rPr>
        <w:t>ja</w:t>
      </w:r>
      <w:r w:rsidR="00812FF4" w:rsidRPr="006F7897">
        <w:rPr>
          <w:noProof/>
          <w:szCs w:val="22"/>
          <w:lang w:val="pl-PL"/>
        </w:rPr>
        <w:t>k</w:t>
      </w:r>
      <w:r w:rsidR="0076065A" w:rsidRPr="006F7897">
        <w:rPr>
          <w:noProof/>
          <w:szCs w:val="22"/>
          <w:lang w:val="pl-PL"/>
        </w:rPr>
        <w:t xml:space="preserve"> fenytoina, karbamazepina i fenobarbital</w:t>
      </w:r>
      <w:r w:rsidR="004A7D0F" w:rsidRPr="006F7897">
        <w:rPr>
          <w:noProof/>
          <w:szCs w:val="22"/>
          <w:lang w:val="pl-PL"/>
        </w:rPr>
        <w:t xml:space="preserve"> </w:t>
      </w:r>
    </w:p>
    <w:p w14:paraId="70B46B19" w14:textId="77777777" w:rsidR="004A7D0F"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76065A" w:rsidRPr="006F7897">
        <w:rPr>
          <w:noProof/>
          <w:szCs w:val="22"/>
          <w:lang w:val="pl-PL"/>
        </w:rPr>
        <w:t>Preparaty ziołowe zawierające dziurawiec</w:t>
      </w:r>
      <w:r w:rsidR="00C521DC" w:rsidRPr="006F7897">
        <w:rPr>
          <w:noProof/>
          <w:szCs w:val="22"/>
          <w:lang w:val="pl-PL"/>
        </w:rPr>
        <w:t xml:space="preserve"> </w:t>
      </w:r>
      <w:r w:rsidR="00901867" w:rsidRPr="006F7897">
        <w:rPr>
          <w:noProof/>
          <w:szCs w:val="22"/>
          <w:lang w:val="pl-PL"/>
        </w:rPr>
        <w:t>(</w:t>
      </w:r>
      <w:r w:rsidR="004A7D0F" w:rsidRPr="006F7897">
        <w:rPr>
          <w:i/>
          <w:noProof/>
          <w:szCs w:val="22"/>
          <w:lang w:val="pl-PL"/>
        </w:rPr>
        <w:t>Hypericum perforatum</w:t>
      </w:r>
      <w:r w:rsidR="00901867" w:rsidRPr="006F7897">
        <w:rPr>
          <w:noProof/>
          <w:szCs w:val="22"/>
          <w:lang w:val="pl-PL"/>
        </w:rPr>
        <w:t>)</w:t>
      </w:r>
      <w:r w:rsidR="00EF22E2" w:rsidRPr="006F7897">
        <w:rPr>
          <w:noProof/>
          <w:szCs w:val="22"/>
          <w:lang w:val="pl-PL"/>
        </w:rPr>
        <w:t xml:space="preserve">, </w:t>
      </w:r>
      <w:r w:rsidR="0076065A" w:rsidRPr="006F7897">
        <w:rPr>
          <w:noProof/>
          <w:szCs w:val="22"/>
          <w:lang w:val="pl-PL"/>
        </w:rPr>
        <w:t xml:space="preserve">stosowane czasami w leczeniu depresji i </w:t>
      </w:r>
      <w:r w:rsidR="004F7A04" w:rsidRPr="006F7897">
        <w:rPr>
          <w:noProof/>
          <w:szCs w:val="22"/>
          <w:lang w:val="pl-PL"/>
        </w:rPr>
        <w:t>stanów związanych z depresją, takich jak lęk</w:t>
      </w:r>
    </w:p>
    <w:p w14:paraId="547DA3D4" w14:textId="77777777" w:rsidR="004A7D0F"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4F7A04" w:rsidRPr="006F7897">
        <w:rPr>
          <w:noProof/>
          <w:szCs w:val="22"/>
          <w:lang w:val="pl-PL"/>
        </w:rPr>
        <w:t>Leki stosowane do rozrzedzania krwi, takie jak warfaryna</w:t>
      </w:r>
      <w:r w:rsidR="002E7009" w:rsidRPr="006F7897">
        <w:rPr>
          <w:noProof/>
          <w:szCs w:val="22"/>
          <w:lang w:val="pl-PL"/>
        </w:rPr>
        <w:t xml:space="preserve"> i eteksylan dabigatranu</w:t>
      </w:r>
    </w:p>
    <w:p w14:paraId="7302DEB2" w14:textId="77777777" w:rsidR="00FB3D52"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4F7A04" w:rsidRPr="006F7897">
        <w:rPr>
          <w:noProof/>
          <w:szCs w:val="22"/>
          <w:lang w:val="pl-PL"/>
        </w:rPr>
        <w:t>Leki stosowane w leczeniu wysokiego ciśnienia krwi lub innych schorzeń serca, takie jak aliskirem</w:t>
      </w:r>
      <w:r w:rsidR="006F634F" w:rsidRPr="006F7897">
        <w:rPr>
          <w:noProof/>
          <w:szCs w:val="22"/>
          <w:lang w:val="pl-PL"/>
        </w:rPr>
        <w:t>,</w:t>
      </w:r>
      <w:r w:rsidR="004F7A04" w:rsidRPr="006F7897">
        <w:rPr>
          <w:noProof/>
          <w:szCs w:val="22"/>
          <w:lang w:val="pl-PL"/>
        </w:rPr>
        <w:t xml:space="preserve"> ambrisentan, digoksyna, talinolol i tolwaptan</w:t>
      </w:r>
    </w:p>
    <w:p w14:paraId="502634F8" w14:textId="77777777" w:rsidR="004A7D0F"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4F7A04" w:rsidRPr="006F7897">
        <w:rPr>
          <w:noProof/>
          <w:szCs w:val="22"/>
          <w:lang w:val="pl-PL"/>
        </w:rPr>
        <w:t>Leki przeciwcukrzycowe, takie jak saksagliptyna i sitagliptyna</w:t>
      </w:r>
      <w:r w:rsidR="004A7D0F" w:rsidRPr="006F7897">
        <w:rPr>
          <w:noProof/>
          <w:szCs w:val="22"/>
          <w:lang w:val="pl-PL"/>
        </w:rPr>
        <w:t xml:space="preserve"> </w:t>
      </w:r>
    </w:p>
    <w:p w14:paraId="64CAF3EB" w14:textId="77777777" w:rsidR="00EF22E2"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4F7A04" w:rsidRPr="006F7897">
        <w:rPr>
          <w:noProof/>
          <w:szCs w:val="22"/>
          <w:lang w:val="pl-PL"/>
        </w:rPr>
        <w:t>Leki stosowane w leczeniu skazy moczanowej, takie jak kolchicyna</w:t>
      </w:r>
    </w:p>
    <w:p w14:paraId="58FC78CD" w14:textId="77777777" w:rsidR="001826CB" w:rsidRPr="006F7897" w:rsidRDefault="00CA7FC3" w:rsidP="00CF3CB1">
      <w:pPr>
        <w:tabs>
          <w:tab w:val="clear" w:pos="567"/>
        </w:tabs>
        <w:spacing w:line="240" w:lineRule="auto"/>
        <w:ind w:left="720" w:right="-2" w:hanging="360"/>
        <w:rPr>
          <w:noProof/>
          <w:szCs w:val="22"/>
          <w:lang w:val="pl-PL"/>
        </w:rPr>
      </w:pPr>
      <w:r w:rsidRPr="006F7897">
        <w:rPr>
          <w:noProof/>
          <w:szCs w:val="22"/>
          <w:lang w:val="pl-PL"/>
        </w:rPr>
        <w:t xml:space="preserve">- </w:t>
      </w:r>
      <w:r w:rsidR="006105B5" w:rsidRPr="006F7897">
        <w:rPr>
          <w:noProof/>
          <w:szCs w:val="22"/>
          <w:lang w:val="pl-PL"/>
        </w:rPr>
        <w:tab/>
      </w:r>
      <w:r w:rsidR="004F7A04" w:rsidRPr="006F7897">
        <w:rPr>
          <w:noProof/>
          <w:szCs w:val="22"/>
          <w:lang w:val="pl-PL"/>
        </w:rPr>
        <w:t xml:space="preserve">Leki stosowane w leczeniu HIV i AIDS, takie jak </w:t>
      </w:r>
      <w:r w:rsidR="00BB1DD8" w:rsidRPr="006F7897">
        <w:rPr>
          <w:noProof/>
          <w:szCs w:val="22"/>
          <w:lang w:val="pl-PL"/>
        </w:rPr>
        <w:t>rytonawir</w:t>
      </w:r>
      <w:r w:rsidR="001826CB" w:rsidRPr="006F7897">
        <w:rPr>
          <w:noProof/>
          <w:szCs w:val="22"/>
          <w:lang w:val="pl-PL"/>
        </w:rPr>
        <w:t>,</w:t>
      </w:r>
      <w:r w:rsidR="004F7A04" w:rsidRPr="006F7897">
        <w:rPr>
          <w:noProof/>
          <w:szCs w:val="22"/>
          <w:lang w:val="pl-PL"/>
        </w:rPr>
        <w:t xml:space="preserve"> marawirok</w:t>
      </w:r>
      <w:r w:rsidR="001826CB" w:rsidRPr="006F7897">
        <w:rPr>
          <w:noProof/>
          <w:szCs w:val="22"/>
          <w:lang w:val="pl-PL"/>
        </w:rPr>
        <w:t xml:space="preserve"> i emtrycytabina</w:t>
      </w:r>
    </w:p>
    <w:p w14:paraId="68B34908" w14:textId="77777777" w:rsidR="001826CB" w:rsidRPr="006F7897" w:rsidRDefault="001826CB" w:rsidP="00CF3CB1">
      <w:pPr>
        <w:tabs>
          <w:tab w:val="clear" w:pos="567"/>
        </w:tabs>
        <w:spacing w:line="240" w:lineRule="auto"/>
        <w:ind w:left="720" w:right="-2" w:hanging="360"/>
        <w:rPr>
          <w:noProof/>
          <w:szCs w:val="22"/>
          <w:lang w:val="pl-PL"/>
        </w:rPr>
      </w:pPr>
      <w:r w:rsidRPr="006F7897">
        <w:rPr>
          <w:noProof/>
          <w:szCs w:val="22"/>
          <w:lang w:val="pl-PL"/>
        </w:rPr>
        <w:t xml:space="preserve">- </w:t>
      </w:r>
      <w:r w:rsidRPr="006F7897">
        <w:rPr>
          <w:noProof/>
          <w:szCs w:val="22"/>
          <w:lang w:val="pl-PL"/>
        </w:rPr>
        <w:tab/>
        <w:t>Leki stosowane w leczeniu zakażeń wirusowych, takie jak efawirenz</w:t>
      </w:r>
    </w:p>
    <w:p w14:paraId="41059BB6" w14:textId="77777777" w:rsidR="00FB3D52" w:rsidRPr="006F7897" w:rsidRDefault="001826CB" w:rsidP="00CF3CB1">
      <w:pPr>
        <w:tabs>
          <w:tab w:val="clear" w:pos="567"/>
        </w:tabs>
        <w:spacing w:line="240" w:lineRule="auto"/>
        <w:ind w:left="720" w:right="-2" w:hanging="360"/>
        <w:rPr>
          <w:noProof/>
          <w:szCs w:val="22"/>
          <w:lang w:val="pl-PL"/>
        </w:rPr>
      </w:pPr>
      <w:r w:rsidRPr="006F7897">
        <w:rPr>
          <w:noProof/>
          <w:szCs w:val="22"/>
          <w:lang w:val="pl-PL"/>
        </w:rPr>
        <w:t xml:space="preserve">- </w:t>
      </w:r>
      <w:r w:rsidRPr="006F7897">
        <w:rPr>
          <w:noProof/>
          <w:szCs w:val="22"/>
          <w:lang w:val="pl-PL"/>
        </w:rPr>
        <w:tab/>
        <w:t>Leki stosowane w ramach zapobiegania odrzuceniu przeszczepu (cyklosporyna) oraz w opartych o cyklosporynę schematach leczenia reumatoidalnego zapalenia stawów i łuszczycy</w:t>
      </w:r>
    </w:p>
    <w:p w14:paraId="0F336CDD" w14:textId="77777777" w:rsidR="004A7D0F" w:rsidRPr="006F7897" w:rsidRDefault="004A7D0F" w:rsidP="00CF3CB1">
      <w:pPr>
        <w:tabs>
          <w:tab w:val="clear" w:pos="567"/>
        </w:tabs>
        <w:spacing w:line="240" w:lineRule="auto"/>
        <w:ind w:right="-2"/>
        <w:rPr>
          <w:noProof/>
          <w:szCs w:val="22"/>
          <w:lang w:val="pl-PL"/>
        </w:rPr>
      </w:pPr>
    </w:p>
    <w:p w14:paraId="42E4024C" w14:textId="77777777" w:rsidR="00754F96" w:rsidRPr="006F7897" w:rsidRDefault="009E2C4C" w:rsidP="00CF3CB1">
      <w:pPr>
        <w:tabs>
          <w:tab w:val="clear" w:pos="567"/>
        </w:tabs>
        <w:spacing w:line="240" w:lineRule="auto"/>
        <w:ind w:right="-2"/>
        <w:rPr>
          <w:bCs/>
          <w:noProof/>
          <w:szCs w:val="22"/>
          <w:lang w:val="pl-PL"/>
        </w:rPr>
      </w:pPr>
      <w:r w:rsidRPr="006F7897">
        <w:rPr>
          <w:bCs/>
          <w:noProof/>
          <w:szCs w:val="22"/>
          <w:lang w:val="pl-PL"/>
        </w:rPr>
        <w:t>Doustne środki antykoncepcyjne</w:t>
      </w:r>
    </w:p>
    <w:p w14:paraId="4038F74D" w14:textId="77777777" w:rsidR="00754F96" w:rsidRPr="006F7897" w:rsidRDefault="009E2C4C" w:rsidP="00CF3CB1">
      <w:pPr>
        <w:tabs>
          <w:tab w:val="clear" w:pos="567"/>
        </w:tabs>
        <w:spacing w:line="240" w:lineRule="auto"/>
        <w:ind w:right="-2"/>
        <w:rPr>
          <w:b/>
          <w:noProof/>
          <w:szCs w:val="22"/>
          <w:lang w:val="pl-PL"/>
        </w:rPr>
      </w:pPr>
      <w:r w:rsidRPr="006F7897">
        <w:rPr>
          <w:bCs/>
          <w:noProof/>
          <w:szCs w:val="22"/>
          <w:lang w:val="pl-PL"/>
        </w:rPr>
        <w:t>Jeśli w trakcie leczenia lekiem COMETRIQ stosowane są doustne środki antykoncepcyjne, mogą się one okazać nieskuteczne. Należy zatem stosować barierową metodę zapobiegania ciąży (np. prezerwatywy</w:t>
      </w:r>
      <w:r w:rsidR="00CA7FC3" w:rsidRPr="006F7897">
        <w:rPr>
          <w:bCs/>
          <w:noProof/>
          <w:szCs w:val="22"/>
          <w:lang w:val="pl-PL"/>
        </w:rPr>
        <w:t xml:space="preserve"> lub</w:t>
      </w:r>
      <w:r w:rsidRPr="006F7897">
        <w:rPr>
          <w:bCs/>
          <w:noProof/>
          <w:szCs w:val="22"/>
          <w:lang w:val="pl-PL"/>
        </w:rPr>
        <w:t xml:space="preserve"> krążek dopochwowy) w trakcie przyjmowania leku COMETRIQ</w:t>
      </w:r>
      <w:r w:rsidR="00D326BD" w:rsidRPr="006F7897">
        <w:rPr>
          <w:bCs/>
          <w:noProof/>
          <w:szCs w:val="22"/>
          <w:lang w:val="pl-PL"/>
        </w:rPr>
        <w:t>,</w:t>
      </w:r>
      <w:r w:rsidRPr="006F7897">
        <w:rPr>
          <w:bCs/>
          <w:noProof/>
          <w:szCs w:val="22"/>
          <w:lang w:val="pl-PL"/>
        </w:rPr>
        <w:t xml:space="preserve"> jak i przez co najmniej 4 miesiące po zakończeniu leczenia. </w:t>
      </w:r>
    </w:p>
    <w:p w14:paraId="647408B5" w14:textId="77777777" w:rsidR="00754F96" w:rsidRPr="006F7897" w:rsidRDefault="00754F96" w:rsidP="00CF3CB1">
      <w:pPr>
        <w:tabs>
          <w:tab w:val="clear" w:pos="567"/>
        </w:tabs>
        <w:spacing w:line="240" w:lineRule="auto"/>
        <w:ind w:right="-2"/>
        <w:rPr>
          <w:b/>
          <w:noProof/>
          <w:szCs w:val="22"/>
          <w:lang w:val="pl-PL"/>
        </w:rPr>
      </w:pPr>
    </w:p>
    <w:p w14:paraId="527EE962" w14:textId="77777777" w:rsidR="004A7D0F" w:rsidRPr="006F7897" w:rsidRDefault="004F7A04" w:rsidP="00CF3CB1">
      <w:pPr>
        <w:keepNext/>
        <w:tabs>
          <w:tab w:val="clear" w:pos="567"/>
        </w:tabs>
        <w:spacing w:line="240" w:lineRule="auto"/>
        <w:rPr>
          <w:b/>
          <w:noProof/>
          <w:szCs w:val="22"/>
          <w:lang w:val="pl-PL"/>
        </w:rPr>
      </w:pPr>
      <w:r w:rsidRPr="006F7897">
        <w:rPr>
          <w:b/>
          <w:noProof/>
          <w:szCs w:val="22"/>
          <w:lang w:val="pl-PL"/>
        </w:rPr>
        <w:t>Stosowanie leku</w:t>
      </w:r>
      <w:r w:rsidR="004A7D0F" w:rsidRPr="006F7897">
        <w:rPr>
          <w:b/>
          <w:noProof/>
          <w:szCs w:val="22"/>
          <w:lang w:val="pl-PL"/>
        </w:rPr>
        <w:t xml:space="preserve"> </w:t>
      </w:r>
      <w:r w:rsidR="004A7D0F" w:rsidRPr="006F7897">
        <w:rPr>
          <w:b/>
          <w:noProof/>
          <w:lang w:val="pl-PL"/>
        </w:rPr>
        <w:t>COMETRIQ</w:t>
      </w:r>
      <w:r w:rsidR="004A7D0F" w:rsidRPr="006F7897">
        <w:rPr>
          <w:b/>
          <w:noProof/>
          <w:szCs w:val="22"/>
          <w:lang w:val="pl-PL"/>
        </w:rPr>
        <w:t xml:space="preserve"> </w:t>
      </w:r>
      <w:r w:rsidRPr="006F7897">
        <w:rPr>
          <w:b/>
          <w:noProof/>
          <w:szCs w:val="22"/>
          <w:lang w:val="pl-PL"/>
        </w:rPr>
        <w:t>z jedzeniem</w:t>
      </w:r>
    </w:p>
    <w:p w14:paraId="69CC4870" w14:textId="77777777" w:rsidR="004A7D0F" w:rsidRPr="006F7897" w:rsidRDefault="004A7D0F" w:rsidP="00CF3CB1">
      <w:pPr>
        <w:keepNext/>
        <w:tabs>
          <w:tab w:val="clear" w:pos="567"/>
          <w:tab w:val="left" w:pos="1290"/>
        </w:tabs>
        <w:spacing w:line="240" w:lineRule="auto"/>
        <w:rPr>
          <w:noProof/>
          <w:szCs w:val="22"/>
          <w:lang w:val="pl-PL"/>
        </w:rPr>
      </w:pPr>
    </w:p>
    <w:p w14:paraId="5D03E9D8" w14:textId="77777777" w:rsidR="004A7D0F" w:rsidRPr="006F7897" w:rsidRDefault="004F7A04" w:rsidP="00CF3CB1">
      <w:pPr>
        <w:tabs>
          <w:tab w:val="clear" w:pos="567"/>
          <w:tab w:val="left" w:pos="1290"/>
        </w:tabs>
        <w:spacing w:line="240" w:lineRule="auto"/>
        <w:ind w:right="-2"/>
        <w:rPr>
          <w:noProof/>
          <w:szCs w:val="22"/>
          <w:lang w:val="pl-PL"/>
        </w:rPr>
      </w:pPr>
      <w:r w:rsidRPr="006F7897">
        <w:rPr>
          <w:noProof/>
          <w:szCs w:val="22"/>
          <w:lang w:val="pl-PL"/>
        </w:rPr>
        <w:t xml:space="preserve">Należy unikać spożywania produktów zawierających grejpfruty przez cały okres </w:t>
      </w:r>
      <w:r w:rsidRPr="006F7897">
        <w:rPr>
          <w:rStyle w:val="PageNumber"/>
          <w:rFonts w:cs="Arial"/>
          <w:lang w:val="pl-PL"/>
        </w:rPr>
        <w:t>przyjmowania tego leku, jako że może to zwiększyć poziom leku COMETRIQ we krwi</w:t>
      </w:r>
      <w:r w:rsidR="004A7D0F" w:rsidRPr="006F7897">
        <w:rPr>
          <w:noProof/>
          <w:szCs w:val="22"/>
          <w:lang w:val="pl-PL"/>
        </w:rPr>
        <w:t>.</w:t>
      </w:r>
    </w:p>
    <w:p w14:paraId="7A2EF8A7" w14:textId="77777777" w:rsidR="004A7D0F" w:rsidRPr="006F7897" w:rsidRDefault="004A7D0F" w:rsidP="00CF3CB1">
      <w:pPr>
        <w:tabs>
          <w:tab w:val="clear" w:pos="567"/>
          <w:tab w:val="left" w:pos="1290"/>
        </w:tabs>
        <w:spacing w:line="240" w:lineRule="auto"/>
        <w:ind w:right="-2"/>
        <w:rPr>
          <w:noProof/>
          <w:szCs w:val="22"/>
          <w:lang w:val="pl-PL"/>
        </w:rPr>
      </w:pPr>
    </w:p>
    <w:p w14:paraId="7706222A" w14:textId="77777777" w:rsidR="004A7D0F" w:rsidRPr="006F7897" w:rsidRDefault="00AC5FAE" w:rsidP="00CF3CB1">
      <w:pPr>
        <w:tabs>
          <w:tab w:val="clear" w:pos="567"/>
        </w:tabs>
        <w:spacing w:line="240" w:lineRule="auto"/>
        <w:ind w:right="-2"/>
        <w:rPr>
          <w:b/>
          <w:noProof/>
          <w:szCs w:val="22"/>
          <w:lang w:val="pl-PL"/>
        </w:rPr>
      </w:pPr>
      <w:r w:rsidRPr="006F7897">
        <w:rPr>
          <w:b/>
          <w:noProof/>
          <w:szCs w:val="22"/>
          <w:lang w:val="pl-PL"/>
        </w:rPr>
        <w:t>Ciąża, karmienie piersią i wpływ na płodność</w:t>
      </w:r>
      <w:r w:rsidR="004A7D0F" w:rsidRPr="006F7897">
        <w:rPr>
          <w:b/>
          <w:noProof/>
          <w:szCs w:val="22"/>
          <w:lang w:val="pl-PL"/>
        </w:rPr>
        <w:t xml:space="preserve"> </w:t>
      </w:r>
    </w:p>
    <w:p w14:paraId="41599D12" w14:textId="77777777" w:rsidR="004A7D0F" w:rsidRPr="006F7897" w:rsidRDefault="004A7D0F" w:rsidP="00CF3CB1">
      <w:pPr>
        <w:tabs>
          <w:tab w:val="clear" w:pos="567"/>
        </w:tabs>
        <w:spacing w:line="240" w:lineRule="auto"/>
        <w:ind w:right="-2"/>
        <w:rPr>
          <w:b/>
          <w:noProof/>
          <w:szCs w:val="22"/>
          <w:lang w:val="pl-PL"/>
        </w:rPr>
      </w:pPr>
    </w:p>
    <w:p w14:paraId="25EB801A" w14:textId="77777777" w:rsidR="004A7D0F" w:rsidRPr="006F7897" w:rsidRDefault="00AC5FAE" w:rsidP="00CF3CB1">
      <w:pPr>
        <w:tabs>
          <w:tab w:val="clear" w:pos="567"/>
        </w:tabs>
        <w:spacing w:line="240" w:lineRule="auto"/>
        <w:rPr>
          <w:noProof/>
          <w:lang w:val="pl-PL"/>
        </w:rPr>
      </w:pPr>
      <w:r w:rsidRPr="006F7897">
        <w:rPr>
          <w:b/>
          <w:noProof/>
          <w:lang w:val="pl-PL"/>
        </w:rPr>
        <w:t xml:space="preserve">W trakcie leczenia lekiem COMETRIQ należy unikać zajścia w ciążę. </w:t>
      </w:r>
      <w:r w:rsidRPr="006F7897">
        <w:rPr>
          <w:bCs/>
          <w:noProof/>
          <w:lang w:val="pl-PL"/>
        </w:rPr>
        <w:t xml:space="preserve">Jeśli istnieje możliwość, że w trakcie leczenia pacjentka lub partnerka pacjenta zajdą w ciążę, należy stosować </w:t>
      </w:r>
      <w:r w:rsidR="009E2C4C" w:rsidRPr="006F7897">
        <w:rPr>
          <w:bCs/>
          <w:noProof/>
          <w:lang w:val="pl-PL"/>
        </w:rPr>
        <w:t>odpowiednie środki antykoncepcyjne</w:t>
      </w:r>
      <w:r w:rsidRPr="006F7897">
        <w:rPr>
          <w:bCs/>
          <w:noProof/>
          <w:lang w:val="pl-PL"/>
        </w:rPr>
        <w:t xml:space="preserve"> przez cały ten okres oraz przez co najmniej </w:t>
      </w:r>
      <w:r w:rsidR="004A7D0F" w:rsidRPr="006F7897">
        <w:rPr>
          <w:noProof/>
          <w:lang w:val="pl-PL"/>
        </w:rPr>
        <w:t>4</w:t>
      </w:r>
      <w:r w:rsidR="00C521DC" w:rsidRPr="006F7897">
        <w:rPr>
          <w:noProof/>
          <w:lang w:val="pl-PL"/>
        </w:rPr>
        <w:t> </w:t>
      </w:r>
      <w:r w:rsidR="004A7D0F" w:rsidRPr="006F7897">
        <w:rPr>
          <w:noProof/>
          <w:lang w:val="pl-PL"/>
        </w:rPr>
        <w:t>m</w:t>
      </w:r>
      <w:r w:rsidRPr="006F7897">
        <w:rPr>
          <w:noProof/>
          <w:lang w:val="pl-PL"/>
        </w:rPr>
        <w:t>iesiące po zakończeniu leczenia</w:t>
      </w:r>
      <w:r w:rsidR="004A7D0F" w:rsidRPr="006F7897">
        <w:rPr>
          <w:noProof/>
          <w:lang w:val="pl-PL"/>
        </w:rPr>
        <w:t xml:space="preserve">. </w:t>
      </w:r>
      <w:r w:rsidRPr="006F7897">
        <w:rPr>
          <w:noProof/>
          <w:lang w:val="pl-PL"/>
        </w:rPr>
        <w:t xml:space="preserve">Należy poradzić się lekarza jakie metody antykoncepcji będą właściwe podczas przyjmowania leku </w:t>
      </w:r>
      <w:r w:rsidR="00E616E6" w:rsidRPr="006F7897">
        <w:rPr>
          <w:noProof/>
          <w:lang w:val="pl-PL"/>
        </w:rPr>
        <w:t>COMETRIQ.</w:t>
      </w:r>
      <w:r w:rsidR="00A979C4" w:rsidRPr="006F7897">
        <w:rPr>
          <w:noProof/>
          <w:lang w:val="pl-PL"/>
        </w:rPr>
        <w:t xml:space="preserve"> Patrz punkt 2.</w:t>
      </w:r>
    </w:p>
    <w:p w14:paraId="569E20A3" w14:textId="77777777" w:rsidR="004A7D0F" w:rsidRPr="006F7897" w:rsidRDefault="004A7D0F" w:rsidP="00CF3CB1">
      <w:pPr>
        <w:tabs>
          <w:tab w:val="clear" w:pos="567"/>
        </w:tabs>
        <w:spacing w:line="240" w:lineRule="auto"/>
        <w:rPr>
          <w:noProof/>
          <w:lang w:val="pl-PL"/>
        </w:rPr>
      </w:pPr>
    </w:p>
    <w:p w14:paraId="0B56FA17" w14:textId="77777777" w:rsidR="004A7D0F" w:rsidRPr="006F7897" w:rsidRDefault="00AC5FAE" w:rsidP="00CF3CB1">
      <w:pPr>
        <w:tabs>
          <w:tab w:val="clear" w:pos="567"/>
        </w:tabs>
        <w:spacing w:line="240" w:lineRule="auto"/>
        <w:rPr>
          <w:noProof/>
          <w:lang w:val="pl-PL"/>
        </w:rPr>
      </w:pPr>
      <w:r w:rsidRPr="006F7897">
        <w:rPr>
          <w:noProof/>
          <w:lang w:val="pl-PL"/>
        </w:rPr>
        <w:t xml:space="preserve">Należy powiedzieć lekarzowi jeśli pacjentka lub partnerka pacjenta zajdzie w ciążę lub zamierza zajść w ciążę w trakcie leczenia lekiem </w:t>
      </w:r>
      <w:r w:rsidR="004A7D0F" w:rsidRPr="006F7897">
        <w:rPr>
          <w:noProof/>
          <w:lang w:val="pl-PL"/>
        </w:rPr>
        <w:t xml:space="preserve">COMETRIQ. </w:t>
      </w:r>
    </w:p>
    <w:p w14:paraId="22C4F4E9" w14:textId="77777777" w:rsidR="00D94D6B" w:rsidRPr="006F7897" w:rsidRDefault="00D94D6B" w:rsidP="00CF3CB1">
      <w:pPr>
        <w:tabs>
          <w:tab w:val="clear" w:pos="567"/>
        </w:tabs>
        <w:spacing w:line="240" w:lineRule="auto"/>
        <w:rPr>
          <w:noProof/>
          <w:lang w:val="pl-PL"/>
        </w:rPr>
      </w:pPr>
    </w:p>
    <w:p w14:paraId="78F45D17" w14:textId="77777777" w:rsidR="00D94D6B" w:rsidRPr="006F7897" w:rsidRDefault="00AC5FAE" w:rsidP="00CF3CB1">
      <w:pPr>
        <w:tabs>
          <w:tab w:val="clear" w:pos="567"/>
        </w:tabs>
        <w:spacing w:line="240" w:lineRule="auto"/>
        <w:rPr>
          <w:noProof/>
          <w:lang w:val="pl-PL"/>
        </w:rPr>
      </w:pPr>
      <w:r w:rsidRPr="006F7897">
        <w:rPr>
          <w:b/>
          <w:noProof/>
          <w:lang w:val="pl-PL"/>
        </w:rPr>
        <w:t xml:space="preserve">Należy skonsultować się z lekarzem PRZED rozpoczęciem przyjmowania leku COMETRIQ </w:t>
      </w:r>
      <w:r w:rsidRPr="006F7897">
        <w:rPr>
          <w:bCs/>
          <w:noProof/>
          <w:lang w:val="pl-PL"/>
        </w:rPr>
        <w:t>jeśli pacjentka lub partnerka pacjenta</w:t>
      </w:r>
      <w:r w:rsidR="004B6053" w:rsidRPr="006F7897">
        <w:rPr>
          <w:bCs/>
          <w:noProof/>
          <w:lang w:val="pl-PL"/>
        </w:rPr>
        <w:t xml:space="preserve"> rozważają lub planują zajście w ciążę po zakończeniu leczenia. Istnieje możliwość, że leczenie lekiem COMETRIQ będzie miało wpływ na płodność</w:t>
      </w:r>
      <w:r w:rsidR="00D94D6B" w:rsidRPr="006F7897">
        <w:rPr>
          <w:noProof/>
          <w:lang w:val="pl-PL"/>
        </w:rPr>
        <w:t>.</w:t>
      </w:r>
      <w:r w:rsidR="00D94D6B" w:rsidRPr="006F7897" w:rsidDel="006E15AE">
        <w:rPr>
          <w:noProof/>
          <w:lang w:val="pl-PL"/>
        </w:rPr>
        <w:t xml:space="preserve"> </w:t>
      </w:r>
    </w:p>
    <w:p w14:paraId="51A44260" w14:textId="77777777" w:rsidR="004A7D0F" w:rsidRPr="006F7897" w:rsidRDefault="004A7D0F" w:rsidP="00CF3CB1">
      <w:pPr>
        <w:tabs>
          <w:tab w:val="clear" w:pos="567"/>
        </w:tabs>
        <w:spacing w:line="240" w:lineRule="auto"/>
        <w:rPr>
          <w:noProof/>
          <w:lang w:val="pl-PL"/>
        </w:rPr>
      </w:pPr>
    </w:p>
    <w:p w14:paraId="25934301" w14:textId="77777777" w:rsidR="004A7D0F" w:rsidRPr="006F7897" w:rsidRDefault="004B6053" w:rsidP="00CF3CB1">
      <w:pPr>
        <w:tabs>
          <w:tab w:val="clear" w:pos="567"/>
        </w:tabs>
        <w:spacing w:line="240" w:lineRule="auto"/>
        <w:rPr>
          <w:noProof/>
          <w:lang w:val="pl-PL"/>
        </w:rPr>
      </w:pPr>
      <w:r w:rsidRPr="006F7897">
        <w:rPr>
          <w:noProof/>
          <w:lang w:val="pl-PL"/>
        </w:rPr>
        <w:t xml:space="preserve">Kobiety przyjmujące lek </w:t>
      </w:r>
      <w:r w:rsidR="004A7D0F" w:rsidRPr="006F7897">
        <w:rPr>
          <w:noProof/>
          <w:lang w:val="pl-PL"/>
        </w:rPr>
        <w:t xml:space="preserve">COMETRIQ </w:t>
      </w:r>
      <w:r w:rsidRPr="006F7897">
        <w:rPr>
          <w:noProof/>
          <w:lang w:val="pl-PL"/>
        </w:rPr>
        <w:t>nie powinny karmić piersią w trakcie leczenia oraz przez co najmniej 4 miesiące po zakończeniu leczenia, ponieważ kabozantynib i</w:t>
      </w:r>
      <w:r w:rsidR="002039EE" w:rsidRPr="006F7897">
        <w:rPr>
          <w:noProof/>
          <w:lang w:val="pl-PL"/>
        </w:rPr>
        <w:t xml:space="preserve"> (</w:t>
      </w:r>
      <w:r w:rsidRPr="006F7897">
        <w:rPr>
          <w:noProof/>
          <w:lang w:val="pl-PL"/>
        </w:rPr>
        <w:t>lub</w:t>
      </w:r>
      <w:r w:rsidR="002039EE" w:rsidRPr="006F7897">
        <w:rPr>
          <w:noProof/>
          <w:lang w:val="pl-PL"/>
        </w:rPr>
        <w:t>)</w:t>
      </w:r>
      <w:r w:rsidRPr="006F7897">
        <w:rPr>
          <w:noProof/>
          <w:lang w:val="pl-PL"/>
        </w:rPr>
        <w:t xml:space="preserve"> jego metabolity mogą przenikać do mleka matki i być szkodliwe dla dziecka</w:t>
      </w:r>
      <w:r w:rsidR="004A7D0F" w:rsidRPr="006F7897">
        <w:rPr>
          <w:noProof/>
          <w:lang w:val="pl-PL"/>
        </w:rPr>
        <w:t>.</w:t>
      </w:r>
    </w:p>
    <w:p w14:paraId="1D7E46F2" w14:textId="77777777" w:rsidR="004A7D0F" w:rsidRPr="006F7897" w:rsidRDefault="004A7D0F" w:rsidP="00CF3CB1">
      <w:pPr>
        <w:tabs>
          <w:tab w:val="clear" w:pos="567"/>
        </w:tabs>
        <w:spacing w:line="240" w:lineRule="auto"/>
        <w:rPr>
          <w:noProof/>
          <w:lang w:val="pl-PL"/>
        </w:rPr>
      </w:pPr>
    </w:p>
    <w:p w14:paraId="107473A1" w14:textId="77777777" w:rsidR="004A7D0F" w:rsidRPr="006F7897" w:rsidRDefault="004B6053" w:rsidP="00CF3CB1">
      <w:pPr>
        <w:tabs>
          <w:tab w:val="clear" w:pos="567"/>
        </w:tabs>
        <w:spacing w:line="240" w:lineRule="auto"/>
        <w:ind w:right="-2"/>
        <w:rPr>
          <w:noProof/>
          <w:szCs w:val="22"/>
          <w:lang w:val="pl-PL"/>
        </w:rPr>
      </w:pPr>
      <w:r w:rsidRPr="006F7897">
        <w:rPr>
          <w:b/>
          <w:noProof/>
          <w:szCs w:val="22"/>
          <w:lang w:val="pl-PL"/>
        </w:rPr>
        <w:t>Prowadzenie pojazdów i obsługiwanie maszyn</w:t>
      </w:r>
    </w:p>
    <w:p w14:paraId="5E84A66D" w14:textId="77777777" w:rsidR="004A7D0F" w:rsidRPr="006F7897" w:rsidRDefault="004A7D0F" w:rsidP="00CF3CB1">
      <w:pPr>
        <w:tabs>
          <w:tab w:val="clear" w:pos="567"/>
        </w:tabs>
        <w:spacing w:line="240" w:lineRule="auto"/>
        <w:ind w:right="-2"/>
        <w:rPr>
          <w:noProof/>
          <w:szCs w:val="22"/>
          <w:lang w:val="pl-PL"/>
        </w:rPr>
      </w:pPr>
    </w:p>
    <w:p w14:paraId="21F1939E" w14:textId="77777777" w:rsidR="004A7D0F" w:rsidRPr="006F7897" w:rsidRDefault="004B6053" w:rsidP="00CF3CB1">
      <w:pPr>
        <w:tabs>
          <w:tab w:val="clear" w:pos="567"/>
        </w:tabs>
        <w:spacing w:line="240" w:lineRule="auto"/>
        <w:ind w:right="-2"/>
        <w:rPr>
          <w:noProof/>
          <w:szCs w:val="22"/>
          <w:lang w:val="pl-PL"/>
        </w:rPr>
      </w:pPr>
      <w:r w:rsidRPr="006F7897">
        <w:rPr>
          <w:noProof/>
          <w:szCs w:val="22"/>
          <w:lang w:val="pl-PL"/>
        </w:rPr>
        <w:t>Należy zachować ostrożność podczas prowadzenia pojazdów i obsługiwania maszyn. Należy wziąć pod uwagę, że leczenie lekiem COMETRIQ może wywołać zmęczenie lub osłabienie.</w:t>
      </w:r>
    </w:p>
    <w:p w14:paraId="4BB8DD14" w14:textId="77777777" w:rsidR="004A7D0F" w:rsidRDefault="004A7D0F" w:rsidP="00CF3CB1">
      <w:pPr>
        <w:tabs>
          <w:tab w:val="clear" w:pos="567"/>
        </w:tabs>
        <w:spacing w:line="240" w:lineRule="auto"/>
        <w:ind w:right="-2"/>
        <w:rPr>
          <w:noProof/>
          <w:szCs w:val="22"/>
          <w:lang w:val="pl-PL"/>
        </w:rPr>
      </w:pPr>
    </w:p>
    <w:p w14:paraId="0E062973" w14:textId="77777777" w:rsidR="00031E82" w:rsidRPr="006F7897" w:rsidRDefault="00031E82" w:rsidP="00CF3CB1">
      <w:pPr>
        <w:tabs>
          <w:tab w:val="clear" w:pos="567"/>
        </w:tabs>
        <w:spacing w:line="240" w:lineRule="auto"/>
        <w:ind w:right="-2"/>
        <w:rPr>
          <w:b/>
          <w:lang w:val="pl-PL"/>
        </w:rPr>
      </w:pPr>
      <w:r w:rsidRPr="006F7897">
        <w:rPr>
          <w:b/>
          <w:noProof/>
          <w:szCs w:val="22"/>
          <w:lang w:val="pl-PL"/>
        </w:rPr>
        <w:t xml:space="preserve">COMETRIQ </w:t>
      </w:r>
      <w:r w:rsidRPr="006F7897">
        <w:rPr>
          <w:b/>
          <w:lang w:val="pl-PL"/>
        </w:rPr>
        <w:t>zawiera sód</w:t>
      </w:r>
    </w:p>
    <w:p w14:paraId="1D70EACF" w14:textId="77777777" w:rsidR="00031E82" w:rsidRDefault="00031E82" w:rsidP="00CF3CB1">
      <w:pPr>
        <w:tabs>
          <w:tab w:val="clear" w:pos="567"/>
        </w:tabs>
        <w:spacing w:line="240" w:lineRule="auto"/>
        <w:ind w:right="-2"/>
        <w:rPr>
          <w:lang w:val="pl-PL"/>
        </w:rPr>
      </w:pPr>
      <w:r w:rsidRPr="006F7897">
        <w:rPr>
          <w:lang w:val="pl-PL"/>
        </w:rPr>
        <w:t>Ten lek zawiera mniej n</w:t>
      </w:r>
      <w:r>
        <w:rPr>
          <w:lang w:val="pl-PL"/>
        </w:rPr>
        <w:t>iż 1 mmol (23 </w:t>
      </w:r>
      <w:r w:rsidRPr="006F7897">
        <w:rPr>
          <w:lang w:val="pl-PL"/>
        </w:rPr>
        <w:t xml:space="preserve">mg) sodu w jednej </w:t>
      </w:r>
      <w:r>
        <w:rPr>
          <w:lang w:val="pl-PL"/>
        </w:rPr>
        <w:t>kapsułce</w:t>
      </w:r>
      <w:r w:rsidRPr="006F7897">
        <w:rPr>
          <w:lang w:val="pl-PL"/>
        </w:rPr>
        <w:t>, co znaczy, że uznaje się go za „wolny od sodu”.</w:t>
      </w:r>
    </w:p>
    <w:p w14:paraId="0FECCC5C" w14:textId="77777777" w:rsidR="00031E82" w:rsidRPr="00031E82" w:rsidRDefault="00031E82" w:rsidP="00CF3CB1">
      <w:pPr>
        <w:tabs>
          <w:tab w:val="clear" w:pos="567"/>
        </w:tabs>
        <w:spacing w:line="240" w:lineRule="auto"/>
        <w:ind w:right="-2"/>
        <w:rPr>
          <w:noProof/>
          <w:szCs w:val="22"/>
          <w:lang w:val="pl-PL"/>
        </w:rPr>
      </w:pPr>
    </w:p>
    <w:p w14:paraId="0A68B201" w14:textId="77777777" w:rsidR="00925B16" w:rsidRPr="00920A65" w:rsidRDefault="00925B16" w:rsidP="00CF3CB1">
      <w:pPr>
        <w:tabs>
          <w:tab w:val="clear" w:pos="567"/>
        </w:tabs>
        <w:spacing w:line="240" w:lineRule="auto"/>
        <w:ind w:right="-2"/>
        <w:rPr>
          <w:noProof/>
          <w:szCs w:val="22"/>
          <w:lang w:val="pl-PL"/>
        </w:rPr>
      </w:pPr>
    </w:p>
    <w:p w14:paraId="6D8175E6" w14:textId="77777777" w:rsidR="004A7D0F" w:rsidRPr="00A84D6B" w:rsidRDefault="004A7D0F" w:rsidP="00CF3CB1">
      <w:pPr>
        <w:keepNext/>
        <w:spacing w:line="240" w:lineRule="auto"/>
        <w:rPr>
          <w:b/>
          <w:noProof/>
          <w:szCs w:val="22"/>
          <w:lang w:val="pl-PL"/>
        </w:rPr>
      </w:pPr>
      <w:r w:rsidRPr="00A84D6B">
        <w:rPr>
          <w:b/>
          <w:noProof/>
          <w:szCs w:val="22"/>
          <w:lang w:val="pl-PL"/>
        </w:rPr>
        <w:t>3.</w:t>
      </w:r>
      <w:r w:rsidRPr="00A84D6B">
        <w:rPr>
          <w:b/>
          <w:noProof/>
          <w:szCs w:val="22"/>
          <w:lang w:val="pl-PL"/>
        </w:rPr>
        <w:tab/>
      </w:r>
      <w:r w:rsidR="004B6053" w:rsidRPr="00A84D6B">
        <w:rPr>
          <w:b/>
          <w:noProof/>
          <w:szCs w:val="22"/>
          <w:lang w:val="pl-PL"/>
        </w:rPr>
        <w:t xml:space="preserve">Jak przyjmować lek </w:t>
      </w:r>
      <w:r w:rsidRPr="00A84D6B">
        <w:rPr>
          <w:b/>
          <w:noProof/>
          <w:lang w:val="pl-PL"/>
        </w:rPr>
        <w:t>COMETRIQ</w:t>
      </w:r>
    </w:p>
    <w:p w14:paraId="1A94F8D6" w14:textId="77777777" w:rsidR="004A7D0F" w:rsidRPr="006F7897" w:rsidRDefault="004A7D0F" w:rsidP="00CF3CB1">
      <w:pPr>
        <w:tabs>
          <w:tab w:val="clear" w:pos="567"/>
        </w:tabs>
        <w:spacing w:line="240" w:lineRule="auto"/>
        <w:ind w:right="-2"/>
        <w:rPr>
          <w:i/>
          <w:noProof/>
          <w:szCs w:val="22"/>
          <w:lang w:val="pl-PL"/>
        </w:rPr>
      </w:pPr>
    </w:p>
    <w:p w14:paraId="601ADC04" w14:textId="77777777" w:rsidR="004A7D0F" w:rsidRPr="00A84D6B" w:rsidRDefault="004B6053" w:rsidP="00CF3CB1">
      <w:pPr>
        <w:tabs>
          <w:tab w:val="clear" w:pos="567"/>
        </w:tabs>
        <w:spacing w:line="240" w:lineRule="auto"/>
        <w:ind w:right="-2"/>
        <w:rPr>
          <w:noProof/>
          <w:szCs w:val="22"/>
          <w:lang w:val="pl-PL"/>
        </w:rPr>
      </w:pPr>
      <w:r w:rsidRPr="00920A65">
        <w:rPr>
          <w:noProof/>
          <w:szCs w:val="22"/>
          <w:lang w:val="pl-PL"/>
        </w:rPr>
        <w:t>Ten lek należy zawsze przyjmować zgodnie z zaleceniami lekarza lub farmaceuty. W razie wątpliwości należy zwrócić się do le</w:t>
      </w:r>
      <w:r w:rsidR="002039EE" w:rsidRPr="00920A65">
        <w:rPr>
          <w:noProof/>
          <w:szCs w:val="22"/>
          <w:lang w:val="pl-PL"/>
        </w:rPr>
        <w:t>k</w:t>
      </w:r>
      <w:r w:rsidRPr="00A84D6B">
        <w:rPr>
          <w:noProof/>
          <w:szCs w:val="22"/>
          <w:lang w:val="pl-PL"/>
        </w:rPr>
        <w:t>arza lub farmaceuty</w:t>
      </w:r>
      <w:r w:rsidR="004A7D0F" w:rsidRPr="00A84D6B">
        <w:rPr>
          <w:noProof/>
          <w:szCs w:val="22"/>
          <w:lang w:val="pl-PL"/>
        </w:rPr>
        <w:t>.</w:t>
      </w:r>
    </w:p>
    <w:p w14:paraId="01778117" w14:textId="77777777" w:rsidR="00473BFC" w:rsidRPr="00ED1223" w:rsidRDefault="00473BFC" w:rsidP="00CF3CB1">
      <w:pPr>
        <w:tabs>
          <w:tab w:val="clear" w:pos="567"/>
        </w:tabs>
        <w:spacing w:line="240" w:lineRule="auto"/>
        <w:ind w:right="-2"/>
        <w:rPr>
          <w:noProof/>
          <w:szCs w:val="22"/>
          <w:lang w:val="pl-PL"/>
        </w:rPr>
      </w:pPr>
    </w:p>
    <w:p w14:paraId="609FF797" w14:textId="77777777" w:rsidR="004A7D0F" w:rsidRPr="006F7897" w:rsidRDefault="004B6053" w:rsidP="00CF3CB1">
      <w:pPr>
        <w:tabs>
          <w:tab w:val="clear" w:pos="567"/>
        </w:tabs>
        <w:spacing w:line="240" w:lineRule="auto"/>
        <w:ind w:right="-2"/>
        <w:rPr>
          <w:noProof/>
          <w:szCs w:val="22"/>
          <w:lang w:val="pl-PL"/>
        </w:rPr>
      </w:pPr>
      <w:r w:rsidRPr="00967E3E">
        <w:rPr>
          <w:noProof/>
          <w:szCs w:val="22"/>
          <w:lang w:val="pl-PL"/>
        </w:rPr>
        <w:t>Przyjmowanie leku należy kontynuować do momentu, w którym lekarz zadecyduje o zakończeniu leczenia. Jeśli u pacjenta wystąpią ciężkie działanie niepożądane, lekarz może pod</w:t>
      </w:r>
      <w:r w:rsidRPr="0065645B">
        <w:rPr>
          <w:noProof/>
          <w:szCs w:val="22"/>
          <w:lang w:val="pl-PL"/>
        </w:rPr>
        <w:t>jąć decyzję o zmianie dawki lub zakończeniu leczenia przed czasem. Lekarz określi, czy konieczn</w:t>
      </w:r>
      <w:r w:rsidRPr="006F7897">
        <w:rPr>
          <w:noProof/>
          <w:szCs w:val="22"/>
          <w:lang w:val="pl-PL"/>
        </w:rPr>
        <w:t xml:space="preserve">e jest dostosowanie dawki, zwłaszcza podczas pierwszych tygodni leczenia lekiem </w:t>
      </w:r>
      <w:r w:rsidR="00FC470B" w:rsidRPr="006F7897">
        <w:rPr>
          <w:noProof/>
          <w:szCs w:val="22"/>
          <w:lang w:val="pl-PL"/>
        </w:rPr>
        <w:t>COMETRIQ.</w:t>
      </w:r>
    </w:p>
    <w:p w14:paraId="73EA4A73" w14:textId="77777777" w:rsidR="00473BFC" w:rsidRPr="006F7897" w:rsidRDefault="00473BFC" w:rsidP="00CF3CB1">
      <w:pPr>
        <w:tabs>
          <w:tab w:val="clear" w:pos="567"/>
        </w:tabs>
        <w:spacing w:line="240" w:lineRule="auto"/>
        <w:ind w:right="-2"/>
        <w:rPr>
          <w:noProof/>
          <w:szCs w:val="22"/>
          <w:lang w:val="pl-PL"/>
        </w:rPr>
      </w:pPr>
    </w:p>
    <w:p w14:paraId="7E3706F9" w14:textId="77777777" w:rsidR="007A1A1F" w:rsidRPr="006F7897" w:rsidRDefault="004B6053" w:rsidP="00CF3CB1">
      <w:pPr>
        <w:tabs>
          <w:tab w:val="clear" w:pos="567"/>
        </w:tabs>
        <w:spacing w:line="240" w:lineRule="auto"/>
        <w:ind w:right="-2"/>
        <w:rPr>
          <w:noProof/>
          <w:szCs w:val="22"/>
          <w:lang w:val="pl-PL"/>
        </w:rPr>
      </w:pPr>
      <w:r w:rsidRPr="006F7897">
        <w:rPr>
          <w:noProof/>
          <w:szCs w:val="22"/>
          <w:lang w:val="pl-PL"/>
        </w:rPr>
        <w:t xml:space="preserve">Lek </w:t>
      </w:r>
      <w:r w:rsidR="007A1A1F" w:rsidRPr="006F7897">
        <w:rPr>
          <w:noProof/>
          <w:szCs w:val="22"/>
          <w:lang w:val="pl-PL"/>
        </w:rPr>
        <w:t xml:space="preserve">COMETRIQ </w:t>
      </w:r>
      <w:r w:rsidRPr="006F7897">
        <w:rPr>
          <w:noProof/>
          <w:szCs w:val="22"/>
          <w:lang w:val="pl-PL"/>
        </w:rPr>
        <w:t>powini</w:t>
      </w:r>
      <w:r w:rsidR="00040C74" w:rsidRPr="006F7897">
        <w:rPr>
          <w:noProof/>
          <w:szCs w:val="22"/>
          <w:lang w:val="pl-PL"/>
        </w:rPr>
        <w:t xml:space="preserve">en być przyjmowany raz </w:t>
      </w:r>
      <w:r w:rsidR="00812FF4" w:rsidRPr="006F7897">
        <w:rPr>
          <w:noProof/>
          <w:szCs w:val="22"/>
          <w:lang w:val="pl-PL"/>
        </w:rPr>
        <w:t>dziennie</w:t>
      </w:r>
      <w:r w:rsidR="00A979C4" w:rsidRPr="006F7897">
        <w:rPr>
          <w:noProof/>
          <w:szCs w:val="22"/>
          <w:lang w:val="pl-PL"/>
        </w:rPr>
        <w:t>.</w:t>
      </w:r>
      <w:r w:rsidR="00040C74" w:rsidRPr="006F7897">
        <w:rPr>
          <w:noProof/>
          <w:szCs w:val="22"/>
          <w:lang w:val="pl-PL"/>
        </w:rPr>
        <w:t xml:space="preserve"> </w:t>
      </w:r>
      <w:r w:rsidR="00A979C4" w:rsidRPr="006F7897">
        <w:rPr>
          <w:noProof/>
          <w:szCs w:val="22"/>
          <w:lang w:val="pl-PL"/>
        </w:rPr>
        <w:t>W</w:t>
      </w:r>
      <w:r w:rsidR="00040C74" w:rsidRPr="006F7897">
        <w:rPr>
          <w:noProof/>
          <w:szCs w:val="22"/>
          <w:lang w:val="pl-PL"/>
        </w:rPr>
        <w:t xml:space="preserve"> zależności od przepisanej dawki, ilość</w:t>
      </w:r>
      <w:r w:rsidR="00DE2F42" w:rsidRPr="006F7897">
        <w:rPr>
          <w:noProof/>
          <w:szCs w:val="22"/>
          <w:lang w:val="pl-PL"/>
        </w:rPr>
        <w:t xml:space="preserve"> </w:t>
      </w:r>
      <w:r w:rsidR="00040C74" w:rsidRPr="006F7897">
        <w:rPr>
          <w:noProof/>
          <w:szCs w:val="22"/>
          <w:lang w:val="pl-PL"/>
        </w:rPr>
        <w:t>kapsułek</w:t>
      </w:r>
      <w:r w:rsidR="00A979C4" w:rsidRPr="006F7897">
        <w:rPr>
          <w:noProof/>
          <w:szCs w:val="22"/>
          <w:lang w:val="pl-PL"/>
        </w:rPr>
        <w:t>, które należy przyjąć</w:t>
      </w:r>
      <w:r w:rsidR="00344C05" w:rsidRPr="006F7897">
        <w:rPr>
          <w:noProof/>
          <w:szCs w:val="22"/>
          <w:lang w:val="pl-PL"/>
        </w:rPr>
        <w:t>,</w:t>
      </w:r>
      <w:r w:rsidR="00040C74" w:rsidRPr="006F7897">
        <w:rPr>
          <w:noProof/>
          <w:szCs w:val="22"/>
          <w:lang w:val="pl-PL"/>
        </w:rPr>
        <w:t xml:space="preserve"> jest następująca:</w:t>
      </w:r>
    </w:p>
    <w:p w14:paraId="20137F90" w14:textId="77777777" w:rsidR="007A1A1F" w:rsidRPr="006F7897" w:rsidRDefault="007A1A1F" w:rsidP="00CF3CB1">
      <w:pPr>
        <w:numPr>
          <w:ilvl w:val="0"/>
          <w:numId w:val="10"/>
        </w:numPr>
        <w:tabs>
          <w:tab w:val="clear" w:pos="567"/>
        </w:tabs>
        <w:spacing w:line="240" w:lineRule="auto"/>
        <w:ind w:right="-2"/>
        <w:rPr>
          <w:noProof/>
          <w:szCs w:val="22"/>
          <w:lang w:val="pl-PL"/>
        </w:rPr>
      </w:pPr>
      <w:r w:rsidRPr="006F7897">
        <w:rPr>
          <w:noProof/>
          <w:szCs w:val="22"/>
          <w:lang w:val="pl-PL"/>
        </w:rPr>
        <w:t>140 mg (1</w:t>
      </w:r>
      <w:r w:rsidR="00C521DC" w:rsidRPr="006F7897">
        <w:rPr>
          <w:noProof/>
          <w:szCs w:val="22"/>
          <w:lang w:val="pl-PL"/>
        </w:rPr>
        <w:t> </w:t>
      </w:r>
      <w:r w:rsidR="00040C74" w:rsidRPr="006F7897">
        <w:rPr>
          <w:noProof/>
          <w:szCs w:val="22"/>
          <w:lang w:val="pl-PL"/>
        </w:rPr>
        <w:t>kapsułka pomarańczowa</w:t>
      </w:r>
      <w:r w:rsidRPr="006F7897">
        <w:rPr>
          <w:noProof/>
          <w:szCs w:val="22"/>
          <w:lang w:val="pl-PL"/>
        </w:rPr>
        <w:t xml:space="preserve"> 80</w:t>
      </w:r>
      <w:r w:rsidR="00C521DC" w:rsidRPr="006F7897">
        <w:rPr>
          <w:noProof/>
          <w:szCs w:val="22"/>
          <w:lang w:val="pl-PL"/>
        </w:rPr>
        <w:t> </w:t>
      </w:r>
      <w:r w:rsidR="00040C74" w:rsidRPr="006F7897">
        <w:rPr>
          <w:noProof/>
          <w:szCs w:val="22"/>
          <w:lang w:val="pl-PL"/>
        </w:rPr>
        <w:t xml:space="preserve">mg i </w:t>
      </w:r>
      <w:r w:rsidRPr="006F7897">
        <w:rPr>
          <w:noProof/>
          <w:szCs w:val="22"/>
          <w:lang w:val="pl-PL"/>
        </w:rPr>
        <w:t>3</w:t>
      </w:r>
      <w:r w:rsidR="00C521DC" w:rsidRPr="006F7897">
        <w:rPr>
          <w:noProof/>
          <w:szCs w:val="22"/>
          <w:lang w:val="pl-PL"/>
        </w:rPr>
        <w:t> </w:t>
      </w:r>
      <w:r w:rsidR="00040C74" w:rsidRPr="006F7897">
        <w:rPr>
          <w:noProof/>
          <w:szCs w:val="22"/>
          <w:lang w:val="pl-PL"/>
        </w:rPr>
        <w:t xml:space="preserve">szare kapsułki </w:t>
      </w:r>
      <w:r w:rsidRPr="006F7897">
        <w:rPr>
          <w:noProof/>
          <w:szCs w:val="22"/>
          <w:lang w:val="pl-PL"/>
        </w:rPr>
        <w:t>20</w:t>
      </w:r>
      <w:r w:rsidR="00C521DC" w:rsidRPr="006F7897">
        <w:rPr>
          <w:noProof/>
          <w:szCs w:val="22"/>
          <w:lang w:val="pl-PL"/>
        </w:rPr>
        <w:t> </w:t>
      </w:r>
      <w:r w:rsidR="00040C74" w:rsidRPr="006F7897">
        <w:rPr>
          <w:noProof/>
          <w:szCs w:val="22"/>
          <w:lang w:val="pl-PL"/>
        </w:rPr>
        <w:t>mg</w:t>
      </w:r>
      <w:r w:rsidRPr="006F7897">
        <w:rPr>
          <w:noProof/>
          <w:szCs w:val="22"/>
          <w:lang w:val="pl-PL"/>
        </w:rPr>
        <w:t xml:space="preserve">) </w:t>
      </w:r>
    </w:p>
    <w:p w14:paraId="27116997" w14:textId="77777777" w:rsidR="007A1A1F" w:rsidRPr="006F7897" w:rsidRDefault="007A1A1F" w:rsidP="00CF3CB1">
      <w:pPr>
        <w:numPr>
          <w:ilvl w:val="0"/>
          <w:numId w:val="10"/>
        </w:numPr>
        <w:tabs>
          <w:tab w:val="clear" w:pos="567"/>
        </w:tabs>
        <w:spacing w:line="240" w:lineRule="auto"/>
        <w:ind w:right="-2"/>
        <w:rPr>
          <w:noProof/>
          <w:szCs w:val="22"/>
          <w:lang w:val="pl-PL"/>
        </w:rPr>
      </w:pPr>
      <w:r w:rsidRPr="006F7897">
        <w:rPr>
          <w:noProof/>
          <w:szCs w:val="22"/>
          <w:lang w:val="pl-PL"/>
        </w:rPr>
        <w:t>100 mg (1</w:t>
      </w:r>
      <w:r w:rsidR="00C521DC" w:rsidRPr="006F7897">
        <w:rPr>
          <w:noProof/>
          <w:szCs w:val="22"/>
          <w:lang w:val="pl-PL"/>
        </w:rPr>
        <w:t> </w:t>
      </w:r>
      <w:r w:rsidR="00040C74" w:rsidRPr="006F7897">
        <w:rPr>
          <w:noProof/>
          <w:szCs w:val="22"/>
          <w:lang w:val="pl-PL"/>
        </w:rPr>
        <w:t>kapsułka pomarańczowa</w:t>
      </w:r>
      <w:r w:rsidRPr="006F7897">
        <w:rPr>
          <w:noProof/>
          <w:szCs w:val="22"/>
          <w:lang w:val="pl-PL"/>
        </w:rPr>
        <w:t xml:space="preserve"> 80</w:t>
      </w:r>
      <w:r w:rsidR="00C521DC" w:rsidRPr="006F7897">
        <w:rPr>
          <w:noProof/>
          <w:szCs w:val="22"/>
          <w:lang w:val="pl-PL"/>
        </w:rPr>
        <w:t> </w:t>
      </w:r>
      <w:r w:rsidRPr="006F7897">
        <w:rPr>
          <w:noProof/>
          <w:szCs w:val="22"/>
          <w:lang w:val="pl-PL"/>
        </w:rPr>
        <w:t xml:space="preserve">mg </w:t>
      </w:r>
      <w:r w:rsidR="00040C74" w:rsidRPr="006F7897">
        <w:rPr>
          <w:noProof/>
          <w:szCs w:val="22"/>
          <w:lang w:val="pl-PL"/>
        </w:rPr>
        <w:t>i</w:t>
      </w:r>
      <w:r w:rsidRPr="006F7897">
        <w:rPr>
          <w:noProof/>
          <w:szCs w:val="22"/>
          <w:lang w:val="pl-PL"/>
        </w:rPr>
        <w:t xml:space="preserve"> 1</w:t>
      </w:r>
      <w:r w:rsidR="00C521DC" w:rsidRPr="006F7897">
        <w:rPr>
          <w:noProof/>
          <w:szCs w:val="22"/>
          <w:lang w:val="pl-PL"/>
        </w:rPr>
        <w:t> </w:t>
      </w:r>
      <w:r w:rsidR="00040C74" w:rsidRPr="006F7897">
        <w:rPr>
          <w:noProof/>
          <w:szCs w:val="22"/>
          <w:lang w:val="pl-PL"/>
        </w:rPr>
        <w:t>szara kaspułka</w:t>
      </w:r>
      <w:r w:rsidRPr="006F7897">
        <w:rPr>
          <w:noProof/>
          <w:szCs w:val="22"/>
          <w:lang w:val="pl-PL"/>
        </w:rPr>
        <w:t xml:space="preserve"> 20</w:t>
      </w:r>
      <w:r w:rsidR="00C521DC" w:rsidRPr="006F7897">
        <w:rPr>
          <w:noProof/>
          <w:szCs w:val="22"/>
          <w:lang w:val="pl-PL"/>
        </w:rPr>
        <w:t> </w:t>
      </w:r>
      <w:r w:rsidR="00040C74" w:rsidRPr="006F7897">
        <w:rPr>
          <w:noProof/>
          <w:szCs w:val="22"/>
          <w:lang w:val="pl-PL"/>
        </w:rPr>
        <w:t>mg</w:t>
      </w:r>
      <w:r w:rsidRPr="006F7897">
        <w:rPr>
          <w:noProof/>
          <w:szCs w:val="22"/>
          <w:lang w:val="pl-PL"/>
        </w:rPr>
        <w:t>)</w:t>
      </w:r>
    </w:p>
    <w:p w14:paraId="620C9B1F" w14:textId="77777777" w:rsidR="007A1A1F" w:rsidRPr="006F7897" w:rsidRDefault="007A1A1F" w:rsidP="00CF3CB1">
      <w:pPr>
        <w:numPr>
          <w:ilvl w:val="0"/>
          <w:numId w:val="10"/>
        </w:numPr>
        <w:tabs>
          <w:tab w:val="clear" w:pos="567"/>
        </w:tabs>
        <w:spacing w:line="240" w:lineRule="auto"/>
        <w:ind w:right="-2"/>
        <w:rPr>
          <w:noProof/>
          <w:szCs w:val="22"/>
          <w:lang w:val="en-US"/>
        </w:rPr>
      </w:pPr>
      <w:r w:rsidRPr="006F7897">
        <w:rPr>
          <w:noProof/>
          <w:szCs w:val="22"/>
          <w:lang w:val="en-US"/>
        </w:rPr>
        <w:t>60 mg (3</w:t>
      </w:r>
      <w:r w:rsidR="00C521DC" w:rsidRPr="006F7897">
        <w:rPr>
          <w:noProof/>
          <w:szCs w:val="22"/>
          <w:lang w:val="en-US"/>
        </w:rPr>
        <w:t> </w:t>
      </w:r>
      <w:r w:rsidR="00040C74" w:rsidRPr="006F7897">
        <w:rPr>
          <w:noProof/>
          <w:szCs w:val="22"/>
          <w:lang w:val="en-US"/>
        </w:rPr>
        <w:t>szare kapsułki</w:t>
      </w:r>
      <w:r w:rsidRPr="006F7897">
        <w:rPr>
          <w:noProof/>
          <w:szCs w:val="22"/>
          <w:lang w:val="en-US"/>
        </w:rPr>
        <w:t xml:space="preserve"> 20</w:t>
      </w:r>
      <w:r w:rsidR="00C521DC" w:rsidRPr="006F7897">
        <w:rPr>
          <w:noProof/>
          <w:szCs w:val="22"/>
          <w:lang w:val="en-US"/>
        </w:rPr>
        <w:t> </w:t>
      </w:r>
      <w:r w:rsidR="00040C74" w:rsidRPr="006F7897">
        <w:rPr>
          <w:noProof/>
          <w:szCs w:val="22"/>
          <w:lang w:val="en-US"/>
        </w:rPr>
        <w:t>mg</w:t>
      </w:r>
      <w:r w:rsidRPr="006F7897">
        <w:rPr>
          <w:noProof/>
          <w:szCs w:val="22"/>
          <w:lang w:val="en-US"/>
        </w:rPr>
        <w:t xml:space="preserve">) </w:t>
      </w:r>
    </w:p>
    <w:p w14:paraId="18A7E93A" w14:textId="77777777" w:rsidR="004A7D0F" w:rsidRPr="006F7897" w:rsidRDefault="00040C74" w:rsidP="00CF3CB1">
      <w:pPr>
        <w:tabs>
          <w:tab w:val="clear" w:pos="567"/>
        </w:tabs>
        <w:spacing w:line="240" w:lineRule="auto"/>
        <w:ind w:right="-2"/>
        <w:rPr>
          <w:noProof/>
          <w:szCs w:val="22"/>
          <w:lang w:val="pl-PL"/>
        </w:rPr>
      </w:pPr>
      <w:r w:rsidRPr="006F7897">
        <w:rPr>
          <w:noProof/>
          <w:szCs w:val="22"/>
          <w:lang w:val="pl-PL"/>
        </w:rPr>
        <w:t>Lekarz określi właściwą dla pacjenta dawkę</w:t>
      </w:r>
      <w:r w:rsidR="004A7D0F" w:rsidRPr="006F7897">
        <w:rPr>
          <w:noProof/>
          <w:szCs w:val="22"/>
          <w:lang w:val="pl-PL"/>
        </w:rPr>
        <w:t>.</w:t>
      </w:r>
    </w:p>
    <w:p w14:paraId="7CAB1E4C" w14:textId="77777777" w:rsidR="00322696" w:rsidRPr="006F7897" w:rsidRDefault="00322696" w:rsidP="00CF3CB1">
      <w:pPr>
        <w:tabs>
          <w:tab w:val="clear" w:pos="567"/>
        </w:tabs>
        <w:spacing w:line="240" w:lineRule="auto"/>
        <w:ind w:right="-2"/>
        <w:rPr>
          <w:noProof/>
          <w:szCs w:val="22"/>
          <w:lang w:val="pl-PL"/>
        </w:rPr>
      </w:pPr>
    </w:p>
    <w:p w14:paraId="4BB64DB5" w14:textId="77777777" w:rsidR="00F00693" w:rsidRPr="006F7897" w:rsidRDefault="00040C74" w:rsidP="00CF3CB1">
      <w:pPr>
        <w:tabs>
          <w:tab w:val="clear" w:pos="567"/>
        </w:tabs>
        <w:spacing w:line="240" w:lineRule="auto"/>
        <w:ind w:right="-2"/>
        <w:rPr>
          <w:noProof/>
          <w:szCs w:val="22"/>
          <w:lang w:val="pl-PL"/>
        </w:rPr>
      </w:pPr>
      <w:r w:rsidRPr="006F7897">
        <w:rPr>
          <w:noProof/>
          <w:szCs w:val="22"/>
          <w:lang w:val="pl-PL"/>
        </w:rPr>
        <w:t>Kapsułki znajdują się w blistrze</w:t>
      </w:r>
      <w:r w:rsidR="003A769D" w:rsidRPr="006F7897">
        <w:rPr>
          <w:noProof/>
          <w:szCs w:val="22"/>
          <w:lang w:val="pl-PL"/>
        </w:rPr>
        <w:t xml:space="preserve">, </w:t>
      </w:r>
      <w:r w:rsidR="002566F9" w:rsidRPr="006F7897">
        <w:rPr>
          <w:noProof/>
          <w:szCs w:val="22"/>
          <w:lang w:val="pl-PL"/>
        </w:rPr>
        <w:t xml:space="preserve">z zawartoscią odpowiednią do </w:t>
      </w:r>
      <w:r w:rsidR="003A769D" w:rsidRPr="006F7897">
        <w:rPr>
          <w:noProof/>
          <w:szCs w:val="22"/>
          <w:lang w:val="pl-PL"/>
        </w:rPr>
        <w:t>przepisanej dawki</w:t>
      </w:r>
      <w:r w:rsidRPr="006F7897">
        <w:rPr>
          <w:noProof/>
          <w:szCs w:val="22"/>
          <w:lang w:val="pl-PL"/>
        </w:rPr>
        <w:t xml:space="preserve">. Każdy blister zawiera kaspułki w ilości wystarczającej na siedem dni (jeden tydzień) przyjmowania. </w:t>
      </w:r>
      <w:r w:rsidR="007E1969" w:rsidRPr="006F7897">
        <w:rPr>
          <w:noProof/>
          <w:szCs w:val="22"/>
          <w:lang w:val="pl-PL"/>
        </w:rPr>
        <w:t>Kapsułki są również dostępne w opakowaniu 28-dniowym, zawierającym wystarczającą ilość kapsułek na 28-dniową terapię</w:t>
      </w:r>
      <w:r w:rsidR="00E47C85" w:rsidRPr="006F7897">
        <w:rPr>
          <w:noProof/>
          <w:szCs w:val="22"/>
          <w:lang w:val="pl-PL"/>
        </w:rPr>
        <w:t>.</w:t>
      </w:r>
      <w:r w:rsidR="009569FF" w:rsidRPr="006F7897">
        <w:rPr>
          <w:noProof/>
          <w:szCs w:val="22"/>
          <w:lang w:val="pl-PL"/>
        </w:rPr>
        <w:t xml:space="preserve"> </w:t>
      </w:r>
      <w:r w:rsidR="00E47C85" w:rsidRPr="006F7897">
        <w:rPr>
          <w:noProof/>
          <w:szCs w:val="22"/>
          <w:lang w:val="pl-PL"/>
        </w:rPr>
        <w:t>W opakowanie 28-dniowe znajdują się 4 blistry zawierające zapas kaspułek na siedem dni</w:t>
      </w:r>
      <w:r w:rsidR="009569FF" w:rsidRPr="006F7897">
        <w:rPr>
          <w:noProof/>
          <w:szCs w:val="22"/>
          <w:lang w:val="pl-PL"/>
        </w:rPr>
        <w:t xml:space="preserve">. </w:t>
      </w:r>
    </w:p>
    <w:p w14:paraId="2BCFFB96" w14:textId="77777777" w:rsidR="00F00693" w:rsidRPr="006F7897" w:rsidRDefault="00F00693" w:rsidP="00CF3CB1">
      <w:pPr>
        <w:tabs>
          <w:tab w:val="clear" w:pos="567"/>
        </w:tabs>
        <w:spacing w:line="240" w:lineRule="auto"/>
        <w:ind w:right="-2"/>
        <w:rPr>
          <w:noProof/>
          <w:szCs w:val="22"/>
          <w:lang w:val="pl-PL"/>
        </w:rPr>
      </w:pPr>
    </w:p>
    <w:p w14:paraId="64F3735F" w14:textId="77777777" w:rsidR="00144275" w:rsidRPr="006F7897" w:rsidRDefault="00040C74" w:rsidP="00CF3CB1">
      <w:pPr>
        <w:tabs>
          <w:tab w:val="clear" w:pos="567"/>
        </w:tabs>
        <w:spacing w:line="240" w:lineRule="auto"/>
        <w:ind w:right="-2"/>
        <w:rPr>
          <w:noProof/>
          <w:szCs w:val="22"/>
          <w:lang w:val="en-US"/>
        </w:rPr>
      </w:pPr>
      <w:r w:rsidRPr="006F7897">
        <w:rPr>
          <w:noProof/>
          <w:szCs w:val="22"/>
          <w:lang w:val="pl-PL"/>
        </w:rPr>
        <w:t xml:space="preserve">Każdego dnia, należy przyjąć wszystkie kaspułki z jednego rzędu. Więcej informacji o blistrach, w tym także o tym, ile kapsułek będzie przyjmowanych </w:t>
      </w:r>
      <w:r w:rsidR="0017145A" w:rsidRPr="006F7897">
        <w:rPr>
          <w:noProof/>
          <w:szCs w:val="22"/>
          <w:lang w:val="pl-PL"/>
        </w:rPr>
        <w:t xml:space="preserve">oraz </w:t>
      </w:r>
      <w:r w:rsidRPr="006F7897">
        <w:rPr>
          <w:noProof/>
          <w:szCs w:val="22"/>
          <w:lang w:val="pl-PL"/>
        </w:rPr>
        <w:t>jaka jest łączna liczba kaspułek w każdym blistrze opisano poniżej w punkcie</w:t>
      </w:r>
      <w:r w:rsidR="00C521DC" w:rsidRPr="006F7897">
        <w:rPr>
          <w:noProof/>
          <w:szCs w:val="22"/>
          <w:lang w:val="pl-PL"/>
        </w:rPr>
        <w:t> </w:t>
      </w:r>
      <w:r w:rsidR="00B00606" w:rsidRPr="006F7897">
        <w:rPr>
          <w:noProof/>
          <w:szCs w:val="22"/>
          <w:lang w:val="pl-PL"/>
        </w:rPr>
        <w:t xml:space="preserve">6. </w:t>
      </w:r>
      <w:r w:rsidRPr="006F7897">
        <w:rPr>
          <w:noProof/>
          <w:szCs w:val="22"/>
          <w:lang w:val="pl-PL"/>
        </w:rPr>
        <w:t xml:space="preserve">Aby zapamiętać wielkości dawki, należy zapisać datę przyjęcia pierwszej dawki w miejscu obok kapsułek. </w:t>
      </w:r>
      <w:r w:rsidRPr="006F7897">
        <w:rPr>
          <w:noProof/>
          <w:szCs w:val="22"/>
          <w:lang w:val="en-US"/>
        </w:rPr>
        <w:t>Aby wy</w:t>
      </w:r>
      <w:r w:rsidR="00794C79" w:rsidRPr="006F7897">
        <w:rPr>
          <w:noProof/>
          <w:szCs w:val="22"/>
          <w:lang w:val="en-US"/>
        </w:rPr>
        <w:t>jąć kapsułki do przyjęcia dawki należy:</w:t>
      </w:r>
    </w:p>
    <w:p w14:paraId="6A9DE118" w14:textId="77777777" w:rsidR="004A7D0F" w:rsidRPr="006F7897" w:rsidRDefault="004A7D0F" w:rsidP="00CF3CB1">
      <w:pPr>
        <w:tabs>
          <w:tab w:val="clear" w:pos="567"/>
        </w:tabs>
        <w:spacing w:line="240" w:lineRule="auto"/>
        <w:ind w:right="-2"/>
        <w:rPr>
          <w:noProof/>
          <w:szCs w:val="22"/>
          <w:lang w:val="en-US"/>
        </w:rPr>
      </w:pPr>
    </w:p>
    <w:p w14:paraId="45D150E7" w14:textId="77777777" w:rsidR="00395777" w:rsidRPr="006F7897" w:rsidRDefault="00395777" w:rsidP="00CF3CB1">
      <w:pPr>
        <w:tabs>
          <w:tab w:val="clear" w:pos="567"/>
        </w:tabs>
        <w:spacing w:line="240" w:lineRule="auto"/>
        <w:ind w:right="-2"/>
        <w:rPr>
          <w:noProof/>
          <w:szCs w:val="22"/>
        </w:rPr>
      </w:pPr>
    </w:p>
    <w:p w14:paraId="0A197913" w14:textId="77777777" w:rsidR="00D30437" w:rsidRPr="006F7897" w:rsidRDefault="00794C79" w:rsidP="00CF3CB1">
      <w:pPr>
        <w:numPr>
          <w:ilvl w:val="0"/>
          <w:numId w:val="8"/>
        </w:numPr>
        <w:tabs>
          <w:tab w:val="clear" w:pos="567"/>
        </w:tabs>
        <w:spacing w:line="240" w:lineRule="auto"/>
        <w:ind w:left="1800" w:right="-2"/>
        <w:rPr>
          <w:noProof/>
          <w:szCs w:val="22"/>
        </w:rPr>
      </w:pPr>
      <w:r w:rsidRPr="006F7897">
        <w:rPr>
          <w:noProof/>
          <w:szCs w:val="22"/>
        </w:rPr>
        <w:t xml:space="preserve">Wcisnąć zakładkę </w:t>
      </w:r>
    </w:p>
    <w:p w14:paraId="0E468880" w14:textId="77777777" w:rsidR="00C258B6" w:rsidRPr="006F7897" w:rsidRDefault="00C258B6" w:rsidP="00CF3CB1">
      <w:pPr>
        <w:tabs>
          <w:tab w:val="clear" w:pos="567"/>
        </w:tabs>
        <w:spacing w:line="240" w:lineRule="auto"/>
        <w:ind w:left="1800" w:right="-2"/>
        <w:rPr>
          <w:noProof/>
          <w:szCs w:val="22"/>
        </w:rPr>
      </w:pPr>
    </w:p>
    <w:p w14:paraId="42EF4BA0" w14:textId="438FA809" w:rsidR="00C258B6" w:rsidRPr="00920A65" w:rsidRDefault="000B1151" w:rsidP="00CF3CB1">
      <w:pPr>
        <w:tabs>
          <w:tab w:val="clear" w:pos="567"/>
        </w:tabs>
        <w:spacing w:line="240" w:lineRule="auto"/>
        <w:ind w:left="1800" w:right="-2"/>
        <w:rPr>
          <w:noProof/>
          <w:szCs w:val="22"/>
        </w:rPr>
      </w:pPr>
      <w:r w:rsidRPr="00920A65">
        <w:rPr>
          <w:noProof/>
          <w:lang w:val="pl-PL" w:eastAsia="pl-PL"/>
        </w:rPr>
        <w:drawing>
          <wp:inline distT="0" distB="0" distL="0" distR="0" wp14:anchorId="5461A681" wp14:editId="2C57E8ED">
            <wp:extent cx="876300" cy="714375"/>
            <wp:effectExtent l="0" t="0" r="0" b="0"/>
            <wp:docPr id="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7">
                      <a:extLst>
                        <a:ext uri="{28A0092B-C50C-407E-A947-70E740481C1C}">
                          <a14:useLocalDpi xmlns:a14="http://schemas.microsoft.com/office/drawing/2010/main" val="0"/>
                        </a:ext>
                      </a:extLst>
                    </a:blip>
                    <a:srcRect b="69263"/>
                    <a:stretch>
                      <a:fillRect/>
                    </a:stretch>
                  </pic:blipFill>
                  <pic:spPr bwMode="auto">
                    <a:xfrm>
                      <a:off x="0" y="0"/>
                      <a:ext cx="876300" cy="714375"/>
                    </a:xfrm>
                    <a:prstGeom prst="rect">
                      <a:avLst/>
                    </a:prstGeom>
                    <a:noFill/>
                    <a:ln>
                      <a:noFill/>
                    </a:ln>
                  </pic:spPr>
                </pic:pic>
              </a:graphicData>
            </a:graphic>
          </wp:inline>
        </w:drawing>
      </w:r>
    </w:p>
    <w:p w14:paraId="71350AA5" w14:textId="77777777" w:rsidR="00C258B6" w:rsidRPr="00920A65" w:rsidRDefault="00C258B6" w:rsidP="00CF3CB1">
      <w:pPr>
        <w:tabs>
          <w:tab w:val="clear" w:pos="567"/>
        </w:tabs>
        <w:spacing w:line="240" w:lineRule="auto"/>
        <w:ind w:left="1800" w:right="-2"/>
        <w:rPr>
          <w:noProof/>
          <w:szCs w:val="22"/>
        </w:rPr>
      </w:pPr>
    </w:p>
    <w:p w14:paraId="1AE64DC3" w14:textId="77777777" w:rsidR="00D30437" w:rsidRPr="00A84D6B" w:rsidRDefault="00794C79" w:rsidP="00CF3CB1">
      <w:pPr>
        <w:numPr>
          <w:ilvl w:val="0"/>
          <w:numId w:val="8"/>
        </w:numPr>
        <w:tabs>
          <w:tab w:val="clear" w:pos="567"/>
        </w:tabs>
        <w:spacing w:line="240" w:lineRule="auto"/>
        <w:ind w:left="1800" w:right="-2"/>
        <w:rPr>
          <w:noProof/>
          <w:szCs w:val="22"/>
        </w:rPr>
      </w:pPr>
      <w:r w:rsidRPr="00A84D6B">
        <w:rPr>
          <w:noProof/>
          <w:szCs w:val="22"/>
        </w:rPr>
        <w:t>Oderwać pasek papieru</w:t>
      </w:r>
    </w:p>
    <w:p w14:paraId="1041E206" w14:textId="77777777" w:rsidR="00C258B6" w:rsidRPr="00ED1223" w:rsidRDefault="00C258B6" w:rsidP="00CF3CB1">
      <w:pPr>
        <w:tabs>
          <w:tab w:val="clear" w:pos="567"/>
        </w:tabs>
        <w:spacing w:line="240" w:lineRule="auto"/>
        <w:ind w:right="-2"/>
        <w:rPr>
          <w:noProof/>
          <w:szCs w:val="22"/>
        </w:rPr>
      </w:pPr>
    </w:p>
    <w:p w14:paraId="4A88ABCA" w14:textId="4016C061" w:rsidR="00C258B6" w:rsidRPr="00920A65" w:rsidRDefault="000B1151" w:rsidP="00CF3CB1">
      <w:pPr>
        <w:tabs>
          <w:tab w:val="clear" w:pos="567"/>
        </w:tabs>
        <w:spacing w:line="240" w:lineRule="auto"/>
        <w:ind w:left="1800" w:right="-2"/>
        <w:rPr>
          <w:noProof/>
          <w:szCs w:val="22"/>
        </w:rPr>
      </w:pPr>
      <w:r w:rsidRPr="00920A65">
        <w:rPr>
          <w:noProof/>
          <w:lang w:val="pl-PL" w:eastAsia="pl-PL"/>
        </w:rPr>
        <w:drawing>
          <wp:inline distT="0" distB="0" distL="0" distR="0" wp14:anchorId="413D8671" wp14:editId="411E3CFE">
            <wp:extent cx="876300" cy="752475"/>
            <wp:effectExtent l="0" t="0" r="0" b="0"/>
            <wp:docPr id="2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7">
                      <a:extLst>
                        <a:ext uri="{28A0092B-C50C-407E-A947-70E740481C1C}">
                          <a14:useLocalDpi xmlns:a14="http://schemas.microsoft.com/office/drawing/2010/main" val="0"/>
                        </a:ext>
                      </a:extLst>
                    </a:blip>
                    <a:srcRect t="32787" b="34836"/>
                    <a:stretch>
                      <a:fillRect/>
                    </a:stretch>
                  </pic:blipFill>
                  <pic:spPr bwMode="auto">
                    <a:xfrm>
                      <a:off x="0" y="0"/>
                      <a:ext cx="876300" cy="752475"/>
                    </a:xfrm>
                    <a:prstGeom prst="rect">
                      <a:avLst/>
                    </a:prstGeom>
                    <a:noFill/>
                    <a:ln>
                      <a:noFill/>
                    </a:ln>
                  </pic:spPr>
                </pic:pic>
              </a:graphicData>
            </a:graphic>
          </wp:inline>
        </w:drawing>
      </w:r>
    </w:p>
    <w:p w14:paraId="78333347" w14:textId="77777777" w:rsidR="00C258B6" w:rsidRPr="00920A65" w:rsidRDefault="00C258B6" w:rsidP="00CF3CB1">
      <w:pPr>
        <w:tabs>
          <w:tab w:val="clear" w:pos="567"/>
        </w:tabs>
        <w:spacing w:line="240" w:lineRule="auto"/>
        <w:ind w:left="1800" w:right="-2"/>
        <w:rPr>
          <w:noProof/>
          <w:szCs w:val="22"/>
        </w:rPr>
      </w:pPr>
    </w:p>
    <w:p w14:paraId="5F433542" w14:textId="77777777" w:rsidR="00C258B6" w:rsidRPr="00A84D6B" w:rsidRDefault="002D4779" w:rsidP="00CF3CB1">
      <w:pPr>
        <w:numPr>
          <w:ilvl w:val="0"/>
          <w:numId w:val="8"/>
        </w:numPr>
        <w:tabs>
          <w:tab w:val="clear" w:pos="567"/>
        </w:tabs>
        <w:spacing w:line="240" w:lineRule="auto"/>
        <w:ind w:left="1800" w:right="-2"/>
        <w:rPr>
          <w:noProof/>
          <w:szCs w:val="22"/>
        </w:rPr>
      </w:pPr>
      <w:r w:rsidRPr="00A84D6B">
        <w:rPr>
          <w:noProof/>
          <w:szCs w:val="22"/>
        </w:rPr>
        <w:t>Wycis</w:t>
      </w:r>
      <w:r w:rsidR="00794C79" w:rsidRPr="00A84D6B">
        <w:rPr>
          <w:noProof/>
          <w:szCs w:val="22"/>
        </w:rPr>
        <w:t>ną</w:t>
      </w:r>
      <w:r w:rsidRPr="00A84D6B">
        <w:rPr>
          <w:noProof/>
          <w:szCs w:val="22"/>
        </w:rPr>
        <w:t>ć</w:t>
      </w:r>
      <w:r w:rsidR="00794C79" w:rsidRPr="00A84D6B">
        <w:rPr>
          <w:noProof/>
          <w:szCs w:val="22"/>
        </w:rPr>
        <w:t xml:space="preserve"> kapsułkę przez folię</w:t>
      </w:r>
    </w:p>
    <w:p w14:paraId="305F1898" w14:textId="77777777" w:rsidR="00BE4EAE" w:rsidRPr="00ED1223" w:rsidRDefault="00BE4EAE" w:rsidP="00CF3CB1">
      <w:pPr>
        <w:tabs>
          <w:tab w:val="clear" w:pos="567"/>
        </w:tabs>
        <w:spacing w:line="240" w:lineRule="auto"/>
        <w:ind w:left="1800" w:right="-2"/>
        <w:rPr>
          <w:noProof/>
          <w:szCs w:val="22"/>
        </w:rPr>
      </w:pPr>
    </w:p>
    <w:p w14:paraId="4B3F3D1C" w14:textId="743C8B8C" w:rsidR="00C42D41" w:rsidRPr="00920A65" w:rsidRDefault="000B1151" w:rsidP="00CF3CB1">
      <w:pPr>
        <w:tabs>
          <w:tab w:val="clear" w:pos="567"/>
        </w:tabs>
        <w:spacing w:line="240" w:lineRule="auto"/>
        <w:ind w:left="1800" w:right="-2"/>
        <w:rPr>
          <w:noProof/>
          <w:lang w:val="en-US"/>
        </w:rPr>
      </w:pPr>
      <w:r w:rsidRPr="00920A65">
        <w:rPr>
          <w:noProof/>
          <w:lang w:val="pl-PL" w:eastAsia="pl-PL"/>
        </w:rPr>
        <w:drawing>
          <wp:inline distT="0" distB="0" distL="0" distR="0" wp14:anchorId="705B863F" wp14:editId="56396DF7">
            <wp:extent cx="876300" cy="771525"/>
            <wp:effectExtent l="0" t="0" r="0" b="0"/>
            <wp:docPr id="2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7">
                      <a:extLst>
                        <a:ext uri="{28A0092B-C50C-407E-A947-70E740481C1C}">
                          <a14:useLocalDpi xmlns:a14="http://schemas.microsoft.com/office/drawing/2010/main" val="0"/>
                        </a:ext>
                      </a:extLst>
                    </a:blip>
                    <a:srcRect t="66803"/>
                    <a:stretch>
                      <a:fillRect/>
                    </a:stretch>
                  </pic:blipFill>
                  <pic:spPr bwMode="auto">
                    <a:xfrm>
                      <a:off x="0" y="0"/>
                      <a:ext cx="876300" cy="771525"/>
                    </a:xfrm>
                    <a:prstGeom prst="rect">
                      <a:avLst/>
                    </a:prstGeom>
                    <a:noFill/>
                    <a:ln>
                      <a:noFill/>
                    </a:ln>
                  </pic:spPr>
                </pic:pic>
              </a:graphicData>
            </a:graphic>
          </wp:inline>
        </w:drawing>
      </w:r>
    </w:p>
    <w:p w14:paraId="5418365C" w14:textId="77777777" w:rsidR="004A7D0F" w:rsidRPr="006F7897" w:rsidRDefault="00794C79" w:rsidP="00CF3CB1">
      <w:pPr>
        <w:tabs>
          <w:tab w:val="clear" w:pos="567"/>
          <w:tab w:val="num" w:pos="720"/>
        </w:tabs>
        <w:spacing w:line="240" w:lineRule="auto"/>
        <w:ind w:right="-2"/>
        <w:rPr>
          <w:noProof/>
          <w:szCs w:val="22"/>
          <w:lang w:val="pl-PL"/>
        </w:rPr>
      </w:pPr>
      <w:r w:rsidRPr="00920A65">
        <w:rPr>
          <w:noProof/>
          <w:lang w:val="pl-PL"/>
        </w:rPr>
        <w:t xml:space="preserve">Lek </w:t>
      </w:r>
      <w:r w:rsidR="004A7D0F" w:rsidRPr="00920A65">
        <w:rPr>
          <w:noProof/>
          <w:lang w:val="pl-PL"/>
        </w:rPr>
        <w:t>COMETRIQ</w:t>
      </w:r>
      <w:r w:rsidR="004A7D0F" w:rsidRPr="00920A65">
        <w:rPr>
          <w:noProof/>
          <w:szCs w:val="22"/>
          <w:lang w:val="pl-PL"/>
        </w:rPr>
        <w:t xml:space="preserve"> </w:t>
      </w:r>
      <w:r w:rsidRPr="00A84D6B">
        <w:rPr>
          <w:b/>
          <w:bCs/>
          <w:noProof/>
          <w:szCs w:val="22"/>
          <w:lang w:val="pl-PL"/>
        </w:rPr>
        <w:t>nie</w:t>
      </w:r>
      <w:r w:rsidRPr="00A84D6B">
        <w:rPr>
          <w:noProof/>
          <w:szCs w:val="22"/>
          <w:lang w:val="pl-PL"/>
        </w:rPr>
        <w:t xml:space="preserve"> powinien być przyjmowany z pokarmem</w:t>
      </w:r>
      <w:r w:rsidR="004A7D0F" w:rsidRPr="00A84D6B">
        <w:rPr>
          <w:noProof/>
          <w:szCs w:val="22"/>
          <w:lang w:val="pl-PL"/>
        </w:rPr>
        <w:t xml:space="preserve">. </w:t>
      </w:r>
      <w:bookmarkStart w:id="296" w:name="OLE_LINK3"/>
      <w:bookmarkStart w:id="297" w:name="OLE_LINK4"/>
      <w:r w:rsidRPr="00A84D6B">
        <w:rPr>
          <w:noProof/>
          <w:szCs w:val="22"/>
          <w:lang w:val="pl-PL"/>
        </w:rPr>
        <w:t>Nie</w:t>
      </w:r>
      <w:r w:rsidR="00153E12" w:rsidRPr="00A84D6B">
        <w:rPr>
          <w:noProof/>
          <w:szCs w:val="22"/>
          <w:lang w:val="pl-PL"/>
        </w:rPr>
        <w:t xml:space="preserve"> należy spożywać pokarmów </w:t>
      </w:r>
      <w:r w:rsidRPr="00A84D6B">
        <w:rPr>
          <w:noProof/>
          <w:szCs w:val="22"/>
          <w:lang w:val="pl-PL"/>
        </w:rPr>
        <w:t xml:space="preserve">na </w:t>
      </w:r>
      <w:r w:rsidRPr="00ED1223">
        <w:rPr>
          <w:lang w:val="pl-PL"/>
        </w:rPr>
        <w:t xml:space="preserve">2 godziny przed </w:t>
      </w:r>
      <w:r w:rsidR="0017145A" w:rsidRPr="00ED1223">
        <w:rPr>
          <w:lang w:val="pl-PL"/>
        </w:rPr>
        <w:t xml:space="preserve">przyjęciem dawki leku </w:t>
      </w:r>
      <w:r w:rsidR="0017145A" w:rsidRPr="00ED1223">
        <w:rPr>
          <w:noProof/>
          <w:lang w:val="pl-PL"/>
        </w:rPr>
        <w:t>COMETRIQ</w:t>
      </w:r>
      <w:r w:rsidR="0017145A" w:rsidRPr="00ED1223">
        <w:rPr>
          <w:lang w:val="pl-PL"/>
        </w:rPr>
        <w:t xml:space="preserve"> </w:t>
      </w:r>
      <w:r w:rsidRPr="00ED1223">
        <w:rPr>
          <w:lang w:val="pl-PL"/>
        </w:rPr>
        <w:t xml:space="preserve">i </w:t>
      </w:r>
      <w:r w:rsidR="000F03E3" w:rsidRPr="00ED1223">
        <w:rPr>
          <w:lang w:val="pl-PL"/>
        </w:rPr>
        <w:t xml:space="preserve">przez </w:t>
      </w:r>
      <w:r w:rsidR="004A7D0F" w:rsidRPr="00ED1223">
        <w:rPr>
          <w:lang w:val="pl-PL"/>
        </w:rPr>
        <w:t>1</w:t>
      </w:r>
      <w:r w:rsidR="00C521DC" w:rsidRPr="00ED1223">
        <w:rPr>
          <w:lang w:val="pl-PL"/>
        </w:rPr>
        <w:t> </w:t>
      </w:r>
      <w:r w:rsidRPr="00ED1223">
        <w:rPr>
          <w:lang w:val="pl-PL"/>
        </w:rPr>
        <w:t>godzinę po</w:t>
      </w:r>
      <w:r w:rsidR="0017145A" w:rsidRPr="00967E3E">
        <w:rPr>
          <w:lang w:val="pl-PL"/>
        </w:rPr>
        <w:t xml:space="preserve"> jego zażyciu</w:t>
      </w:r>
      <w:r w:rsidR="004A7D0F" w:rsidRPr="0065645B">
        <w:rPr>
          <w:noProof/>
          <w:szCs w:val="22"/>
          <w:lang w:val="pl-PL"/>
        </w:rPr>
        <w:t xml:space="preserve">. </w:t>
      </w:r>
      <w:bookmarkEnd w:id="296"/>
      <w:bookmarkEnd w:id="297"/>
      <w:r w:rsidRPr="0065645B">
        <w:rPr>
          <w:noProof/>
          <w:szCs w:val="22"/>
          <w:lang w:val="pl-PL"/>
        </w:rPr>
        <w:t xml:space="preserve">Kapsułki należy połykać </w:t>
      </w:r>
      <w:r w:rsidR="0022091E" w:rsidRPr="006F7897">
        <w:rPr>
          <w:noProof/>
          <w:szCs w:val="22"/>
          <w:lang w:val="pl-PL"/>
        </w:rPr>
        <w:t xml:space="preserve">pojedynczo, </w:t>
      </w:r>
      <w:r w:rsidRPr="006F7897">
        <w:rPr>
          <w:noProof/>
          <w:szCs w:val="22"/>
          <w:lang w:val="pl-PL"/>
        </w:rPr>
        <w:t>popijając wodą.</w:t>
      </w:r>
      <w:r w:rsidR="004A7D0F" w:rsidRPr="006F7897">
        <w:rPr>
          <w:noProof/>
          <w:szCs w:val="22"/>
          <w:lang w:val="pl-PL"/>
        </w:rPr>
        <w:t xml:space="preserve"> </w:t>
      </w:r>
      <w:r w:rsidRPr="006F7897">
        <w:rPr>
          <w:noProof/>
          <w:szCs w:val="22"/>
          <w:lang w:val="pl-PL"/>
        </w:rPr>
        <w:t>Nie otwierać kapsułek</w:t>
      </w:r>
      <w:r w:rsidR="004A7D0F" w:rsidRPr="006F7897">
        <w:rPr>
          <w:noProof/>
          <w:szCs w:val="22"/>
          <w:lang w:val="pl-PL"/>
        </w:rPr>
        <w:t>.</w:t>
      </w:r>
    </w:p>
    <w:p w14:paraId="3FEA436F" w14:textId="77777777" w:rsidR="004B0127" w:rsidRPr="006F7897" w:rsidRDefault="004B0127" w:rsidP="00CF3CB1">
      <w:pPr>
        <w:tabs>
          <w:tab w:val="clear" w:pos="567"/>
        </w:tabs>
        <w:spacing w:line="240" w:lineRule="auto"/>
        <w:ind w:right="-2"/>
        <w:rPr>
          <w:b/>
          <w:noProof/>
          <w:szCs w:val="22"/>
          <w:lang w:val="pl-PL"/>
        </w:rPr>
      </w:pPr>
    </w:p>
    <w:p w14:paraId="1929D544" w14:textId="77777777" w:rsidR="004B0127" w:rsidRPr="006F7897" w:rsidRDefault="00794C79" w:rsidP="00CF3CB1">
      <w:pPr>
        <w:keepNext/>
        <w:tabs>
          <w:tab w:val="clear" w:pos="567"/>
        </w:tabs>
        <w:spacing w:line="240" w:lineRule="auto"/>
        <w:rPr>
          <w:b/>
          <w:noProof/>
          <w:szCs w:val="22"/>
          <w:lang w:val="pl-PL"/>
        </w:rPr>
      </w:pPr>
      <w:r w:rsidRPr="006F7897">
        <w:rPr>
          <w:b/>
          <w:noProof/>
          <w:szCs w:val="22"/>
          <w:lang w:val="pl-PL"/>
        </w:rPr>
        <w:t>Przyjęcie większej niż zalecana dawki leku COMETRIQ</w:t>
      </w:r>
    </w:p>
    <w:p w14:paraId="74E7404E" w14:textId="77777777" w:rsidR="004B0127" w:rsidRPr="006F7897" w:rsidRDefault="00794C79" w:rsidP="00CF3CB1">
      <w:pPr>
        <w:tabs>
          <w:tab w:val="clear" w:pos="567"/>
        </w:tabs>
        <w:spacing w:line="240" w:lineRule="auto"/>
        <w:ind w:right="-2"/>
        <w:rPr>
          <w:noProof/>
          <w:szCs w:val="22"/>
          <w:lang w:val="pl-PL"/>
        </w:rPr>
      </w:pPr>
      <w:r w:rsidRPr="006F7897">
        <w:rPr>
          <w:noProof/>
          <w:szCs w:val="22"/>
          <w:lang w:val="pl-PL"/>
        </w:rPr>
        <w:t>W przypadku przyjęcia większej niż zalecana dawki leku COMETRIQ, należy niezwłocznie poradzić się lekarza lub udać się do szpitala z kapsułkami i niniejszą ulotką</w:t>
      </w:r>
      <w:r w:rsidR="004B0127" w:rsidRPr="006F7897">
        <w:rPr>
          <w:noProof/>
          <w:szCs w:val="22"/>
          <w:lang w:val="pl-PL"/>
        </w:rPr>
        <w:t>.</w:t>
      </w:r>
    </w:p>
    <w:p w14:paraId="669AEFC9" w14:textId="77777777" w:rsidR="004A7D0F" w:rsidRPr="006F7897" w:rsidRDefault="004A7D0F" w:rsidP="00CF3CB1">
      <w:pPr>
        <w:tabs>
          <w:tab w:val="clear" w:pos="567"/>
        </w:tabs>
        <w:spacing w:line="240" w:lineRule="auto"/>
        <w:ind w:right="-2"/>
        <w:rPr>
          <w:i/>
          <w:noProof/>
          <w:szCs w:val="22"/>
          <w:lang w:val="pl-PL"/>
        </w:rPr>
      </w:pPr>
    </w:p>
    <w:p w14:paraId="60EDF12C" w14:textId="77777777" w:rsidR="004A7D0F" w:rsidRPr="006F7897" w:rsidRDefault="00794C79" w:rsidP="00CF3CB1">
      <w:pPr>
        <w:keepNext/>
        <w:tabs>
          <w:tab w:val="clear" w:pos="567"/>
          <w:tab w:val="num" w:pos="720"/>
        </w:tabs>
        <w:spacing w:line="240" w:lineRule="auto"/>
        <w:rPr>
          <w:b/>
          <w:noProof/>
          <w:szCs w:val="22"/>
          <w:lang w:val="pl-PL"/>
        </w:rPr>
      </w:pPr>
      <w:r w:rsidRPr="006F7897">
        <w:rPr>
          <w:b/>
          <w:noProof/>
          <w:szCs w:val="22"/>
          <w:lang w:val="pl-PL"/>
        </w:rPr>
        <w:t xml:space="preserve">Pominięcie przyjęcia leku </w:t>
      </w:r>
      <w:r w:rsidR="004A7D0F" w:rsidRPr="006F7897">
        <w:rPr>
          <w:b/>
          <w:noProof/>
          <w:lang w:val="pl-PL"/>
        </w:rPr>
        <w:t>COMETRIQ</w:t>
      </w:r>
    </w:p>
    <w:p w14:paraId="234A0831" w14:textId="77777777" w:rsidR="004A7D0F" w:rsidRPr="006F7897" w:rsidRDefault="004A7D0F" w:rsidP="00CF3CB1">
      <w:pPr>
        <w:tabs>
          <w:tab w:val="clear" w:pos="567"/>
        </w:tabs>
        <w:spacing w:line="240" w:lineRule="auto"/>
        <w:ind w:left="720" w:right="-2" w:hanging="720"/>
        <w:rPr>
          <w:noProof/>
          <w:szCs w:val="22"/>
          <w:lang w:val="pl-PL"/>
        </w:rPr>
      </w:pPr>
      <w:r w:rsidRPr="006F7897">
        <w:rPr>
          <w:noProof/>
          <w:szCs w:val="22"/>
          <w:lang w:val="pl-PL"/>
        </w:rPr>
        <w:t>-</w:t>
      </w:r>
      <w:r w:rsidRPr="006F7897">
        <w:rPr>
          <w:noProof/>
          <w:szCs w:val="22"/>
          <w:lang w:val="pl-PL"/>
        </w:rPr>
        <w:tab/>
      </w:r>
      <w:r w:rsidR="00794C79" w:rsidRPr="006F7897">
        <w:rPr>
          <w:noProof/>
          <w:szCs w:val="22"/>
          <w:lang w:val="pl-PL"/>
        </w:rPr>
        <w:t>Jeśli do czasu przyjęcia następnej dawki leku pozo</w:t>
      </w:r>
      <w:r w:rsidR="001B5874" w:rsidRPr="006F7897">
        <w:rPr>
          <w:noProof/>
          <w:szCs w:val="22"/>
          <w:lang w:val="pl-PL"/>
        </w:rPr>
        <w:t>s</w:t>
      </w:r>
      <w:r w:rsidR="00794C79" w:rsidRPr="006F7897">
        <w:rPr>
          <w:noProof/>
          <w:szCs w:val="22"/>
          <w:lang w:val="pl-PL"/>
        </w:rPr>
        <w:t xml:space="preserve">tało </w:t>
      </w:r>
      <w:r w:rsidRPr="006F7897">
        <w:rPr>
          <w:noProof/>
          <w:szCs w:val="22"/>
          <w:lang w:val="pl-PL"/>
        </w:rPr>
        <w:t>12</w:t>
      </w:r>
      <w:r w:rsidR="00C521DC" w:rsidRPr="006F7897">
        <w:rPr>
          <w:noProof/>
          <w:szCs w:val="22"/>
          <w:lang w:val="pl-PL"/>
        </w:rPr>
        <w:t> </w:t>
      </w:r>
      <w:r w:rsidR="00794C79" w:rsidRPr="006F7897">
        <w:rPr>
          <w:noProof/>
          <w:szCs w:val="22"/>
          <w:lang w:val="pl-PL"/>
        </w:rPr>
        <w:t>lub więcej godzin, pominiętą dawkę leku należy przyjąć jak najszybciej. Następną dawkę należy przyjąć o zwykłym czasie</w:t>
      </w:r>
      <w:r w:rsidRPr="006F7897">
        <w:rPr>
          <w:noProof/>
          <w:szCs w:val="22"/>
          <w:lang w:val="pl-PL"/>
        </w:rPr>
        <w:t>.</w:t>
      </w:r>
    </w:p>
    <w:p w14:paraId="6A290628" w14:textId="77777777" w:rsidR="004A7D0F" w:rsidRDefault="004A7D0F" w:rsidP="00CF3CB1">
      <w:pPr>
        <w:tabs>
          <w:tab w:val="clear" w:pos="567"/>
        </w:tabs>
        <w:spacing w:line="240" w:lineRule="auto"/>
        <w:ind w:left="720" w:right="-2" w:hanging="720"/>
        <w:rPr>
          <w:noProof/>
          <w:szCs w:val="22"/>
          <w:lang w:val="pl-PL"/>
        </w:rPr>
      </w:pPr>
      <w:r w:rsidRPr="006F7897">
        <w:rPr>
          <w:noProof/>
          <w:szCs w:val="22"/>
          <w:lang w:val="pl-PL"/>
        </w:rPr>
        <w:t>-</w:t>
      </w:r>
      <w:r w:rsidRPr="006F7897">
        <w:rPr>
          <w:noProof/>
          <w:szCs w:val="22"/>
          <w:lang w:val="pl-PL"/>
        </w:rPr>
        <w:tab/>
      </w:r>
      <w:r w:rsidR="001B5874" w:rsidRPr="006F7897">
        <w:rPr>
          <w:noProof/>
          <w:szCs w:val="22"/>
          <w:lang w:val="pl-PL"/>
        </w:rPr>
        <w:t>Nie należy przyjmować pominiętej dawki leku</w:t>
      </w:r>
      <w:r w:rsidR="000F03E3" w:rsidRPr="006F7897">
        <w:rPr>
          <w:noProof/>
          <w:szCs w:val="22"/>
          <w:lang w:val="pl-PL"/>
        </w:rPr>
        <w:t>,</w:t>
      </w:r>
      <w:r w:rsidR="001B5874" w:rsidRPr="006F7897">
        <w:rPr>
          <w:noProof/>
          <w:szCs w:val="22"/>
          <w:lang w:val="pl-PL"/>
        </w:rPr>
        <w:t xml:space="preserve"> jeśli do czasu przyjęcia następnej dawki leku pozostało mniej niż </w:t>
      </w:r>
      <w:r w:rsidRPr="006F7897">
        <w:rPr>
          <w:noProof/>
          <w:szCs w:val="22"/>
          <w:lang w:val="pl-PL"/>
        </w:rPr>
        <w:t>12</w:t>
      </w:r>
      <w:r w:rsidR="00C521DC" w:rsidRPr="006F7897">
        <w:rPr>
          <w:noProof/>
          <w:szCs w:val="22"/>
          <w:lang w:val="pl-PL"/>
        </w:rPr>
        <w:t> </w:t>
      </w:r>
      <w:r w:rsidR="001B5874" w:rsidRPr="006F7897">
        <w:rPr>
          <w:noProof/>
          <w:szCs w:val="22"/>
          <w:lang w:val="pl-PL"/>
        </w:rPr>
        <w:t>godzin. Następną dawkę należy przyjąć o zwykłym czasie.</w:t>
      </w:r>
    </w:p>
    <w:p w14:paraId="42DE1BE0" w14:textId="77777777" w:rsidR="00031E82" w:rsidRDefault="00031E82" w:rsidP="00CF3CB1">
      <w:pPr>
        <w:tabs>
          <w:tab w:val="clear" w:pos="567"/>
        </w:tabs>
        <w:spacing w:line="240" w:lineRule="auto"/>
        <w:ind w:left="720" w:right="-2" w:hanging="720"/>
        <w:rPr>
          <w:noProof/>
          <w:szCs w:val="22"/>
          <w:lang w:val="pl-PL"/>
        </w:rPr>
      </w:pPr>
    </w:p>
    <w:p w14:paraId="5DE03711" w14:textId="77777777" w:rsidR="00031E82" w:rsidRPr="006F7897" w:rsidRDefault="00031E82" w:rsidP="00CF3CB1">
      <w:pPr>
        <w:tabs>
          <w:tab w:val="clear" w:pos="567"/>
        </w:tabs>
        <w:spacing w:line="240" w:lineRule="auto"/>
        <w:ind w:left="720" w:right="-2" w:hanging="720"/>
        <w:rPr>
          <w:b/>
          <w:lang w:val="pl-PL"/>
        </w:rPr>
      </w:pPr>
      <w:r w:rsidRPr="006F7897">
        <w:rPr>
          <w:b/>
          <w:lang w:val="pl-PL"/>
        </w:rPr>
        <w:t xml:space="preserve">Przerwanie stosowania leku </w:t>
      </w:r>
      <w:r w:rsidRPr="00031E82">
        <w:rPr>
          <w:b/>
          <w:noProof/>
          <w:lang w:val="pl-PL"/>
        </w:rPr>
        <w:t>COMETRIQ</w:t>
      </w:r>
      <w:r w:rsidRPr="006F7897">
        <w:rPr>
          <w:b/>
          <w:lang w:val="pl-PL"/>
        </w:rPr>
        <w:t xml:space="preserve"> </w:t>
      </w:r>
    </w:p>
    <w:p w14:paraId="7DAD6715" w14:textId="77777777" w:rsidR="00031E82" w:rsidRPr="00031E82" w:rsidRDefault="00031E82" w:rsidP="006F7897">
      <w:pPr>
        <w:tabs>
          <w:tab w:val="clear" w:pos="567"/>
        </w:tabs>
        <w:spacing w:line="240" w:lineRule="auto"/>
        <w:rPr>
          <w:noProof/>
          <w:szCs w:val="22"/>
          <w:lang w:val="pl-PL"/>
        </w:rPr>
      </w:pPr>
      <w:r w:rsidRPr="006F7897">
        <w:rPr>
          <w:lang w:val="pl-PL"/>
        </w:rPr>
        <w:t xml:space="preserve">Przerwanie leczenia może spowodować ustąpienie działania leku. Nie należy przerywać leczenia lekiem </w:t>
      </w:r>
      <w:r w:rsidRPr="00920A65">
        <w:rPr>
          <w:noProof/>
          <w:szCs w:val="22"/>
          <w:lang w:val="pl-PL"/>
        </w:rPr>
        <w:t>COMETRIQ</w:t>
      </w:r>
      <w:r w:rsidRPr="00031E82">
        <w:rPr>
          <w:lang w:val="pl-PL"/>
        </w:rPr>
        <w:t xml:space="preserve"> </w:t>
      </w:r>
      <w:r w:rsidRPr="006F7897">
        <w:rPr>
          <w:lang w:val="pl-PL"/>
        </w:rPr>
        <w:t>bez konsultacji z lekarzem.</w:t>
      </w:r>
      <w:r w:rsidR="00A84D6B">
        <w:rPr>
          <w:noProof/>
          <w:szCs w:val="22"/>
          <w:lang w:val="pl-PL"/>
        </w:rPr>
        <w:t xml:space="preserve"> </w:t>
      </w:r>
      <w:r w:rsidRPr="006F7897">
        <w:rPr>
          <w:noProof/>
          <w:szCs w:val="22"/>
          <w:lang w:val="pl-PL"/>
        </w:rPr>
        <w:t>W razie jakichkolwiek pytań dotyczących stosowania tego leku należy zwrócić się do lekarza.</w:t>
      </w:r>
    </w:p>
    <w:p w14:paraId="00587DA7" w14:textId="77777777" w:rsidR="00031E82" w:rsidRPr="00920A65" w:rsidRDefault="00031E82" w:rsidP="00CF3CB1">
      <w:pPr>
        <w:tabs>
          <w:tab w:val="clear" w:pos="567"/>
        </w:tabs>
        <w:spacing w:line="240" w:lineRule="auto"/>
        <w:ind w:right="-2"/>
        <w:rPr>
          <w:noProof/>
          <w:szCs w:val="22"/>
          <w:lang w:val="pl-PL"/>
        </w:rPr>
      </w:pPr>
    </w:p>
    <w:p w14:paraId="5DD92E3B" w14:textId="77777777" w:rsidR="00A84D6B" w:rsidRDefault="00A84D6B" w:rsidP="00CF3CB1">
      <w:pPr>
        <w:tabs>
          <w:tab w:val="clear" w:pos="567"/>
        </w:tabs>
        <w:spacing w:line="240" w:lineRule="auto"/>
        <w:ind w:right="-2"/>
        <w:rPr>
          <w:noProof/>
          <w:szCs w:val="22"/>
          <w:lang w:val="pl-PL"/>
        </w:rPr>
      </w:pPr>
    </w:p>
    <w:p w14:paraId="6FCF80F9" w14:textId="77777777" w:rsidR="004A7D0F" w:rsidRPr="00A84D6B" w:rsidRDefault="004A7D0F" w:rsidP="009865C6">
      <w:pPr>
        <w:keepNext/>
        <w:tabs>
          <w:tab w:val="clear" w:pos="567"/>
        </w:tabs>
        <w:spacing w:line="240" w:lineRule="auto"/>
        <w:ind w:left="567" w:right="-2" w:hanging="567"/>
        <w:rPr>
          <w:noProof/>
          <w:szCs w:val="22"/>
          <w:lang w:val="pl-PL"/>
        </w:rPr>
      </w:pPr>
      <w:r w:rsidRPr="00A84D6B">
        <w:rPr>
          <w:b/>
          <w:noProof/>
          <w:szCs w:val="22"/>
          <w:lang w:val="pl-PL"/>
        </w:rPr>
        <w:t>4.</w:t>
      </w:r>
      <w:r w:rsidRPr="00A84D6B">
        <w:rPr>
          <w:b/>
          <w:noProof/>
          <w:szCs w:val="22"/>
          <w:lang w:val="pl-PL"/>
        </w:rPr>
        <w:tab/>
      </w:r>
      <w:r w:rsidR="001B5874" w:rsidRPr="00A84D6B">
        <w:rPr>
          <w:b/>
          <w:noProof/>
          <w:szCs w:val="22"/>
          <w:lang w:val="pl-PL"/>
        </w:rPr>
        <w:t>Możliwe działania niepożądane</w:t>
      </w:r>
    </w:p>
    <w:p w14:paraId="0693BC22" w14:textId="77777777" w:rsidR="004A7D0F" w:rsidRPr="00ED1223" w:rsidRDefault="004A7D0F" w:rsidP="009865C6">
      <w:pPr>
        <w:keepNext/>
        <w:tabs>
          <w:tab w:val="clear" w:pos="567"/>
        </w:tabs>
        <w:spacing w:line="240" w:lineRule="auto"/>
        <w:rPr>
          <w:noProof/>
          <w:szCs w:val="22"/>
          <w:lang w:val="pl-PL"/>
        </w:rPr>
      </w:pPr>
    </w:p>
    <w:p w14:paraId="6CA51893" w14:textId="77777777" w:rsidR="004A7D0F" w:rsidRPr="006F7897" w:rsidRDefault="001B5874" w:rsidP="009865C6">
      <w:pPr>
        <w:keepNext/>
        <w:spacing w:line="240" w:lineRule="auto"/>
        <w:rPr>
          <w:noProof/>
          <w:szCs w:val="22"/>
          <w:lang w:val="pl-PL"/>
        </w:rPr>
      </w:pPr>
      <w:r w:rsidRPr="00ED1223">
        <w:rPr>
          <w:noProof/>
          <w:szCs w:val="22"/>
          <w:lang w:val="pl-PL"/>
        </w:rPr>
        <w:t>Jak każdy lek, lek ten może powodować działania niepożądane, chociaż nie u każdego one wystąpią. W przypadku wystąpienia działań niepożądanych, lekarz może zalecić przyjmowanie mniejszej dawki leku</w:t>
      </w:r>
      <w:r w:rsidR="004A7D0F" w:rsidRPr="00ED1223">
        <w:rPr>
          <w:noProof/>
          <w:szCs w:val="22"/>
          <w:lang w:val="pl-PL"/>
        </w:rPr>
        <w:t xml:space="preserve"> </w:t>
      </w:r>
      <w:r w:rsidR="004A7D0F" w:rsidRPr="00967E3E">
        <w:rPr>
          <w:noProof/>
          <w:lang w:val="pl-PL"/>
        </w:rPr>
        <w:t>COMETRIQ</w:t>
      </w:r>
      <w:r w:rsidR="004A7D0F" w:rsidRPr="0065645B">
        <w:rPr>
          <w:noProof/>
          <w:szCs w:val="22"/>
          <w:lang w:val="pl-PL"/>
        </w:rPr>
        <w:t xml:space="preserve">. </w:t>
      </w:r>
      <w:r w:rsidRPr="0065645B">
        <w:rPr>
          <w:noProof/>
          <w:szCs w:val="22"/>
          <w:lang w:val="pl-PL"/>
        </w:rPr>
        <w:t xml:space="preserve">Lekarz może również przepisać inne leki, które pomogą </w:t>
      </w:r>
      <w:r w:rsidR="000F03E3" w:rsidRPr="0065645B">
        <w:rPr>
          <w:noProof/>
          <w:szCs w:val="22"/>
          <w:lang w:val="pl-PL"/>
        </w:rPr>
        <w:t>przeciwdziałać działaniom niepożądanym</w:t>
      </w:r>
      <w:r w:rsidRPr="006F7897">
        <w:rPr>
          <w:noProof/>
          <w:szCs w:val="22"/>
          <w:lang w:val="pl-PL"/>
        </w:rPr>
        <w:t xml:space="preserve">. </w:t>
      </w:r>
    </w:p>
    <w:p w14:paraId="14ACB066" w14:textId="77777777" w:rsidR="004A7D0F" w:rsidRPr="006F7897" w:rsidRDefault="004A7D0F" w:rsidP="00CF3CB1">
      <w:pPr>
        <w:tabs>
          <w:tab w:val="clear" w:pos="567"/>
        </w:tabs>
        <w:spacing w:line="240" w:lineRule="auto"/>
        <w:ind w:right="-29"/>
        <w:rPr>
          <w:noProof/>
          <w:szCs w:val="22"/>
          <w:lang w:val="pl-PL"/>
        </w:rPr>
      </w:pPr>
    </w:p>
    <w:p w14:paraId="3FF7E93C" w14:textId="77777777" w:rsidR="004A7D0F" w:rsidRPr="006F7897" w:rsidRDefault="00FD5FB3" w:rsidP="00CF3CB1">
      <w:pPr>
        <w:tabs>
          <w:tab w:val="clear" w:pos="567"/>
        </w:tabs>
        <w:spacing w:line="240" w:lineRule="auto"/>
        <w:ind w:right="-29"/>
        <w:rPr>
          <w:b/>
          <w:noProof/>
          <w:szCs w:val="22"/>
          <w:lang w:val="pl-PL"/>
        </w:rPr>
      </w:pPr>
      <w:r w:rsidRPr="006F7897">
        <w:rPr>
          <w:b/>
          <w:noProof/>
          <w:szCs w:val="22"/>
          <w:lang w:val="pl-PL"/>
        </w:rPr>
        <w:t>W</w:t>
      </w:r>
      <w:r w:rsidR="000F03E3" w:rsidRPr="006F7897">
        <w:rPr>
          <w:b/>
          <w:noProof/>
          <w:szCs w:val="22"/>
          <w:lang w:val="pl-PL"/>
        </w:rPr>
        <w:t xml:space="preserve"> </w:t>
      </w:r>
      <w:r w:rsidRPr="006F7897">
        <w:rPr>
          <w:b/>
          <w:noProof/>
          <w:szCs w:val="22"/>
          <w:lang w:val="pl-PL"/>
        </w:rPr>
        <w:t>przypadku wystąpienia któregokolwiek z poniższych działań niepożądanych należy niezwłocznie skontaktować się z lekarzem, ponieważ mogą one wymagać natychmiastowego leczenia</w:t>
      </w:r>
      <w:r w:rsidR="004A7D0F" w:rsidRPr="006F7897">
        <w:rPr>
          <w:b/>
          <w:noProof/>
          <w:szCs w:val="22"/>
          <w:lang w:val="pl-PL"/>
        </w:rPr>
        <w:t>:</w:t>
      </w:r>
    </w:p>
    <w:p w14:paraId="24BB74C5" w14:textId="77777777" w:rsidR="004A7D0F" w:rsidRPr="006F7897" w:rsidRDefault="00FD5FB3" w:rsidP="00CF3CB1">
      <w:pPr>
        <w:numPr>
          <w:ilvl w:val="0"/>
          <w:numId w:val="3"/>
        </w:numPr>
        <w:tabs>
          <w:tab w:val="clear" w:pos="567"/>
        </w:tabs>
        <w:spacing w:line="240" w:lineRule="auto"/>
        <w:ind w:right="-29"/>
        <w:rPr>
          <w:noProof/>
          <w:szCs w:val="22"/>
          <w:lang w:val="pl-PL"/>
        </w:rPr>
      </w:pPr>
      <w:r w:rsidRPr="006F7897">
        <w:rPr>
          <w:noProof/>
          <w:szCs w:val="22"/>
          <w:lang w:val="pl-PL"/>
        </w:rPr>
        <w:t>Objawy takie jak ból brzucha, nudności, wymioty, zaparcie lub gorączk</w:t>
      </w:r>
      <w:r w:rsidR="000F03E3" w:rsidRPr="006F7897">
        <w:rPr>
          <w:noProof/>
          <w:szCs w:val="22"/>
          <w:lang w:val="pl-PL"/>
        </w:rPr>
        <w:t>a. Mogą</w:t>
      </w:r>
      <w:r w:rsidRPr="006F7897">
        <w:rPr>
          <w:noProof/>
          <w:szCs w:val="22"/>
          <w:lang w:val="pl-PL"/>
        </w:rPr>
        <w:t xml:space="preserve"> być to objawy perforacji żołądkowo-jelitowej, otworu powstałego w żołądku lub jelicie, który może zagrażać życiu</w:t>
      </w:r>
      <w:r w:rsidR="004A7D0F" w:rsidRPr="006F7897">
        <w:rPr>
          <w:noProof/>
          <w:szCs w:val="22"/>
          <w:lang w:val="pl-PL"/>
        </w:rPr>
        <w:t>.</w:t>
      </w:r>
    </w:p>
    <w:p w14:paraId="467B7877" w14:textId="77777777" w:rsidR="004A7D0F" w:rsidRPr="006F7897" w:rsidRDefault="00FD5FB3" w:rsidP="00CF3CB1">
      <w:pPr>
        <w:numPr>
          <w:ilvl w:val="0"/>
          <w:numId w:val="3"/>
        </w:numPr>
        <w:tabs>
          <w:tab w:val="clear" w:pos="567"/>
        </w:tabs>
        <w:spacing w:line="240" w:lineRule="auto"/>
        <w:ind w:right="-29"/>
        <w:rPr>
          <w:noProof/>
          <w:szCs w:val="22"/>
          <w:lang w:val="pl-PL"/>
        </w:rPr>
      </w:pPr>
      <w:r w:rsidRPr="006F7897">
        <w:rPr>
          <w:lang w:val="pl-PL"/>
        </w:rPr>
        <w:t>Opuchlizna, ból dłoni lub stóp, lub zadyszka</w:t>
      </w:r>
      <w:r w:rsidR="004A7D0F" w:rsidRPr="006F7897">
        <w:rPr>
          <w:lang w:val="pl-PL"/>
        </w:rPr>
        <w:t>.</w:t>
      </w:r>
    </w:p>
    <w:p w14:paraId="09C95157" w14:textId="77777777" w:rsidR="004A7D0F" w:rsidRPr="006F7897" w:rsidRDefault="00FD5FB3" w:rsidP="00CF3CB1">
      <w:pPr>
        <w:numPr>
          <w:ilvl w:val="0"/>
          <w:numId w:val="3"/>
        </w:numPr>
        <w:tabs>
          <w:tab w:val="clear" w:pos="567"/>
        </w:tabs>
        <w:spacing w:line="240" w:lineRule="auto"/>
        <w:ind w:right="-29"/>
        <w:rPr>
          <w:noProof/>
          <w:szCs w:val="22"/>
          <w:lang w:val="en-US"/>
        </w:rPr>
      </w:pPr>
      <w:r w:rsidRPr="006F7897">
        <w:rPr>
          <w:noProof/>
          <w:szCs w:val="22"/>
          <w:lang w:val="en-US"/>
        </w:rPr>
        <w:t>Niegojąca się rana</w:t>
      </w:r>
      <w:r w:rsidR="004A7D0F" w:rsidRPr="006F7897">
        <w:rPr>
          <w:noProof/>
          <w:szCs w:val="22"/>
          <w:lang w:val="en-US"/>
        </w:rPr>
        <w:t xml:space="preserve">. </w:t>
      </w:r>
    </w:p>
    <w:p w14:paraId="0B421D7F" w14:textId="77777777" w:rsidR="004A7D0F" w:rsidRPr="006F7897" w:rsidRDefault="00FD5FB3" w:rsidP="00CF3CB1">
      <w:pPr>
        <w:numPr>
          <w:ilvl w:val="0"/>
          <w:numId w:val="3"/>
        </w:numPr>
        <w:tabs>
          <w:tab w:val="clear" w:pos="567"/>
        </w:tabs>
        <w:spacing w:line="240" w:lineRule="auto"/>
        <w:ind w:right="-29"/>
        <w:rPr>
          <w:noProof/>
          <w:szCs w:val="22"/>
          <w:lang w:val="pl-PL"/>
        </w:rPr>
      </w:pPr>
      <w:r w:rsidRPr="006F7897">
        <w:rPr>
          <w:noProof/>
          <w:szCs w:val="22"/>
          <w:lang w:val="pl-PL"/>
        </w:rPr>
        <w:t>Wymioty lub kaszel z zawartością krwi, która może być jasnoczerwona lub przypominać wyglądem ziarna zmielonej kawy</w:t>
      </w:r>
      <w:r w:rsidR="004A7D0F" w:rsidRPr="006F7897">
        <w:rPr>
          <w:noProof/>
          <w:szCs w:val="22"/>
          <w:lang w:val="pl-PL"/>
        </w:rPr>
        <w:t>.</w:t>
      </w:r>
    </w:p>
    <w:p w14:paraId="02724F08" w14:textId="77777777" w:rsidR="00095454" w:rsidRPr="006F7897" w:rsidRDefault="00095454" w:rsidP="00CF3CB1">
      <w:pPr>
        <w:numPr>
          <w:ilvl w:val="0"/>
          <w:numId w:val="3"/>
        </w:numPr>
        <w:tabs>
          <w:tab w:val="clear" w:pos="567"/>
        </w:tabs>
        <w:spacing w:line="240" w:lineRule="auto"/>
        <w:ind w:right="-29"/>
        <w:rPr>
          <w:noProof/>
          <w:szCs w:val="22"/>
          <w:lang w:val="pl-PL"/>
        </w:rPr>
      </w:pPr>
      <w:r w:rsidRPr="006F7897">
        <w:rPr>
          <w:noProof/>
          <w:szCs w:val="22"/>
          <w:lang w:val="pl-PL"/>
        </w:rPr>
        <w:t>Ból w ustach, ból zębów i</w:t>
      </w:r>
      <w:r w:rsidR="002039EE" w:rsidRPr="006F7897">
        <w:rPr>
          <w:noProof/>
          <w:szCs w:val="22"/>
          <w:lang w:val="pl-PL"/>
        </w:rPr>
        <w:t xml:space="preserve"> (</w:t>
      </w:r>
      <w:r w:rsidRPr="006F7897">
        <w:rPr>
          <w:noProof/>
          <w:szCs w:val="22"/>
          <w:lang w:val="pl-PL"/>
        </w:rPr>
        <w:t>lub</w:t>
      </w:r>
      <w:r w:rsidR="002039EE" w:rsidRPr="006F7897">
        <w:rPr>
          <w:noProof/>
          <w:szCs w:val="22"/>
          <w:lang w:val="pl-PL"/>
        </w:rPr>
        <w:t>)</w:t>
      </w:r>
      <w:r w:rsidRPr="006F7897">
        <w:rPr>
          <w:noProof/>
          <w:szCs w:val="22"/>
          <w:lang w:val="pl-PL"/>
        </w:rPr>
        <w:t xml:space="preserve"> szczęki, opuchlizna lub wrzody w jamie ustnej, zdrętwienie lub poczucie ciężkości szczęki, lub obluźnienie zęba. Mogą być to oznaki uszkodzenia kości szczęki (martwicy kości).</w:t>
      </w:r>
      <w:r w:rsidR="00DE2F42" w:rsidRPr="006F7897">
        <w:rPr>
          <w:noProof/>
          <w:szCs w:val="22"/>
          <w:lang w:val="pl-PL"/>
        </w:rPr>
        <w:t xml:space="preserve"> </w:t>
      </w:r>
    </w:p>
    <w:p w14:paraId="764E9ABA" w14:textId="77777777" w:rsidR="004A7D0F" w:rsidRPr="006F7897" w:rsidRDefault="00FD5FB3" w:rsidP="00CF3CB1">
      <w:pPr>
        <w:numPr>
          <w:ilvl w:val="0"/>
          <w:numId w:val="3"/>
        </w:numPr>
        <w:tabs>
          <w:tab w:val="clear" w:pos="567"/>
        </w:tabs>
        <w:spacing w:line="240" w:lineRule="auto"/>
        <w:ind w:right="-29"/>
        <w:rPr>
          <w:noProof/>
          <w:szCs w:val="22"/>
          <w:lang w:val="pl-PL"/>
        </w:rPr>
      </w:pPr>
      <w:r w:rsidRPr="006F7897">
        <w:rPr>
          <w:noProof/>
          <w:szCs w:val="22"/>
          <w:lang w:val="pl-PL"/>
        </w:rPr>
        <w:t xml:space="preserve">Napady padaczkowe, bóle głowy, dezorientacja lub trudności </w:t>
      </w:r>
      <w:r w:rsidR="000F03E3" w:rsidRPr="006F7897">
        <w:rPr>
          <w:noProof/>
          <w:szCs w:val="22"/>
          <w:lang w:val="pl-PL"/>
        </w:rPr>
        <w:t>ze skupieniem uwagi</w:t>
      </w:r>
      <w:r w:rsidRPr="006F7897">
        <w:rPr>
          <w:noProof/>
          <w:szCs w:val="22"/>
          <w:lang w:val="pl-PL"/>
        </w:rPr>
        <w:t xml:space="preserve">. Mogą być </w:t>
      </w:r>
      <w:r w:rsidR="000F03E3" w:rsidRPr="006F7897">
        <w:rPr>
          <w:noProof/>
          <w:szCs w:val="22"/>
          <w:lang w:val="pl-PL"/>
        </w:rPr>
        <w:t xml:space="preserve">to </w:t>
      </w:r>
      <w:r w:rsidRPr="006F7897">
        <w:rPr>
          <w:noProof/>
          <w:szCs w:val="22"/>
          <w:lang w:val="pl-PL"/>
        </w:rPr>
        <w:t>oznaki schorzenia zwanego zespołem odwracalnej tylnej encefalopatii (</w:t>
      </w:r>
      <w:r w:rsidR="002E7009" w:rsidRPr="006F7897">
        <w:rPr>
          <w:noProof/>
          <w:szCs w:val="22"/>
          <w:lang w:val="pl-PL"/>
        </w:rPr>
        <w:t>PRES</w:t>
      </w:r>
      <w:r w:rsidRPr="006F7897">
        <w:rPr>
          <w:noProof/>
          <w:szCs w:val="22"/>
          <w:lang w:val="pl-PL"/>
        </w:rPr>
        <w:t xml:space="preserve">). </w:t>
      </w:r>
      <w:r w:rsidR="002E7009" w:rsidRPr="006F7897">
        <w:rPr>
          <w:noProof/>
          <w:szCs w:val="22"/>
          <w:lang w:val="pl-PL"/>
        </w:rPr>
        <w:t>PRES</w:t>
      </w:r>
      <w:r w:rsidRPr="006F7897">
        <w:rPr>
          <w:noProof/>
          <w:szCs w:val="22"/>
          <w:lang w:val="pl-PL"/>
        </w:rPr>
        <w:t xml:space="preserve"> występuje rzadko </w:t>
      </w:r>
      <w:r w:rsidR="00C63F78" w:rsidRPr="006F7897">
        <w:rPr>
          <w:noProof/>
          <w:szCs w:val="22"/>
          <w:lang w:val="pl-PL"/>
        </w:rPr>
        <w:t>(dotyka</w:t>
      </w:r>
      <w:r w:rsidRPr="006F7897">
        <w:rPr>
          <w:noProof/>
          <w:szCs w:val="22"/>
          <w:lang w:val="pl-PL"/>
        </w:rPr>
        <w:t xml:space="preserve"> mniej niż 1 na</w:t>
      </w:r>
      <w:r w:rsidR="00326F7C" w:rsidRPr="006F7897">
        <w:rPr>
          <w:noProof/>
          <w:szCs w:val="22"/>
          <w:lang w:val="pl-PL"/>
        </w:rPr>
        <w:t xml:space="preserve"> </w:t>
      </w:r>
      <w:r w:rsidR="004A7D0F" w:rsidRPr="006F7897">
        <w:rPr>
          <w:noProof/>
          <w:szCs w:val="22"/>
          <w:lang w:val="pl-PL"/>
        </w:rPr>
        <w:t>100</w:t>
      </w:r>
      <w:r w:rsidR="00C521DC" w:rsidRPr="006F7897">
        <w:rPr>
          <w:noProof/>
          <w:szCs w:val="22"/>
          <w:lang w:val="pl-PL"/>
        </w:rPr>
        <w:t> </w:t>
      </w:r>
      <w:r w:rsidR="00C63F78" w:rsidRPr="006F7897">
        <w:rPr>
          <w:noProof/>
          <w:szCs w:val="22"/>
          <w:lang w:val="pl-PL"/>
        </w:rPr>
        <w:t>pacjentów</w:t>
      </w:r>
      <w:r w:rsidR="004A7D0F" w:rsidRPr="006F7897">
        <w:rPr>
          <w:noProof/>
          <w:szCs w:val="22"/>
          <w:lang w:val="pl-PL"/>
        </w:rPr>
        <w:t>).</w:t>
      </w:r>
    </w:p>
    <w:p w14:paraId="4092D3F3" w14:textId="77777777" w:rsidR="00FD3A05" w:rsidRPr="006F7897" w:rsidRDefault="00FD3A05" w:rsidP="00CF3CB1">
      <w:pPr>
        <w:numPr>
          <w:ilvl w:val="0"/>
          <w:numId w:val="3"/>
        </w:numPr>
        <w:tabs>
          <w:tab w:val="clear" w:pos="567"/>
        </w:tabs>
        <w:spacing w:line="240" w:lineRule="auto"/>
        <w:ind w:right="-29"/>
        <w:rPr>
          <w:noProof/>
          <w:szCs w:val="22"/>
          <w:lang w:val="pl-PL"/>
        </w:rPr>
      </w:pPr>
      <w:r w:rsidRPr="006F7897">
        <w:rPr>
          <w:noProof/>
          <w:szCs w:val="22"/>
          <w:lang w:val="pl-PL"/>
        </w:rPr>
        <w:t>Ciężka biegunka, która nie ustępuje.</w:t>
      </w:r>
    </w:p>
    <w:p w14:paraId="5BD9DDED" w14:textId="77777777" w:rsidR="004A7D0F" w:rsidRPr="006F7897" w:rsidRDefault="004A7D0F" w:rsidP="00CF3CB1">
      <w:pPr>
        <w:tabs>
          <w:tab w:val="clear" w:pos="567"/>
        </w:tabs>
        <w:spacing w:line="240" w:lineRule="auto"/>
        <w:ind w:right="-29"/>
        <w:rPr>
          <w:noProof/>
          <w:szCs w:val="22"/>
          <w:lang w:val="pl-PL"/>
        </w:rPr>
      </w:pPr>
    </w:p>
    <w:p w14:paraId="5023C655" w14:textId="77777777" w:rsidR="004A7D0F" w:rsidRPr="006F7897" w:rsidRDefault="00C63F78" w:rsidP="00CF3CB1">
      <w:pPr>
        <w:keepNext/>
        <w:tabs>
          <w:tab w:val="clear" w:pos="567"/>
        </w:tabs>
        <w:spacing w:line="240" w:lineRule="auto"/>
        <w:ind w:right="-29"/>
        <w:rPr>
          <w:b/>
          <w:noProof/>
          <w:szCs w:val="22"/>
          <w:lang w:val="pl-PL"/>
        </w:rPr>
      </w:pPr>
      <w:r w:rsidRPr="006F7897">
        <w:rPr>
          <w:b/>
          <w:noProof/>
          <w:szCs w:val="22"/>
          <w:lang w:val="pl-PL"/>
        </w:rPr>
        <w:t>Inne dz</w:t>
      </w:r>
      <w:r w:rsidR="000F03E3" w:rsidRPr="006F7897">
        <w:rPr>
          <w:b/>
          <w:noProof/>
          <w:szCs w:val="22"/>
          <w:lang w:val="pl-PL"/>
        </w:rPr>
        <w:t>i</w:t>
      </w:r>
      <w:r w:rsidRPr="006F7897">
        <w:rPr>
          <w:b/>
          <w:noProof/>
          <w:szCs w:val="22"/>
          <w:lang w:val="pl-PL"/>
        </w:rPr>
        <w:t>ałania niepożądane</w:t>
      </w:r>
      <w:r w:rsidR="004A7D0F" w:rsidRPr="006F7897">
        <w:rPr>
          <w:b/>
          <w:noProof/>
          <w:szCs w:val="22"/>
          <w:lang w:val="pl-PL"/>
        </w:rPr>
        <w:t>:</w:t>
      </w:r>
    </w:p>
    <w:p w14:paraId="077C80AD" w14:textId="77777777" w:rsidR="00322696" w:rsidRPr="006F7897" w:rsidRDefault="00322696" w:rsidP="00CF3CB1">
      <w:pPr>
        <w:keepNext/>
        <w:tabs>
          <w:tab w:val="clear" w:pos="567"/>
        </w:tabs>
        <w:spacing w:line="240" w:lineRule="auto"/>
        <w:ind w:right="-29"/>
        <w:rPr>
          <w:b/>
          <w:noProof/>
          <w:szCs w:val="22"/>
          <w:lang w:val="pl-PL"/>
        </w:rPr>
      </w:pPr>
    </w:p>
    <w:p w14:paraId="4E611F80" w14:textId="77777777" w:rsidR="004A7D0F" w:rsidRPr="006F7897" w:rsidRDefault="00C63F78" w:rsidP="00CF3CB1">
      <w:pPr>
        <w:keepNext/>
        <w:tabs>
          <w:tab w:val="clear" w:pos="567"/>
        </w:tabs>
        <w:spacing w:line="240" w:lineRule="auto"/>
        <w:ind w:right="-29"/>
        <w:rPr>
          <w:b/>
          <w:noProof/>
          <w:szCs w:val="22"/>
          <w:lang w:val="pl-PL"/>
        </w:rPr>
      </w:pPr>
      <w:r w:rsidRPr="006F7897">
        <w:rPr>
          <w:b/>
          <w:noProof/>
          <w:szCs w:val="22"/>
          <w:lang w:val="pl-PL"/>
        </w:rPr>
        <w:t xml:space="preserve">Bardzo częste działania niepożądane </w:t>
      </w:r>
      <w:r w:rsidRPr="006F7897">
        <w:rPr>
          <w:noProof/>
          <w:szCs w:val="22"/>
          <w:lang w:val="pl-PL"/>
        </w:rPr>
        <w:t xml:space="preserve">(mogą wystąpić u więcej niż </w:t>
      </w:r>
      <w:r w:rsidR="000F03E3" w:rsidRPr="006F7897">
        <w:rPr>
          <w:noProof/>
          <w:szCs w:val="22"/>
          <w:lang w:val="pl-PL"/>
        </w:rPr>
        <w:t xml:space="preserve">u </w:t>
      </w:r>
      <w:r w:rsidRPr="006F7897">
        <w:rPr>
          <w:noProof/>
          <w:szCs w:val="22"/>
          <w:lang w:val="pl-PL"/>
        </w:rPr>
        <w:t xml:space="preserve">1 na </w:t>
      </w:r>
      <w:r w:rsidR="00322696" w:rsidRPr="006F7897">
        <w:rPr>
          <w:noProof/>
          <w:szCs w:val="22"/>
          <w:lang w:val="pl-PL"/>
        </w:rPr>
        <w:t>10</w:t>
      </w:r>
      <w:r w:rsidR="00C521DC" w:rsidRPr="006F7897">
        <w:rPr>
          <w:noProof/>
          <w:szCs w:val="22"/>
          <w:lang w:val="pl-PL"/>
        </w:rPr>
        <w:t> </w:t>
      </w:r>
      <w:r w:rsidRPr="006F7897">
        <w:rPr>
          <w:noProof/>
          <w:szCs w:val="22"/>
          <w:lang w:val="pl-PL"/>
        </w:rPr>
        <w:t>pacjentów</w:t>
      </w:r>
      <w:r w:rsidR="00322696" w:rsidRPr="006F7897">
        <w:rPr>
          <w:noProof/>
          <w:szCs w:val="22"/>
          <w:lang w:val="pl-PL"/>
        </w:rPr>
        <w:t>)</w:t>
      </w:r>
      <w:r w:rsidR="004A7D0F" w:rsidRPr="006F7897">
        <w:rPr>
          <w:b/>
          <w:noProof/>
          <w:szCs w:val="22"/>
          <w:lang w:val="pl-PL"/>
        </w:rPr>
        <w:t xml:space="preserve"> </w:t>
      </w:r>
    </w:p>
    <w:p w14:paraId="7F02433E" w14:textId="77777777" w:rsidR="004A7D0F" w:rsidRPr="006F7897" w:rsidRDefault="004A7D0F" w:rsidP="00CF3CB1">
      <w:pPr>
        <w:keepNext/>
        <w:tabs>
          <w:tab w:val="clear" w:pos="567"/>
        </w:tabs>
        <w:spacing w:line="240" w:lineRule="auto"/>
        <w:ind w:right="-29"/>
        <w:rPr>
          <w:noProof/>
          <w:szCs w:val="22"/>
          <w:lang w:val="pl-PL"/>
        </w:rPr>
      </w:pPr>
    </w:p>
    <w:p w14:paraId="14DAA83F" w14:textId="77777777" w:rsidR="004A7D0F" w:rsidRPr="006F7897" w:rsidRDefault="00C63F78" w:rsidP="00CF3CB1">
      <w:pPr>
        <w:numPr>
          <w:ilvl w:val="0"/>
          <w:numId w:val="3"/>
        </w:numPr>
        <w:tabs>
          <w:tab w:val="clear" w:pos="567"/>
        </w:tabs>
        <w:spacing w:line="240" w:lineRule="auto"/>
        <w:ind w:right="-29"/>
        <w:rPr>
          <w:noProof/>
          <w:szCs w:val="22"/>
          <w:lang w:val="pl-PL"/>
        </w:rPr>
      </w:pPr>
      <w:r w:rsidRPr="006F7897">
        <w:rPr>
          <w:noProof/>
          <w:szCs w:val="22"/>
          <w:lang w:val="pl-PL"/>
        </w:rPr>
        <w:t>Rozstrój żołądka, w tym biegunka, nudności, wymioty, zaparcie, niestrawność i ból brzucha</w:t>
      </w:r>
    </w:p>
    <w:p w14:paraId="23754325" w14:textId="77777777" w:rsidR="00FD3A05" w:rsidRPr="006F7897" w:rsidRDefault="00FD3A05" w:rsidP="00CF3CB1">
      <w:pPr>
        <w:numPr>
          <w:ilvl w:val="0"/>
          <w:numId w:val="3"/>
        </w:numPr>
        <w:tabs>
          <w:tab w:val="clear" w:pos="567"/>
        </w:tabs>
        <w:spacing w:line="240" w:lineRule="auto"/>
        <w:rPr>
          <w:noProof/>
          <w:szCs w:val="22"/>
          <w:lang w:val="pl-PL"/>
        </w:rPr>
      </w:pPr>
      <w:r w:rsidRPr="006F7897">
        <w:rPr>
          <w:noProof/>
          <w:szCs w:val="22"/>
          <w:lang w:val="pl-PL"/>
        </w:rPr>
        <w:t>Trudności w połykaniu</w:t>
      </w:r>
    </w:p>
    <w:p w14:paraId="649D9624" w14:textId="77777777" w:rsidR="007F099F" w:rsidRPr="006F7897" w:rsidRDefault="00C63F78" w:rsidP="00CF3CB1">
      <w:pPr>
        <w:numPr>
          <w:ilvl w:val="0"/>
          <w:numId w:val="3"/>
        </w:numPr>
        <w:tabs>
          <w:tab w:val="clear" w:pos="567"/>
        </w:tabs>
        <w:spacing w:line="240" w:lineRule="auto"/>
        <w:rPr>
          <w:noProof/>
          <w:szCs w:val="22"/>
          <w:lang w:val="pl-PL"/>
        </w:rPr>
      </w:pPr>
      <w:r w:rsidRPr="006F7897">
        <w:rPr>
          <w:noProof/>
          <w:szCs w:val="22"/>
          <w:lang w:val="pl-PL"/>
        </w:rPr>
        <w:t>Pęcherzyki na skórze, ból dłoni lub w podeszwach stóp, wysypka albo zaczerwienienie skóry, suchość skóry</w:t>
      </w:r>
      <w:r w:rsidR="00B10F8B" w:rsidRPr="006F7897">
        <w:rPr>
          <w:noProof/>
          <w:szCs w:val="22"/>
          <w:lang w:val="pl-PL"/>
        </w:rPr>
        <w:t xml:space="preserve"> </w:t>
      </w:r>
    </w:p>
    <w:p w14:paraId="0C95C9A9" w14:textId="77777777" w:rsidR="007F099F" w:rsidRPr="006F7897" w:rsidRDefault="00C63F78" w:rsidP="00CF3CB1">
      <w:pPr>
        <w:numPr>
          <w:ilvl w:val="0"/>
          <w:numId w:val="3"/>
        </w:numPr>
        <w:tabs>
          <w:tab w:val="clear" w:pos="567"/>
        </w:tabs>
        <w:spacing w:line="240" w:lineRule="auto"/>
        <w:ind w:right="-29"/>
        <w:rPr>
          <w:noProof/>
          <w:szCs w:val="22"/>
          <w:lang w:val="pl-PL"/>
        </w:rPr>
      </w:pPr>
      <w:r w:rsidRPr="006F7897">
        <w:rPr>
          <w:noProof/>
          <w:szCs w:val="22"/>
          <w:lang w:val="pl-PL"/>
        </w:rPr>
        <w:t xml:space="preserve">Zmniejszony apetyt, </w:t>
      </w:r>
      <w:r w:rsidR="002039EE" w:rsidRPr="006F7897">
        <w:rPr>
          <w:noProof/>
          <w:szCs w:val="22"/>
          <w:lang w:val="pl-PL"/>
        </w:rPr>
        <w:t>zmniejszenie masy ciała</w:t>
      </w:r>
      <w:r w:rsidRPr="006F7897">
        <w:rPr>
          <w:noProof/>
          <w:szCs w:val="22"/>
          <w:lang w:val="pl-PL"/>
        </w:rPr>
        <w:t>, zmienione poczucie smaku</w:t>
      </w:r>
    </w:p>
    <w:p w14:paraId="6965FF0E" w14:textId="77777777" w:rsidR="004A7D0F" w:rsidRPr="006F7897" w:rsidRDefault="00C63F78" w:rsidP="00CF3CB1">
      <w:pPr>
        <w:numPr>
          <w:ilvl w:val="0"/>
          <w:numId w:val="3"/>
        </w:numPr>
        <w:tabs>
          <w:tab w:val="clear" w:pos="567"/>
        </w:tabs>
        <w:spacing w:line="240" w:lineRule="auto"/>
        <w:ind w:right="-29"/>
        <w:rPr>
          <w:noProof/>
          <w:szCs w:val="22"/>
          <w:lang w:val="pl-PL"/>
        </w:rPr>
      </w:pPr>
      <w:r w:rsidRPr="006F7897">
        <w:rPr>
          <w:noProof/>
          <w:szCs w:val="22"/>
          <w:lang w:val="pl-PL"/>
        </w:rPr>
        <w:t>Zmęczenie, osłabienie, ból głowy, zawroty głowy</w:t>
      </w:r>
    </w:p>
    <w:p w14:paraId="08F6B1CD" w14:textId="77777777" w:rsidR="004A7D0F" w:rsidRPr="006F7897" w:rsidRDefault="00C63F78" w:rsidP="00CF3CB1">
      <w:pPr>
        <w:numPr>
          <w:ilvl w:val="0"/>
          <w:numId w:val="3"/>
        </w:numPr>
        <w:tabs>
          <w:tab w:val="clear" w:pos="567"/>
        </w:tabs>
        <w:spacing w:line="240" w:lineRule="auto"/>
        <w:ind w:right="-29"/>
        <w:rPr>
          <w:noProof/>
          <w:szCs w:val="22"/>
          <w:lang w:val="pl-PL"/>
        </w:rPr>
      </w:pPr>
      <w:r w:rsidRPr="006F7897">
        <w:rPr>
          <w:noProof/>
          <w:szCs w:val="22"/>
          <w:lang w:val="pl-PL"/>
        </w:rPr>
        <w:t>Zmiania koloru włosów (rozjaśnienie) utrata włosów</w:t>
      </w:r>
    </w:p>
    <w:p w14:paraId="7B0FC6A8" w14:textId="77777777" w:rsidR="004A7D0F" w:rsidRPr="006F7897" w:rsidRDefault="00C63F78" w:rsidP="00CF3CB1">
      <w:pPr>
        <w:numPr>
          <w:ilvl w:val="0"/>
          <w:numId w:val="3"/>
        </w:numPr>
        <w:tabs>
          <w:tab w:val="clear" w:pos="567"/>
        </w:tabs>
        <w:spacing w:line="240" w:lineRule="auto"/>
        <w:ind w:right="-29"/>
        <w:rPr>
          <w:noProof/>
          <w:szCs w:val="22"/>
          <w:lang w:val="en-US"/>
        </w:rPr>
      </w:pPr>
      <w:r w:rsidRPr="006F7897">
        <w:rPr>
          <w:noProof/>
          <w:szCs w:val="22"/>
          <w:lang w:val="en-US"/>
        </w:rPr>
        <w:t>Nadciśnienie</w:t>
      </w:r>
      <w:r w:rsidR="004A7D0F" w:rsidRPr="006F7897">
        <w:rPr>
          <w:noProof/>
          <w:szCs w:val="22"/>
          <w:lang w:val="en-US"/>
        </w:rPr>
        <w:t xml:space="preserve"> (</w:t>
      </w:r>
      <w:r w:rsidRPr="006F7897">
        <w:rPr>
          <w:noProof/>
          <w:szCs w:val="22"/>
          <w:lang w:val="en-US"/>
        </w:rPr>
        <w:t>wzrost ciśnienia krwi</w:t>
      </w:r>
      <w:r w:rsidR="004A7D0F" w:rsidRPr="006F7897">
        <w:rPr>
          <w:noProof/>
          <w:szCs w:val="22"/>
          <w:lang w:val="en-US"/>
        </w:rPr>
        <w:t>)</w:t>
      </w:r>
    </w:p>
    <w:p w14:paraId="27451C49" w14:textId="77777777" w:rsidR="007F099F" w:rsidRPr="006F7897" w:rsidRDefault="00C63F78" w:rsidP="00CF3CB1">
      <w:pPr>
        <w:numPr>
          <w:ilvl w:val="0"/>
          <w:numId w:val="3"/>
        </w:numPr>
        <w:tabs>
          <w:tab w:val="clear" w:pos="567"/>
        </w:tabs>
        <w:spacing w:line="240" w:lineRule="auto"/>
        <w:rPr>
          <w:noProof/>
          <w:szCs w:val="22"/>
          <w:lang w:val="pl-PL"/>
        </w:rPr>
      </w:pPr>
      <w:r w:rsidRPr="006F7897">
        <w:rPr>
          <w:noProof/>
          <w:szCs w:val="22"/>
          <w:lang w:val="pl-PL"/>
        </w:rPr>
        <w:t>Zaczerwienienie, opuchlizna lub ból w ustach lub gardle, trudności w mówieniu, chrypka</w:t>
      </w:r>
    </w:p>
    <w:p w14:paraId="215ADCBC" w14:textId="77777777" w:rsidR="004A7D0F" w:rsidRPr="006F7897" w:rsidRDefault="00CF5E7B" w:rsidP="00CF3CB1">
      <w:pPr>
        <w:numPr>
          <w:ilvl w:val="0"/>
          <w:numId w:val="3"/>
        </w:numPr>
        <w:tabs>
          <w:tab w:val="clear" w:pos="567"/>
        </w:tabs>
        <w:spacing w:line="240" w:lineRule="auto"/>
        <w:rPr>
          <w:lang w:val="pl-PL"/>
        </w:rPr>
      </w:pPr>
      <w:r w:rsidRPr="006F7897">
        <w:rPr>
          <w:lang w:val="pl-PL"/>
        </w:rPr>
        <w:t>Zmiany w wynikach badań</w:t>
      </w:r>
      <w:r w:rsidR="00C63F78" w:rsidRPr="006F7897">
        <w:rPr>
          <w:lang w:val="pl-PL"/>
        </w:rPr>
        <w:t xml:space="preserve"> krwi monitorujących ogólny stan zdrowia i wątroby, niski poziom elektrolitów (takich jak </w:t>
      </w:r>
      <w:r w:rsidR="003F2B72" w:rsidRPr="006F7897">
        <w:rPr>
          <w:szCs w:val="22"/>
          <w:lang w:val="pl-PL"/>
        </w:rPr>
        <w:t xml:space="preserve">magnez, </w:t>
      </w:r>
      <w:r w:rsidR="00C63F78" w:rsidRPr="006F7897">
        <w:rPr>
          <w:lang w:val="pl-PL"/>
        </w:rPr>
        <w:t xml:space="preserve">wapń czy potas) </w:t>
      </w:r>
    </w:p>
    <w:p w14:paraId="35D2E553" w14:textId="77777777" w:rsidR="00FD3A05" w:rsidRPr="006F7897" w:rsidRDefault="00FD3A05" w:rsidP="00CF3CB1">
      <w:pPr>
        <w:numPr>
          <w:ilvl w:val="0"/>
          <w:numId w:val="3"/>
        </w:numPr>
        <w:tabs>
          <w:tab w:val="clear" w:pos="567"/>
        </w:tabs>
        <w:spacing w:line="240" w:lineRule="auto"/>
        <w:rPr>
          <w:lang w:val="pl-PL"/>
        </w:rPr>
      </w:pPr>
      <w:r w:rsidRPr="006F7897">
        <w:rPr>
          <w:lang w:val="pl-PL"/>
        </w:rPr>
        <w:t>Zmniejszenie liczby płytek krwi</w:t>
      </w:r>
    </w:p>
    <w:p w14:paraId="76B47080" w14:textId="77777777" w:rsidR="004A7D0F" w:rsidRPr="00513ED0" w:rsidRDefault="00C63F78" w:rsidP="00CF3CB1">
      <w:pPr>
        <w:numPr>
          <w:ilvl w:val="0"/>
          <w:numId w:val="3"/>
        </w:numPr>
        <w:tabs>
          <w:tab w:val="clear" w:pos="567"/>
        </w:tabs>
        <w:spacing w:line="240" w:lineRule="auto"/>
        <w:rPr>
          <w:noProof/>
          <w:szCs w:val="22"/>
          <w:lang w:val="pl-PL"/>
        </w:rPr>
      </w:pPr>
      <w:r w:rsidRPr="00513ED0">
        <w:rPr>
          <w:lang w:val="pl-PL"/>
        </w:rPr>
        <w:t>Ból stawów, skurcze mięśni</w:t>
      </w:r>
    </w:p>
    <w:p w14:paraId="034CC60E" w14:textId="77777777" w:rsidR="004A7D0F" w:rsidRPr="006F7897" w:rsidRDefault="00C63F78" w:rsidP="00CF3CB1">
      <w:pPr>
        <w:numPr>
          <w:ilvl w:val="0"/>
          <w:numId w:val="3"/>
        </w:numPr>
        <w:tabs>
          <w:tab w:val="clear" w:pos="567"/>
        </w:tabs>
        <w:spacing w:line="240" w:lineRule="auto"/>
        <w:ind w:right="-29"/>
        <w:rPr>
          <w:noProof/>
          <w:szCs w:val="22"/>
        </w:rPr>
      </w:pPr>
      <w:r w:rsidRPr="006F7897">
        <w:rPr>
          <w:noProof/>
          <w:szCs w:val="22"/>
        </w:rPr>
        <w:t>Opuchnięte gruczoły limfatyczne</w:t>
      </w:r>
    </w:p>
    <w:p w14:paraId="3356BBC3" w14:textId="77777777" w:rsidR="00D424F5" w:rsidRPr="006F7897" w:rsidRDefault="00D424F5" w:rsidP="00CF3CB1">
      <w:pPr>
        <w:numPr>
          <w:ilvl w:val="0"/>
          <w:numId w:val="3"/>
        </w:numPr>
        <w:tabs>
          <w:tab w:val="clear" w:pos="567"/>
        </w:tabs>
        <w:spacing w:line="240" w:lineRule="auto"/>
        <w:ind w:right="-29"/>
        <w:rPr>
          <w:noProof/>
          <w:szCs w:val="22"/>
          <w:lang w:val="pl-PL"/>
        </w:rPr>
      </w:pPr>
      <w:r w:rsidRPr="006F7897">
        <w:rPr>
          <w:noProof/>
          <w:szCs w:val="22"/>
          <w:lang w:val="pl-PL"/>
        </w:rPr>
        <w:t xml:space="preserve">Ból ramion, </w:t>
      </w:r>
      <w:r w:rsidR="00AB6F8F" w:rsidRPr="006F7897">
        <w:rPr>
          <w:noProof/>
          <w:szCs w:val="22"/>
          <w:lang w:val="pl-PL"/>
        </w:rPr>
        <w:t>rąk, nóg lub stóp</w:t>
      </w:r>
    </w:p>
    <w:p w14:paraId="216DF5EB" w14:textId="77777777" w:rsidR="004A7D0F" w:rsidRPr="006F7897" w:rsidRDefault="004A7D0F" w:rsidP="00CF3CB1">
      <w:pPr>
        <w:tabs>
          <w:tab w:val="clear" w:pos="567"/>
        </w:tabs>
        <w:spacing w:line="240" w:lineRule="auto"/>
        <w:rPr>
          <w:noProof/>
          <w:szCs w:val="22"/>
          <w:lang w:val="pl-PL"/>
        </w:rPr>
      </w:pPr>
    </w:p>
    <w:p w14:paraId="12800D31" w14:textId="77777777" w:rsidR="004A7D0F" w:rsidRPr="006F7897" w:rsidRDefault="00C63F78" w:rsidP="00CF3CB1">
      <w:pPr>
        <w:tabs>
          <w:tab w:val="clear" w:pos="567"/>
        </w:tabs>
        <w:spacing w:line="240" w:lineRule="auto"/>
        <w:ind w:right="-29"/>
        <w:rPr>
          <w:b/>
          <w:noProof/>
          <w:szCs w:val="22"/>
          <w:lang w:val="pl-PL"/>
        </w:rPr>
      </w:pPr>
      <w:r w:rsidRPr="006F7897">
        <w:rPr>
          <w:b/>
          <w:noProof/>
          <w:szCs w:val="22"/>
          <w:lang w:val="pl-PL"/>
        </w:rPr>
        <w:t xml:space="preserve">Częste działania niepożądanie </w:t>
      </w:r>
      <w:r w:rsidR="00322696" w:rsidRPr="006F7897">
        <w:rPr>
          <w:noProof/>
          <w:szCs w:val="22"/>
          <w:lang w:val="pl-PL"/>
        </w:rPr>
        <w:t>(m</w:t>
      </w:r>
      <w:r w:rsidRPr="006F7897">
        <w:rPr>
          <w:noProof/>
          <w:szCs w:val="22"/>
          <w:lang w:val="pl-PL"/>
        </w:rPr>
        <w:t xml:space="preserve">ogą wystąpić </w:t>
      </w:r>
      <w:r w:rsidR="00376921" w:rsidRPr="006F7897">
        <w:rPr>
          <w:noProof/>
          <w:szCs w:val="22"/>
          <w:lang w:val="pl-PL"/>
        </w:rPr>
        <w:t xml:space="preserve">u </w:t>
      </w:r>
      <w:r w:rsidR="00322696" w:rsidRPr="006F7897">
        <w:rPr>
          <w:noProof/>
          <w:szCs w:val="22"/>
          <w:lang w:val="pl-PL"/>
        </w:rPr>
        <w:t xml:space="preserve">1 </w:t>
      </w:r>
      <w:r w:rsidR="00376921" w:rsidRPr="006F7897">
        <w:rPr>
          <w:noProof/>
          <w:szCs w:val="22"/>
          <w:lang w:val="pl-PL"/>
        </w:rPr>
        <w:t>na</w:t>
      </w:r>
      <w:r w:rsidR="00473BFC" w:rsidRPr="006F7897">
        <w:rPr>
          <w:noProof/>
          <w:szCs w:val="22"/>
          <w:lang w:val="pl-PL"/>
        </w:rPr>
        <w:t xml:space="preserve"> </w:t>
      </w:r>
      <w:r w:rsidR="00322696" w:rsidRPr="006F7897">
        <w:rPr>
          <w:noProof/>
          <w:szCs w:val="22"/>
          <w:lang w:val="pl-PL"/>
        </w:rPr>
        <w:t>10</w:t>
      </w:r>
      <w:r w:rsidR="00C521DC" w:rsidRPr="006F7897">
        <w:rPr>
          <w:noProof/>
          <w:szCs w:val="22"/>
          <w:lang w:val="pl-PL"/>
        </w:rPr>
        <w:t> </w:t>
      </w:r>
      <w:r w:rsidR="00376921" w:rsidRPr="006F7897">
        <w:rPr>
          <w:noProof/>
          <w:szCs w:val="22"/>
          <w:lang w:val="pl-PL"/>
        </w:rPr>
        <w:t>pacjentów</w:t>
      </w:r>
      <w:r w:rsidR="00322696" w:rsidRPr="006F7897">
        <w:rPr>
          <w:noProof/>
          <w:szCs w:val="22"/>
          <w:lang w:val="pl-PL"/>
        </w:rPr>
        <w:t>)</w:t>
      </w:r>
    </w:p>
    <w:p w14:paraId="5586DBF4" w14:textId="77777777" w:rsidR="004A7D0F" w:rsidRPr="006F7897" w:rsidRDefault="004A7D0F" w:rsidP="00CF3CB1">
      <w:pPr>
        <w:tabs>
          <w:tab w:val="clear" w:pos="567"/>
        </w:tabs>
        <w:spacing w:line="240" w:lineRule="auto"/>
        <w:ind w:right="-29"/>
        <w:rPr>
          <w:noProof/>
          <w:szCs w:val="22"/>
          <w:lang w:val="pl-PL"/>
        </w:rPr>
      </w:pPr>
    </w:p>
    <w:p w14:paraId="31B10099"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Lęk, depresja, stan splątania</w:t>
      </w:r>
    </w:p>
    <w:p w14:paraId="6E70C911" w14:textId="77777777" w:rsidR="007F099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Uogólniony ból, ból w klatce piersiowej lub ból mięśni, ból ucha, dzwonienie w uszach</w:t>
      </w:r>
    </w:p>
    <w:p w14:paraId="77DE890F"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Osłabienie, zmniejszone czucie lub mrowienie w kończynach</w:t>
      </w:r>
      <w:r w:rsidR="004A7D0F" w:rsidRPr="006F7897">
        <w:rPr>
          <w:noProof/>
          <w:szCs w:val="22"/>
          <w:lang w:val="pl-PL"/>
        </w:rPr>
        <w:t xml:space="preserve"> </w:t>
      </w:r>
    </w:p>
    <w:p w14:paraId="2F3CF644" w14:textId="77777777" w:rsidR="004A7D0F" w:rsidRPr="006F7897" w:rsidRDefault="00376921" w:rsidP="00CF3CB1">
      <w:pPr>
        <w:numPr>
          <w:ilvl w:val="0"/>
          <w:numId w:val="6"/>
        </w:numPr>
        <w:tabs>
          <w:tab w:val="clear" w:pos="567"/>
        </w:tabs>
        <w:spacing w:line="240" w:lineRule="auto"/>
        <w:ind w:right="-29"/>
        <w:rPr>
          <w:noProof/>
          <w:szCs w:val="22"/>
        </w:rPr>
      </w:pPr>
      <w:r w:rsidRPr="006F7897">
        <w:rPr>
          <w:noProof/>
          <w:szCs w:val="22"/>
        </w:rPr>
        <w:t>Dreszcze, drżenia</w:t>
      </w:r>
      <w:r w:rsidR="004A7D0F" w:rsidRPr="006F7897">
        <w:rPr>
          <w:noProof/>
          <w:szCs w:val="22"/>
        </w:rPr>
        <w:t xml:space="preserve"> </w:t>
      </w:r>
    </w:p>
    <w:p w14:paraId="50C0653F" w14:textId="77777777" w:rsidR="004A7D0F" w:rsidRPr="006F7897" w:rsidRDefault="00376921" w:rsidP="00CF3CB1">
      <w:pPr>
        <w:numPr>
          <w:ilvl w:val="0"/>
          <w:numId w:val="6"/>
        </w:numPr>
        <w:tabs>
          <w:tab w:val="clear" w:pos="567"/>
        </w:tabs>
        <w:spacing w:line="240" w:lineRule="auto"/>
        <w:ind w:right="-29"/>
        <w:rPr>
          <w:noProof/>
          <w:szCs w:val="22"/>
        </w:rPr>
      </w:pPr>
      <w:r w:rsidRPr="006F7897">
        <w:rPr>
          <w:noProof/>
          <w:szCs w:val="22"/>
        </w:rPr>
        <w:t>Odwodnienie</w:t>
      </w:r>
      <w:r w:rsidR="004A7D0F" w:rsidRPr="006F7897">
        <w:rPr>
          <w:noProof/>
          <w:szCs w:val="22"/>
        </w:rPr>
        <w:t xml:space="preserve"> </w:t>
      </w:r>
    </w:p>
    <w:p w14:paraId="7FF8F3DB" w14:textId="77777777" w:rsidR="00CC5B92" w:rsidRPr="006F7897" w:rsidRDefault="00376921" w:rsidP="00CF3CB1">
      <w:pPr>
        <w:numPr>
          <w:ilvl w:val="0"/>
          <w:numId w:val="6"/>
        </w:numPr>
        <w:tabs>
          <w:tab w:val="clear" w:pos="567"/>
        </w:tabs>
        <w:spacing w:line="240" w:lineRule="auto"/>
        <w:ind w:right="-29"/>
        <w:rPr>
          <w:noProof/>
          <w:szCs w:val="22"/>
        </w:rPr>
      </w:pPr>
      <w:r w:rsidRPr="006F7897">
        <w:rPr>
          <w:noProof/>
          <w:szCs w:val="22"/>
        </w:rPr>
        <w:t>Zapalenie brzucha lub trzustki</w:t>
      </w:r>
    </w:p>
    <w:p w14:paraId="0CB00DD3" w14:textId="77777777" w:rsidR="00970466"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Stan zapalny warg lub kącików ust</w:t>
      </w:r>
    </w:p>
    <w:p w14:paraId="590F1578" w14:textId="77777777" w:rsidR="00CC5B92"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Stan zapalny u nasady włosów, trądzik, pęcherzyki na skórze</w:t>
      </w:r>
      <w:r w:rsidR="00553ED7" w:rsidRPr="006F7897">
        <w:rPr>
          <w:noProof/>
          <w:szCs w:val="22"/>
          <w:lang w:val="pl-PL"/>
        </w:rPr>
        <w:t xml:space="preserve"> (na innych </w:t>
      </w:r>
      <w:r w:rsidR="00841F97" w:rsidRPr="006F7897">
        <w:rPr>
          <w:noProof/>
          <w:szCs w:val="22"/>
          <w:lang w:val="pl-PL"/>
        </w:rPr>
        <w:t xml:space="preserve">częściach ciała niż dłonie i stopy) </w:t>
      </w:r>
    </w:p>
    <w:p w14:paraId="32B770D0"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Opuchlizna</w:t>
      </w:r>
      <w:r w:rsidR="00841F97" w:rsidRPr="006F7897">
        <w:rPr>
          <w:noProof/>
          <w:szCs w:val="22"/>
          <w:lang w:val="pl-PL"/>
        </w:rPr>
        <w:t xml:space="preserve"> na twarzy lub innych czściach ciała</w:t>
      </w:r>
      <w:r w:rsidRPr="006F7897">
        <w:rPr>
          <w:noProof/>
          <w:szCs w:val="22"/>
          <w:lang w:val="pl-PL"/>
        </w:rPr>
        <w:t xml:space="preserve"> </w:t>
      </w:r>
    </w:p>
    <w:p w14:paraId="426FBBB2" w14:textId="77777777" w:rsidR="00CC5B92" w:rsidRPr="006F7897" w:rsidRDefault="00376921" w:rsidP="00CF3CB1">
      <w:pPr>
        <w:numPr>
          <w:ilvl w:val="0"/>
          <w:numId w:val="6"/>
        </w:numPr>
        <w:tabs>
          <w:tab w:val="clear" w:pos="567"/>
        </w:tabs>
        <w:spacing w:line="240" w:lineRule="auto"/>
        <w:ind w:right="-29"/>
        <w:rPr>
          <w:noProof/>
          <w:szCs w:val="22"/>
        </w:rPr>
      </w:pPr>
      <w:r w:rsidRPr="006F7897">
        <w:rPr>
          <w:noProof/>
          <w:szCs w:val="22"/>
        </w:rPr>
        <w:t xml:space="preserve">Utrata </w:t>
      </w:r>
      <w:r w:rsidR="00FD3A05" w:rsidRPr="006F7897">
        <w:rPr>
          <w:noProof/>
          <w:szCs w:val="22"/>
        </w:rPr>
        <w:t xml:space="preserve">lub zmiana </w:t>
      </w:r>
      <w:r w:rsidRPr="006F7897">
        <w:rPr>
          <w:noProof/>
          <w:szCs w:val="22"/>
        </w:rPr>
        <w:t>smaku</w:t>
      </w:r>
    </w:p>
    <w:p w14:paraId="5380773A" w14:textId="77777777" w:rsidR="004A7D0F" w:rsidRPr="006F7897" w:rsidRDefault="00376921" w:rsidP="00CF3CB1">
      <w:pPr>
        <w:numPr>
          <w:ilvl w:val="0"/>
          <w:numId w:val="6"/>
        </w:numPr>
        <w:tabs>
          <w:tab w:val="clear" w:pos="567"/>
        </w:tabs>
        <w:spacing w:line="240" w:lineRule="auto"/>
        <w:ind w:right="-29"/>
        <w:rPr>
          <w:noProof/>
          <w:szCs w:val="22"/>
          <w:lang w:val="en-US"/>
        </w:rPr>
      </w:pPr>
      <w:r w:rsidRPr="006F7897">
        <w:rPr>
          <w:noProof/>
          <w:szCs w:val="22"/>
          <w:lang w:val="en-US"/>
        </w:rPr>
        <w:t>Niedociśnienie</w:t>
      </w:r>
      <w:r w:rsidR="004A7D0F" w:rsidRPr="006F7897">
        <w:rPr>
          <w:noProof/>
          <w:szCs w:val="22"/>
          <w:lang w:val="en-US"/>
        </w:rPr>
        <w:t xml:space="preserve"> (</w:t>
      </w:r>
      <w:r w:rsidRPr="006F7897">
        <w:rPr>
          <w:noProof/>
          <w:szCs w:val="22"/>
          <w:lang w:val="en-US"/>
        </w:rPr>
        <w:t>spadek ciśnienia krwi</w:t>
      </w:r>
      <w:r w:rsidR="004A7D0F" w:rsidRPr="006F7897">
        <w:rPr>
          <w:noProof/>
          <w:szCs w:val="22"/>
          <w:lang w:val="en-US"/>
        </w:rPr>
        <w:t>)</w:t>
      </w:r>
    </w:p>
    <w:p w14:paraId="026AC491" w14:textId="77777777" w:rsidR="00CC5B92"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Migotanie przedsionków (szybkie i nierówne bicie serca</w:t>
      </w:r>
      <w:r w:rsidR="00CC5B92" w:rsidRPr="006F7897">
        <w:rPr>
          <w:noProof/>
          <w:szCs w:val="22"/>
          <w:lang w:val="pl-PL"/>
        </w:rPr>
        <w:t>)</w:t>
      </w:r>
    </w:p>
    <w:p w14:paraId="55038FA5"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Rozjaśnienie skóry, łuszczenie się skóry, niezwykła bladość skóry</w:t>
      </w:r>
    </w:p>
    <w:p w14:paraId="04AA83CA" w14:textId="77777777" w:rsidR="004A7D0F" w:rsidRPr="006F7897" w:rsidRDefault="00376921" w:rsidP="00CF3CB1">
      <w:pPr>
        <w:numPr>
          <w:ilvl w:val="0"/>
          <w:numId w:val="6"/>
        </w:numPr>
        <w:tabs>
          <w:tab w:val="clear" w:pos="567"/>
        </w:tabs>
        <w:spacing w:line="240" w:lineRule="auto"/>
        <w:ind w:right="-29"/>
        <w:rPr>
          <w:noProof/>
          <w:szCs w:val="22"/>
        </w:rPr>
      </w:pPr>
      <w:r w:rsidRPr="006F7897">
        <w:rPr>
          <w:noProof/>
          <w:szCs w:val="22"/>
          <w:lang w:val="en-US"/>
        </w:rPr>
        <w:t>Nieprawidłowy porost włosów</w:t>
      </w:r>
    </w:p>
    <w:p w14:paraId="1C8E9482" w14:textId="77777777" w:rsidR="004A7D0F" w:rsidRPr="006F7897" w:rsidRDefault="00376921" w:rsidP="00CF3CB1">
      <w:pPr>
        <w:numPr>
          <w:ilvl w:val="0"/>
          <w:numId w:val="6"/>
        </w:numPr>
        <w:tabs>
          <w:tab w:val="clear" w:pos="567"/>
        </w:tabs>
        <w:spacing w:line="240" w:lineRule="auto"/>
        <w:ind w:right="-29"/>
        <w:rPr>
          <w:noProof/>
          <w:szCs w:val="22"/>
        </w:rPr>
      </w:pPr>
      <w:r w:rsidRPr="006F7897">
        <w:rPr>
          <w:noProof/>
          <w:szCs w:val="22"/>
          <w:lang w:val="en-US"/>
        </w:rPr>
        <w:t>Hemoroidy</w:t>
      </w:r>
    </w:p>
    <w:p w14:paraId="24E3F494" w14:textId="77777777" w:rsidR="004A7D0F" w:rsidRPr="006F7897" w:rsidRDefault="00376921" w:rsidP="00CF3CB1">
      <w:pPr>
        <w:numPr>
          <w:ilvl w:val="0"/>
          <w:numId w:val="6"/>
        </w:numPr>
        <w:tabs>
          <w:tab w:val="clear" w:pos="567"/>
        </w:tabs>
        <w:spacing w:line="240" w:lineRule="auto"/>
        <w:ind w:right="-29"/>
        <w:rPr>
          <w:noProof/>
          <w:szCs w:val="22"/>
        </w:rPr>
      </w:pPr>
      <w:r w:rsidRPr="006F7897">
        <w:rPr>
          <w:noProof/>
          <w:szCs w:val="22"/>
          <w:lang w:val="en-US"/>
        </w:rPr>
        <w:t>Zapalenie płuc</w:t>
      </w:r>
      <w:r w:rsidR="00FD3A05" w:rsidRPr="006F7897">
        <w:rPr>
          <w:noProof/>
          <w:szCs w:val="22"/>
          <w:lang w:val="en-US"/>
        </w:rPr>
        <w:t xml:space="preserve"> (infekcja płuc)</w:t>
      </w:r>
    </w:p>
    <w:p w14:paraId="582A91D4" w14:textId="77777777" w:rsidR="00841F97" w:rsidRPr="006F7897" w:rsidRDefault="00841F97" w:rsidP="00CF3CB1">
      <w:pPr>
        <w:numPr>
          <w:ilvl w:val="0"/>
          <w:numId w:val="6"/>
        </w:numPr>
        <w:tabs>
          <w:tab w:val="clear" w:pos="567"/>
        </w:tabs>
        <w:spacing w:line="240" w:lineRule="auto"/>
        <w:ind w:right="-29"/>
        <w:rPr>
          <w:noProof/>
          <w:szCs w:val="22"/>
          <w:lang w:val="pl-PL"/>
        </w:rPr>
      </w:pPr>
      <w:r w:rsidRPr="006F7897">
        <w:rPr>
          <w:noProof/>
          <w:szCs w:val="22"/>
          <w:lang w:val="pl-PL"/>
        </w:rPr>
        <w:t>Ból w ustach, ból zębów i</w:t>
      </w:r>
      <w:r w:rsidR="002039EE" w:rsidRPr="006F7897">
        <w:rPr>
          <w:noProof/>
          <w:szCs w:val="22"/>
          <w:lang w:val="pl-PL"/>
        </w:rPr>
        <w:t xml:space="preserve"> (</w:t>
      </w:r>
      <w:r w:rsidRPr="006F7897">
        <w:rPr>
          <w:noProof/>
          <w:szCs w:val="22"/>
          <w:lang w:val="pl-PL"/>
        </w:rPr>
        <w:t>lub</w:t>
      </w:r>
      <w:r w:rsidR="002039EE" w:rsidRPr="006F7897">
        <w:rPr>
          <w:noProof/>
          <w:szCs w:val="22"/>
          <w:lang w:val="pl-PL"/>
        </w:rPr>
        <w:t>)</w:t>
      </w:r>
      <w:r w:rsidRPr="006F7897">
        <w:rPr>
          <w:noProof/>
          <w:szCs w:val="22"/>
          <w:lang w:val="pl-PL"/>
        </w:rPr>
        <w:t xml:space="preserve"> szczęki, opuchlizna lub wrzody w jamie ustnej, zdrętwienie lub poczucie ciężkości szczęki, lub obluźnienie zęba </w:t>
      </w:r>
    </w:p>
    <w:p w14:paraId="74295777"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 xml:space="preserve">Zmniejszona aktywność tarczycy, objawy mogą obejmować: zmęczenie, przyrost </w:t>
      </w:r>
      <w:r w:rsidR="002039EE" w:rsidRPr="006F7897">
        <w:rPr>
          <w:noProof/>
          <w:szCs w:val="22"/>
          <w:lang w:val="pl-PL"/>
        </w:rPr>
        <w:t>masy ciała</w:t>
      </w:r>
      <w:r w:rsidRPr="006F7897">
        <w:rPr>
          <w:noProof/>
          <w:szCs w:val="22"/>
          <w:lang w:val="pl-PL"/>
        </w:rPr>
        <w:t>,</w:t>
      </w:r>
      <w:r w:rsidR="00C6261A" w:rsidRPr="006F7897">
        <w:rPr>
          <w:noProof/>
          <w:szCs w:val="22"/>
          <w:lang w:val="pl-PL"/>
        </w:rPr>
        <w:t xml:space="preserve"> zaparcie,</w:t>
      </w:r>
      <w:r w:rsidRPr="006F7897">
        <w:rPr>
          <w:noProof/>
          <w:szCs w:val="22"/>
          <w:lang w:val="pl-PL"/>
        </w:rPr>
        <w:t xml:space="preserve"> uczucie zimna i suchość skóry</w:t>
      </w:r>
    </w:p>
    <w:p w14:paraId="710D6E2F" w14:textId="77777777" w:rsidR="00FD3A05" w:rsidRPr="006F7897" w:rsidRDefault="00B240AD" w:rsidP="00CF3CB1">
      <w:pPr>
        <w:numPr>
          <w:ilvl w:val="0"/>
          <w:numId w:val="6"/>
        </w:numPr>
        <w:tabs>
          <w:tab w:val="clear" w:pos="567"/>
        </w:tabs>
        <w:spacing w:line="240" w:lineRule="auto"/>
        <w:ind w:right="-29"/>
        <w:rPr>
          <w:noProof/>
          <w:szCs w:val="22"/>
          <w:lang w:val="pl-PL"/>
        </w:rPr>
      </w:pPr>
      <w:r w:rsidRPr="006F7897">
        <w:rPr>
          <w:lang w:val="pl-PL"/>
        </w:rPr>
        <w:t xml:space="preserve">Zmniejszenie liczby </w:t>
      </w:r>
      <w:r w:rsidR="00FD3A05" w:rsidRPr="006F7897">
        <w:rPr>
          <w:noProof/>
          <w:szCs w:val="22"/>
          <w:lang w:val="pl-PL"/>
        </w:rPr>
        <w:t>białych krwinek</w:t>
      </w:r>
    </w:p>
    <w:p w14:paraId="2B48E7F4" w14:textId="77777777" w:rsidR="00FD3A05" w:rsidRPr="006F7897" w:rsidRDefault="00FD3A05" w:rsidP="00CF3CB1">
      <w:pPr>
        <w:numPr>
          <w:ilvl w:val="0"/>
          <w:numId w:val="6"/>
        </w:numPr>
        <w:tabs>
          <w:tab w:val="clear" w:pos="567"/>
        </w:tabs>
        <w:spacing w:line="240" w:lineRule="auto"/>
        <w:ind w:right="-29"/>
        <w:rPr>
          <w:noProof/>
          <w:szCs w:val="22"/>
          <w:lang w:val="pl-PL"/>
        </w:rPr>
      </w:pPr>
      <w:r w:rsidRPr="006F7897">
        <w:rPr>
          <w:noProof/>
          <w:szCs w:val="22"/>
          <w:lang w:val="pl-PL"/>
        </w:rPr>
        <w:t>Obniżenie poziomu fosforu we krwi</w:t>
      </w:r>
    </w:p>
    <w:p w14:paraId="26F73E41" w14:textId="77777777" w:rsidR="004A7D0F" w:rsidRPr="006F7897" w:rsidRDefault="00376921" w:rsidP="00CF3CB1">
      <w:pPr>
        <w:numPr>
          <w:ilvl w:val="0"/>
          <w:numId w:val="6"/>
        </w:numPr>
        <w:tabs>
          <w:tab w:val="clear" w:pos="567"/>
        </w:tabs>
        <w:spacing w:line="240" w:lineRule="auto"/>
        <w:ind w:right="-29"/>
        <w:rPr>
          <w:noProof/>
          <w:szCs w:val="22"/>
          <w:lang w:val="pl-PL"/>
        </w:rPr>
      </w:pPr>
      <w:r w:rsidRPr="006F7897">
        <w:rPr>
          <w:noProof/>
          <w:szCs w:val="22"/>
          <w:lang w:val="pl-PL"/>
        </w:rPr>
        <w:t>Rozda</w:t>
      </w:r>
      <w:r w:rsidR="000F2621" w:rsidRPr="006F7897">
        <w:rPr>
          <w:rStyle w:val="PageNumber"/>
          <w:rFonts w:cs="Arial"/>
          <w:lang w:val="pl-PL"/>
        </w:rPr>
        <w:t>rcie lub otwór lub krwotok</w:t>
      </w:r>
      <w:r w:rsidR="00AE16B6" w:rsidRPr="006F7897">
        <w:rPr>
          <w:noProof/>
          <w:szCs w:val="22"/>
          <w:lang w:val="pl-PL"/>
        </w:rPr>
        <w:t xml:space="preserve"> z żołądka</w:t>
      </w:r>
      <w:r w:rsidR="00841F97" w:rsidRPr="006F7897">
        <w:rPr>
          <w:noProof/>
          <w:szCs w:val="22"/>
          <w:lang w:val="pl-PL"/>
        </w:rPr>
        <w:t xml:space="preserve"> lub </w:t>
      </w:r>
      <w:r w:rsidR="00AE16B6" w:rsidRPr="006F7897">
        <w:rPr>
          <w:noProof/>
          <w:szCs w:val="22"/>
          <w:lang w:val="pl-PL"/>
        </w:rPr>
        <w:t xml:space="preserve">jelita, </w:t>
      </w:r>
      <w:r w:rsidR="00841F97" w:rsidRPr="006F7897">
        <w:rPr>
          <w:noProof/>
          <w:szCs w:val="22"/>
          <w:lang w:val="pl-PL"/>
        </w:rPr>
        <w:t xml:space="preserve">stan zapalny lub rozdarcie </w:t>
      </w:r>
      <w:r w:rsidR="00AE16B6" w:rsidRPr="006F7897">
        <w:rPr>
          <w:noProof/>
          <w:szCs w:val="22"/>
          <w:lang w:val="pl-PL"/>
        </w:rPr>
        <w:t>odbytu,</w:t>
      </w:r>
      <w:r w:rsidR="00841F97" w:rsidRPr="006F7897">
        <w:rPr>
          <w:noProof/>
          <w:szCs w:val="22"/>
          <w:lang w:val="pl-PL"/>
        </w:rPr>
        <w:t xml:space="preserve"> </w:t>
      </w:r>
      <w:r w:rsidR="007E0E86" w:rsidRPr="006F7897">
        <w:rPr>
          <w:noProof/>
          <w:szCs w:val="22"/>
          <w:lang w:val="pl-PL"/>
        </w:rPr>
        <w:t xml:space="preserve">krwawienie w płucach lub </w:t>
      </w:r>
      <w:r w:rsidR="00AE16B6" w:rsidRPr="006F7897">
        <w:rPr>
          <w:noProof/>
          <w:szCs w:val="22"/>
          <w:lang w:val="pl-PL"/>
        </w:rPr>
        <w:t>tchawicy (część dróg oddechowych)</w:t>
      </w:r>
    </w:p>
    <w:p w14:paraId="761C0972" w14:textId="77777777" w:rsidR="00FD3A05" w:rsidRPr="006F7897" w:rsidRDefault="00FD3A05" w:rsidP="00FD3A05">
      <w:pPr>
        <w:numPr>
          <w:ilvl w:val="0"/>
          <w:numId w:val="6"/>
        </w:numPr>
        <w:tabs>
          <w:tab w:val="clear" w:pos="567"/>
        </w:tabs>
        <w:spacing w:line="240" w:lineRule="auto"/>
        <w:ind w:right="-29"/>
        <w:rPr>
          <w:noProof/>
          <w:szCs w:val="22"/>
          <w:lang w:val="pl-PL"/>
        </w:rPr>
      </w:pPr>
      <w:r w:rsidRPr="006F7897">
        <w:rPr>
          <w:noProof/>
          <w:szCs w:val="22"/>
          <w:lang w:val="pl-PL"/>
        </w:rPr>
        <w:t>Nieprawidłowe połączenie tkanki w przewodzie pokarmowym; objawy mogą obejmować ciężki lub utrzymujący się ból brzucha</w:t>
      </w:r>
    </w:p>
    <w:p w14:paraId="2CA33F58"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Nieprawidłowe połączeni</w:t>
      </w:r>
      <w:r w:rsidR="000F03E3" w:rsidRPr="006F7897">
        <w:rPr>
          <w:noProof/>
          <w:szCs w:val="22"/>
          <w:lang w:val="pl-PL"/>
        </w:rPr>
        <w:t>a tkanek w tchawicy (część dróg oddechowych</w:t>
      </w:r>
      <w:r w:rsidRPr="006F7897">
        <w:rPr>
          <w:noProof/>
          <w:szCs w:val="22"/>
          <w:lang w:val="pl-PL"/>
        </w:rPr>
        <w:t>)</w:t>
      </w:r>
      <w:r w:rsidR="004A7D0F" w:rsidRPr="006F7897">
        <w:rPr>
          <w:noProof/>
          <w:szCs w:val="22"/>
          <w:lang w:val="pl-PL"/>
        </w:rPr>
        <w:t xml:space="preserve">, </w:t>
      </w:r>
      <w:r w:rsidRPr="006F7897">
        <w:rPr>
          <w:noProof/>
          <w:szCs w:val="22"/>
          <w:lang w:val="pl-PL"/>
        </w:rPr>
        <w:t>przełyku lub płucach</w:t>
      </w:r>
    </w:p>
    <w:p w14:paraId="0DC1E039"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Ropień</w:t>
      </w:r>
      <w:r w:rsidR="004A7D0F" w:rsidRPr="006F7897">
        <w:rPr>
          <w:noProof/>
          <w:szCs w:val="22"/>
          <w:lang w:val="pl-PL"/>
        </w:rPr>
        <w:t xml:space="preserve"> (</w:t>
      </w:r>
      <w:r w:rsidRPr="006F7897">
        <w:rPr>
          <w:noProof/>
          <w:szCs w:val="22"/>
          <w:lang w:val="pl-PL"/>
        </w:rPr>
        <w:t>nagromadzenie się ropy, z opuchlizną i stanem zapalnym) w okolicy brzucha, miednicy oraz przy zębach/dziąsłach</w:t>
      </w:r>
      <w:r w:rsidR="004A7D0F" w:rsidRPr="006F7897">
        <w:rPr>
          <w:noProof/>
          <w:szCs w:val="22"/>
          <w:lang w:val="pl-PL"/>
        </w:rPr>
        <w:t xml:space="preserve"> </w:t>
      </w:r>
    </w:p>
    <w:p w14:paraId="61C3A899" w14:textId="77777777" w:rsidR="004A7D0F" w:rsidRPr="006F7897" w:rsidRDefault="002039EE" w:rsidP="00CF3CB1">
      <w:pPr>
        <w:numPr>
          <w:ilvl w:val="0"/>
          <w:numId w:val="6"/>
        </w:numPr>
        <w:tabs>
          <w:tab w:val="clear" w:pos="567"/>
        </w:tabs>
        <w:spacing w:line="240" w:lineRule="auto"/>
        <w:ind w:right="-29"/>
        <w:rPr>
          <w:noProof/>
          <w:szCs w:val="22"/>
          <w:lang w:val="pl-PL"/>
        </w:rPr>
      </w:pPr>
      <w:r w:rsidRPr="006F7897">
        <w:rPr>
          <w:noProof/>
          <w:szCs w:val="22"/>
          <w:lang w:val="pl-PL"/>
        </w:rPr>
        <w:t xml:space="preserve">Zakrzepy </w:t>
      </w:r>
      <w:r w:rsidR="00AE16B6" w:rsidRPr="006F7897">
        <w:rPr>
          <w:noProof/>
          <w:szCs w:val="22"/>
          <w:lang w:val="pl-PL"/>
        </w:rPr>
        <w:t xml:space="preserve">krwi w </w:t>
      </w:r>
      <w:r w:rsidR="00FD3A05" w:rsidRPr="006F7897">
        <w:rPr>
          <w:noProof/>
          <w:szCs w:val="22"/>
          <w:lang w:val="pl-PL"/>
        </w:rPr>
        <w:t xml:space="preserve">naczyniach krwionośnych </w:t>
      </w:r>
      <w:r w:rsidR="007E0E86" w:rsidRPr="006F7897">
        <w:rPr>
          <w:noProof/>
          <w:szCs w:val="22"/>
          <w:lang w:val="pl-PL"/>
        </w:rPr>
        <w:t>i w płucach</w:t>
      </w:r>
    </w:p>
    <w:p w14:paraId="2A27D0C5" w14:textId="77777777" w:rsidR="007E0E86" w:rsidRDefault="007E0E86" w:rsidP="00CF3CB1">
      <w:pPr>
        <w:numPr>
          <w:ilvl w:val="0"/>
          <w:numId w:val="6"/>
        </w:numPr>
        <w:tabs>
          <w:tab w:val="clear" w:pos="567"/>
        </w:tabs>
        <w:spacing w:line="240" w:lineRule="auto"/>
        <w:ind w:right="-29"/>
        <w:rPr>
          <w:ins w:id="298" w:author="Author"/>
          <w:noProof/>
          <w:szCs w:val="22"/>
          <w:lang w:val="pl-PL"/>
        </w:rPr>
      </w:pPr>
      <w:r w:rsidRPr="006F7897">
        <w:rPr>
          <w:noProof/>
          <w:szCs w:val="22"/>
          <w:lang w:val="pl-PL"/>
        </w:rPr>
        <w:t>Udar</w:t>
      </w:r>
    </w:p>
    <w:p w14:paraId="7242A822" w14:textId="7BB8F205" w:rsidR="00397706" w:rsidRPr="00FB6554" w:rsidRDefault="00397706" w:rsidP="00FB6554">
      <w:pPr>
        <w:pStyle w:val="ListParagraph"/>
        <w:numPr>
          <w:ilvl w:val="0"/>
          <w:numId w:val="6"/>
        </w:numPr>
        <w:tabs>
          <w:tab w:val="clear" w:pos="567"/>
        </w:tabs>
        <w:spacing w:line="240" w:lineRule="auto"/>
        <w:contextualSpacing/>
        <w:rPr>
          <w:szCs w:val="22"/>
          <w:lang w:val="pl-PL"/>
          <w:rPrChange w:id="299" w:author="Author">
            <w:rPr>
              <w:noProof/>
              <w:lang w:val="pl-PL"/>
            </w:rPr>
          </w:rPrChange>
        </w:rPr>
        <w:pPrChange w:id="300" w:author="Author">
          <w:pPr>
            <w:numPr>
              <w:numId w:val="6"/>
            </w:numPr>
            <w:tabs>
              <w:tab w:val="clear" w:pos="567"/>
              <w:tab w:val="num" w:pos="720"/>
            </w:tabs>
            <w:spacing w:line="240" w:lineRule="auto"/>
            <w:ind w:left="720" w:right="-29" w:hanging="360"/>
          </w:pPr>
        </w:pPrChange>
      </w:pPr>
      <w:ins w:id="301" w:author="Author">
        <w:r w:rsidRPr="00FB6554">
          <w:rPr>
            <w:szCs w:val="22"/>
            <w:lang w:val="pl-PL"/>
            <w:rPrChange w:id="302" w:author="Author">
              <w:rPr>
                <w:szCs w:val="22"/>
              </w:rPr>
            </w:rPrChange>
          </w:rPr>
          <w:t>Niewydolnoś</w:t>
        </w:r>
        <w:del w:id="303" w:author="Author">
          <w:r w:rsidRPr="00FB6554" w:rsidDel="003948AD">
            <w:rPr>
              <w:szCs w:val="22"/>
              <w:lang w:val="pl-PL"/>
              <w:rPrChange w:id="304" w:author="Author">
                <w:rPr>
                  <w:szCs w:val="22"/>
                </w:rPr>
              </w:rPrChange>
            </w:rPr>
            <w:delText>ci</w:delText>
          </w:r>
        </w:del>
        <w:r w:rsidR="003948AD">
          <w:rPr>
            <w:szCs w:val="22"/>
            <w:lang w:val="pl-PL"/>
          </w:rPr>
          <w:t>ć</w:t>
        </w:r>
        <w:r w:rsidRPr="00FB6554">
          <w:rPr>
            <w:szCs w:val="22"/>
            <w:lang w:val="pl-PL"/>
            <w:rPrChange w:id="305" w:author="Author">
              <w:rPr>
                <w:szCs w:val="22"/>
              </w:rPr>
            </w:rPrChange>
          </w:rPr>
          <w:t xml:space="preserve"> serca (która może obejmować takie objawy, jak duszność, uczucie zmęczenia, omdlenia, obrzęk kostek i kończyn dolnych)</w:t>
        </w:r>
      </w:ins>
    </w:p>
    <w:p w14:paraId="5480F194"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Zakażenie grzybicze skóry, w jamie ustnej lub na genitaliach</w:t>
      </w:r>
    </w:p>
    <w:p w14:paraId="71C096B3"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Rany, które z trudem się goją</w:t>
      </w:r>
    </w:p>
    <w:p w14:paraId="04624C5D"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Białko lub krew w moczu, kamienie żółciowe, bolesne oddawanie moczu</w:t>
      </w:r>
    </w:p>
    <w:p w14:paraId="4A183EA9" w14:textId="77777777" w:rsidR="004A7D0F" w:rsidRPr="006F7897" w:rsidRDefault="00AE16B6" w:rsidP="00CF3CB1">
      <w:pPr>
        <w:numPr>
          <w:ilvl w:val="0"/>
          <w:numId w:val="6"/>
        </w:numPr>
        <w:tabs>
          <w:tab w:val="clear" w:pos="567"/>
        </w:tabs>
        <w:spacing w:line="240" w:lineRule="auto"/>
        <w:ind w:right="-29"/>
        <w:rPr>
          <w:noProof/>
          <w:szCs w:val="22"/>
        </w:rPr>
      </w:pPr>
      <w:r w:rsidRPr="006F7897">
        <w:rPr>
          <w:noProof/>
          <w:szCs w:val="22"/>
        </w:rPr>
        <w:t>Nieostre widzenie</w:t>
      </w:r>
    </w:p>
    <w:p w14:paraId="1F28C00C" w14:textId="77777777" w:rsidR="004A7D0F" w:rsidRPr="006F7897" w:rsidRDefault="00AE16B6" w:rsidP="00CF3CB1">
      <w:pPr>
        <w:numPr>
          <w:ilvl w:val="0"/>
          <w:numId w:val="6"/>
        </w:numPr>
        <w:tabs>
          <w:tab w:val="clear" w:pos="567"/>
        </w:tabs>
        <w:spacing w:line="240" w:lineRule="auto"/>
        <w:ind w:right="-29"/>
        <w:rPr>
          <w:noProof/>
          <w:szCs w:val="22"/>
          <w:lang w:val="pl-PL"/>
        </w:rPr>
      </w:pPr>
      <w:r w:rsidRPr="006F7897">
        <w:rPr>
          <w:noProof/>
          <w:szCs w:val="22"/>
          <w:lang w:val="pl-PL"/>
        </w:rPr>
        <w:t xml:space="preserve">Podwyższony </w:t>
      </w:r>
      <w:r w:rsidR="000F03E3" w:rsidRPr="006F7897">
        <w:rPr>
          <w:noProof/>
          <w:szCs w:val="22"/>
          <w:lang w:val="pl-PL"/>
        </w:rPr>
        <w:t>poziom bilirubiny we krwi (który</w:t>
      </w:r>
      <w:r w:rsidRPr="006F7897">
        <w:rPr>
          <w:noProof/>
          <w:szCs w:val="22"/>
          <w:lang w:val="pl-PL"/>
        </w:rPr>
        <w:t xml:space="preserve"> może skutkować żółtaczką/żółtym zabarwieniem skóry lub oczu</w:t>
      </w:r>
      <w:r w:rsidR="007F099F" w:rsidRPr="006F7897">
        <w:rPr>
          <w:noProof/>
          <w:szCs w:val="22"/>
          <w:lang w:val="pl-PL"/>
        </w:rPr>
        <w:t>)</w:t>
      </w:r>
    </w:p>
    <w:p w14:paraId="795C605A" w14:textId="77777777" w:rsidR="00F55D19" w:rsidRPr="006F7897" w:rsidRDefault="00F55D19" w:rsidP="00CF3CB1">
      <w:pPr>
        <w:numPr>
          <w:ilvl w:val="0"/>
          <w:numId w:val="6"/>
        </w:numPr>
        <w:tabs>
          <w:tab w:val="clear" w:pos="567"/>
        </w:tabs>
        <w:spacing w:line="240" w:lineRule="auto"/>
        <w:ind w:right="-29"/>
        <w:rPr>
          <w:noProof/>
          <w:szCs w:val="22"/>
          <w:lang w:val="pl-PL"/>
        </w:rPr>
      </w:pPr>
      <w:r w:rsidRPr="006F7897">
        <w:rPr>
          <w:szCs w:val="22"/>
          <w:lang w:val="pl-PL"/>
        </w:rPr>
        <w:t>Obniżenie poziomu białka we krwi</w:t>
      </w:r>
      <w:r w:rsidR="00FD3A05" w:rsidRPr="006F7897">
        <w:rPr>
          <w:szCs w:val="22"/>
          <w:lang w:val="pl-PL"/>
        </w:rPr>
        <w:t xml:space="preserve"> (albumin)</w:t>
      </w:r>
    </w:p>
    <w:p w14:paraId="67E94E49" w14:textId="77777777" w:rsidR="00E27335" w:rsidRPr="006F7897" w:rsidRDefault="00E27335" w:rsidP="00E27335">
      <w:pPr>
        <w:numPr>
          <w:ilvl w:val="0"/>
          <w:numId w:val="6"/>
        </w:numPr>
        <w:tabs>
          <w:tab w:val="clear" w:pos="567"/>
        </w:tabs>
        <w:spacing w:line="240" w:lineRule="auto"/>
        <w:ind w:right="-29"/>
        <w:rPr>
          <w:noProof/>
          <w:szCs w:val="22"/>
          <w:lang w:val="pl-PL"/>
        </w:rPr>
      </w:pPr>
      <w:r w:rsidRPr="006F7897">
        <w:rPr>
          <w:noProof/>
          <w:szCs w:val="22"/>
          <w:lang w:val="pl-PL"/>
        </w:rPr>
        <w:t>Nieprawidłowe wyniki testów czynności nerek (zwiększone stężenie kreatyniny we krwi)</w:t>
      </w:r>
    </w:p>
    <w:p w14:paraId="7C6D2E71" w14:textId="77777777" w:rsidR="00E27335" w:rsidRPr="006F7897" w:rsidRDefault="00E27335" w:rsidP="00E27335">
      <w:pPr>
        <w:numPr>
          <w:ilvl w:val="0"/>
          <w:numId w:val="6"/>
        </w:numPr>
        <w:tabs>
          <w:tab w:val="clear" w:pos="567"/>
        </w:tabs>
        <w:spacing w:line="240" w:lineRule="auto"/>
        <w:ind w:right="-29"/>
        <w:rPr>
          <w:noProof/>
          <w:szCs w:val="22"/>
          <w:lang w:val="pl-PL"/>
        </w:rPr>
      </w:pPr>
      <w:r w:rsidRPr="006F7897">
        <w:rPr>
          <w:noProof/>
          <w:szCs w:val="22"/>
          <w:lang w:val="pl-PL"/>
        </w:rPr>
        <w:t>Podwyższenie poziomu białka surowicy zwanego lipazą.</w:t>
      </w:r>
    </w:p>
    <w:p w14:paraId="039BA2C9" w14:textId="77777777" w:rsidR="004A7D0F" w:rsidRPr="006F7897" w:rsidRDefault="004A7D0F" w:rsidP="00CF3CB1">
      <w:pPr>
        <w:tabs>
          <w:tab w:val="clear" w:pos="567"/>
        </w:tabs>
        <w:spacing w:line="240" w:lineRule="auto"/>
        <w:ind w:right="-29"/>
        <w:rPr>
          <w:b/>
          <w:noProof/>
          <w:szCs w:val="22"/>
          <w:lang w:val="pl-PL"/>
        </w:rPr>
      </w:pPr>
    </w:p>
    <w:p w14:paraId="04C0A4B5" w14:textId="77777777" w:rsidR="004A7D0F" w:rsidRPr="006F7897" w:rsidRDefault="00AE16B6" w:rsidP="00CF3CB1">
      <w:pPr>
        <w:keepNext/>
        <w:tabs>
          <w:tab w:val="clear" w:pos="567"/>
        </w:tabs>
        <w:spacing w:line="240" w:lineRule="auto"/>
        <w:ind w:right="-28"/>
        <w:rPr>
          <w:b/>
          <w:noProof/>
          <w:szCs w:val="22"/>
          <w:lang w:val="pl-PL"/>
        </w:rPr>
      </w:pPr>
      <w:r w:rsidRPr="006F7897">
        <w:rPr>
          <w:b/>
          <w:noProof/>
          <w:szCs w:val="22"/>
          <w:lang w:val="pl-PL"/>
        </w:rPr>
        <w:t xml:space="preserve">Niezbyt częste działania niepożądane </w:t>
      </w:r>
      <w:r w:rsidRPr="006F7897">
        <w:rPr>
          <w:noProof/>
          <w:szCs w:val="22"/>
          <w:lang w:val="pl-PL"/>
        </w:rPr>
        <w:t xml:space="preserve">(mogą wystąpić u 1 na </w:t>
      </w:r>
      <w:r w:rsidR="00322696" w:rsidRPr="006F7897">
        <w:rPr>
          <w:noProof/>
          <w:szCs w:val="22"/>
          <w:lang w:val="pl-PL"/>
        </w:rPr>
        <w:t>10</w:t>
      </w:r>
      <w:r w:rsidR="00473BFC" w:rsidRPr="006F7897">
        <w:rPr>
          <w:noProof/>
          <w:szCs w:val="22"/>
          <w:lang w:val="pl-PL"/>
        </w:rPr>
        <w:t>0</w:t>
      </w:r>
      <w:r w:rsidR="00C521DC" w:rsidRPr="006F7897">
        <w:rPr>
          <w:noProof/>
          <w:szCs w:val="22"/>
          <w:lang w:val="pl-PL"/>
        </w:rPr>
        <w:t> </w:t>
      </w:r>
      <w:r w:rsidRPr="006F7897">
        <w:rPr>
          <w:noProof/>
          <w:szCs w:val="22"/>
          <w:lang w:val="pl-PL"/>
        </w:rPr>
        <w:t>pacjentów</w:t>
      </w:r>
      <w:r w:rsidR="00322696" w:rsidRPr="006F7897">
        <w:rPr>
          <w:noProof/>
          <w:szCs w:val="22"/>
          <w:lang w:val="pl-PL"/>
        </w:rPr>
        <w:t>)</w:t>
      </w:r>
    </w:p>
    <w:p w14:paraId="6D7B6342" w14:textId="77777777" w:rsidR="004A7D0F" w:rsidRPr="006F7897" w:rsidRDefault="004A7D0F" w:rsidP="00CF3CB1">
      <w:pPr>
        <w:keepNext/>
        <w:tabs>
          <w:tab w:val="clear" w:pos="567"/>
        </w:tabs>
        <w:spacing w:line="240" w:lineRule="auto"/>
        <w:ind w:right="-28"/>
        <w:rPr>
          <w:noProof/>
          <w:szCs w:val="22"/>
          <w:lang w:val="pl-PL"/>
        </w:rPr>
      </w:pPr>
    </w:p>
    <w:p w14:paraId="319BBAF6" w14:textId="77777777" w:rsidR="004A7D0F" w:rsidRPr="006F7897" w:rsidRDefault="00AE16B6" w:rsidP="00CF3CB1">
      <w:pPr>
        <w:numPr>
          <w:ilvl w:val="0"/>
          <w:numId w:val="7"/>
        </w:numPr>
        <w:tabs>
          <w:tab w:val="clear" w:pos="567"/>
        </w:tabs>
        <w:spacing w:line="240" w:lineRule="auto"/>
        <w:ind w:right="-29"/>
        <w:rPr>
          <w:noProof/>
          <w:szCs w:val="22"/>
          <w:lang w:val="pl-PL"/>
        </w:rPr>
      </w:pPr>
      <w:r w:rsidRPr="006F7897">
        <w:rPr>
          <w:noProof/>
          <w:szCs w:val="22"/>
          <w:lang w:val="pl-PL"/>
        </w:rPr>
        <w:t>Zapalenie przełyku; objawy mogą obejmować zgagę, ból w klatce piersiowej, mdłości, zmienony smak, wzdęcie, odbijanie się oraz niestrawność</w:t>
      </w:r>
    </w:p>
    <w:p w14:paraId="3E603D11" w14:textId="77777777" w:rsidR="004A7D0F" w:rsidRPr="006F7897" w:rsidRDefault="00443BEF" w:rsidP="00CF3CB1">
      <w:pPr>
        <w:numPr>
          <w:ilvl w:val="0"/>
          <w:numId w:val="7"/>
        </w:numPr>
        <w:tabs>
          <w:tab w:val="clear" w:pos="567"/>
        </w:tabs>
        <w:spacing w:line="240" w:lineRule="auto"/>
        <w:ind w:right="-29"/>
        <w:rPr>
          <w:noProof/>
          <w:szCs w:val="22"/>
          <w:lang w:val="pl-PL"/>
        </w:rPr>
      </w:pPr>
      <w:r w:rsidRPr="006F7897">
        <w:rPr>
          <w:noProof/>
          <w:szCs w:val="22"/>
          <w:lang w:val="pl-PL"/>
        </w:rPr>
        <w:t>Zakażenie i stan zapalny płuca, zapadnięcie się płuca</w:t>
      </w:r>
    </w:p>
    <w:p w14:paraId="0D139CE1" w14:textId="77777777" w:rsidR="004A7D0F" w:rsidRPr="006F7897" w:rsidRDefault="00443BEF" w:rsidP="00CF3CB1">
      <w:pPr>
        <w:numPr>
          <w:ilvl w:val="0"/>
          <w:numId w:val="7"/>
        </w:numPr>
        <w:tabs>
          <w:tab w:val="clear" w:pos="567"/>
        </w:tabs>
        <w:spacing w:line="240" w:lineRule="auto"/>
        <w:ind w:right="-29"/>
        <w:rPr>
          <w:noProof/>
          <w:szCs w:val="22"/>
          <w:lang w:val="pl-PL"/>
        </w:rPr>
      </w:pPr>
      <w:r w:rsidRPr="006F7897">
        <w:rPr>
          <w:noProof/>
          <w:szCs w:val="22"/>
          <w:lang w:val="pl-PL"/>
        </w:rPr>
        <w:t xml:space="preserve">Owrzodzenie skóry, </w:t>
      </w:r>
      <w:r w:rsidR="00C650CF" w:rsidRPr="006F7897">
        <w:rPr>
          <w:noProof/>
          <w:szCs w:val="22"/>
          <w:lang w:val="pl-PL"/>
        </w:rPr>
        <w:t xml:space="preserve">torbiele, </w:t>
      </w:r>
      <w:r w:rsidRPr="006F7897">
        <w:rPr>
          <w:noProof/>
          <w:szCs w:val="22"/>
          <w:lang w:val="pl-PL"/>
        </w:rPr>
        <w:t xml:space="preserve">czerwone </w:t>
      </w:r>
      <w:r w:rsidR="00F17707" w:rsidRPr="006F7897">
        <w:rPr>
          <w:noProof/>
          <w:szCs w:val="22"/>
          <w:lang w:val="pl-PL"/>
        </w:rPr>
        <w:t>wypryski</w:t>
      </w:r>
      <w:r w:rsidRPr="006F7897">
        <w:rPr>
          <w:noProof/>
          <w:szCs w:val="22"/>
          <w:lang w:val="pl-PL"/>
        </w:rPr>
        <w:t xml:space="preserve"> na twarzy lub</w:t>
      </w:r>
      <w:r w:rsidR="00F17707" w:rsidRPr="006F7897">
        <w:rPr>
          <w:noProof/>
          <w:szCs w:val="22"/>
          <w:lang w:val="pl-PL"/>
        </w:rPr>
        <w:t xml:space="preserve"> udach</w:t>
      </w:r>
    </w:p>
    <w:p w14:paraId="44762633" w14:textId="77777777" w:rsidR="004A7D0F" w:rsidRPr="006F7897" w:rsidRDefault="00F17707" w:rsidP="00CF3CB1">
      <w:pPr>
        <w:numPr>
          <w:ilvl w:val="0"/>
          <w:numId w:val="7"/>
        </w:numPr>
        <w:tabs>
          <w:tab w:val="clear" w:pos="567"/>
        </w:tabs>
        <w:spacing w:line="240" w:lineRule="auto"/>
        <w:ind w:right="-29"/>
        <w:rPr>
          <w:noProof/>
          <w:szCs w:val="22"/>
        </w:rPr>
      </w:pPr>
      <w:r w:rsidRPr="006F7897">
        <w:rPr>
          <w:noProof/>
          <w:szCs w:val="22"/>
        </w:rPr>
        <w:t>Ból twarzy</w:t>
      </w:r>
    </w:p>
    <w:p w14:paraId="03A450CB" w14:textId="77777777" w:rsidR="004A7D0F" w:rsidRPr="006F7897" w:rsidRDefault="00F17707" w:rsidP="00CF3CB1">
      <w:pPr>
        <w:numPr>
          <w:ilvl w:val="0"/>
          <w:numId w:val="7"/>
        </w:numPr>
        <w:tabs>
          <w:tab w:val="clear" w:pos="567"/>
        </w:tabs>
        <w:spacing w:line="240" w:lineRule="auto"/>
        <w:ind w:right="-29"/>
        <w:rPr>
          <w:noProof/>
          <w:szCs w:val="22"/>
          <w:lang w:val="pl-PL"/>
        </w:rPr>
      </w:pPr>
      <w:r w:rsidRPr="006F7897">
        <w:rPr>
          <w:noProof/>
          <w:szCs w:val="22"/>
          <w:lang w:val="pl-PL"/>
        </w:rPr>
        <w:t>Zmiany w wynikach badań krzepliwości krwi i krwinek</w:t>
      </w:r>
    </w:p>
    <w:p w14:paraId="51BC1C30" w14:textId="77777777" w:rsidR="004A7D0F" w:rsidRPr="006F7897" w:rsidRDefault="00F17707" w:rsidP="00CF3CB1">
      <w:pPr>
        <w:numPr>
          <w:ilvl w:val="0"/>
          <w:numId w:val="7"/>
        </w:numPr>
        <w:tabs>
          <w:tab w:val="clear" w:pos="567"/>
        </w:tabs>
        <w:spacing w:line="240" w:lineRule="auto"/>
        <w:ind w:right="-29"/>
        <w:rPr>
          <w:noProof/>
          <w:szCs w:val="22"/>
          <w:lang w:val="pl-PL"/>
        </w:rPr>
      </w:pPr>
      <w:r w:rsidRPr="006F7897">
        <w:rPr>
          <w:noProof/>
          <w:szCs w:val="22"/>
          <w:lang w:val="pl-PL"/>
        </w:rPr>
        <w:t>Utrata koordynacji mięśni, uszkodzenie mięśni szkieletowych</w:t>
      </w:r>
    </w:p>
    <w:p w14:paraId="3892503A" w14:textId="77777777" w:rsidR="007E0E86" w:rsidRPr="006F7897" w:rsidRDefault="000F03E3" w:rsidP="00876F22">
      <w:pPr>
        <w:numPr>
          <w:ilvl w:val="0"/>
          <w:numId w:val="7"/>
        </w:numPr>
        <w:tabs>
          <w:tab w:val="clear" w:pos="567"/>
        </w:tabs>
        <w:spacing w:line="240" w:lineRule="auto"/>
        <w:ind w:right="-29"/>
        <w:rPr>
          <w:noProof/>
          <w:szCs w:val="22"/>
          <w:lang w:val="pl-PL"/>
        </w:rPr>
      </w:pPr>
      <w:r w:rsidRPr="006F7897">
        <w:rPr>
          <w:noProof/>
          <w:szCs w:val="22"/>
          <w:lang w:val="pl-PL"/>
        </w:rPr>
        <w:t>Spadek</w:t>
      </w:r>
      <w:r w:rsidR="00F17707" w:rsidRPr="006F7897">
        <w:rPr>
          <w:noProof/>
          <w:szCs w:val="22"/>
          <w:lang w:val="pl-PL"/>
        </w:rPr>
        <w:t xml:space="preserve"> uwagi, utrata świadomości, zmiany w mowie, delirium, </w:t>
      </w:r>
      <w:r w:rsidR="005247C4" w:rsidRPr="006F7897">
        <w:rPr>
          <w:noProof/>
          <w:szCs w:val="22"/>
          <w:lang w:val="pl-PL"/>
        </w:rPr>
        <w:t xml:space="preserve">nieprawidłowe </w:t>
      </w:r>
      <w:r w:rsidR="00F17707" w:rsidRPr="006F7897">
        <w:rPr>
          <w:noProof/>
          <w:szCs w:val="22"/>
          <w:lang w:val="pl-PL"/>
        </w:rPr>
        <w:t>sny</w:t>
      </w:r>
    </w:p>
    <w:p w14:paraId="601CA566" w14:textId="77777777" w:rsidR="004A7D0F" w:rsidRPr="006F7897" w:rsidRDefault="00147C59" w:rsidP="00CF3CB1">
      <w:pPr>
        <w:numPr>
          <w:ilvl w:val="0"/>
          <w:numId w:val="7"/>
        </w:numPr>
        <w:tabs>
          <w:tab w:val="clear" w:pos="567"/>
        </w:tabs>
        <w:spacing w:line="240" w:lineRule="auto"/>
        <w:ind w:right="-29"/>
        <w:rPr>
          <w:noProof/>
          <w:szCs w:val="22"/>
          <w:lang w:val="pl-PL"/>
        </w:rPr>
      </w:pPr>
      <w:r w:rsidRPr="006F7897">
        <w:rPr>
          <w:noProof/>
          <w:szCs w:val="22"/>
          <w:lang w:val="pl-PL"/>
        </w:rPr>
        <w:t xml:space="preserve">Ból w klatce piersiowej spowodowany zablokowaniem tętnic, </w:t>
      </w:r>
      <w:r w:rsidR="00F17707" w:rsidRPr="006F7897">
        <w:rPr>
          <w:noProof/>
          <w:szCs w:val="22"/>
          <w:lang w:val="pl-PL"/>
        </w:rPr>
        <w:t>gwałtowne bicie serca</w:t>
      </w:r>
    </w:p>
    <w:p w14:paraId="46021C36" w14:textId="77777777" w:rsidR="004A7D0F" w:rsidRPr="006F7897" w:rsidRDefault="00F17707" w:rsidP="00CF3CB1">
      <w:pPr>
        <w:numPr>
          <w:ilvl w:val="0"/>
          <w:numId w:val="7"/>
        </w:numPr>
        <w:tabs>
          <w:tab w:val="clear" w:pos="567"/>
        </w:tabs>
        <w:spacing w:line="240" w:lineRule="auto"/>
        <w:ind w:right="-29"/>
        <w:rPr>
          <w:noProof/>
          <w:szCs w:val="22"/>
        </w:rPr>
      </w:pPr>
      <w:r w:rsidRPr="006F7897">
        <w:rPr>
          <w:noProof/>
          <w:szCs w:val="22"/>
        </w:rPr>
        <w:t>Uszkodzenie wątroby</w:t>
      </w:r>
      <w:r w:rsidR="00F92E8F" w:rsidRPr="006F7897">
        <w:rPr>
          <w:noProof/>
          <w:szCs w:val="22"/>
        </w:rPr>
        <w:t xml:space="preserve">, </w:t>
      </w:r>
      <w:r w:rsidRPr="006F7897">
        <w:rPr>
          <w:noProof/>
          <w:szCs w:val="22"/>
        </w:rPr>
        <w:t>niewydolność nerek</w:t>
      </w:r>
    </w:p>
    <w:p w14:paraId="5A011B82" w14:textId="77777777" w:rsidR="004A7D0F" w:rsidRPr="006F7897" w:rsidRDefault="00F17707" w:rsidP="00CF3CB1">
      <w:pPr>
        <w:numPr>
          <w:ilvl w:val="0"/>
          <w:numId w:val="7"/>
        </w:numPr>
        <w:tabs>
          <w:tab w:val="clear" w:pos="567"/>
        </w:tabs>
        <w:spacing w:line="240" w:lineRule="auto"/>
        <w:ind w:right="-29"/>
        <w:rPr>
          <w:noProof/>
          <w:szCs w:val="22"/>
        </w:rPr>
      </w:pPr>
      <w:r w:rsidRPr="006F7897">
        <w:rPr>
          <w:noProof/>
          <w:szCs w:val="22"/>
        </w:rPr>
        <w:t>Utrudnione słyszenie</w:t>
      </w:r>
    </w:p>
    <w:p w14:paraId="77892689" w14:textId="77777777" w:rsidR="004A7D0F" w:rsidRDefault="00F17707" w:rsidP="00CF3CB1">
      <w:pPr>
        <w:numPr>
          <w:ilvl w:val="0"/>
          <w:numId w:val="7"/>
        </w:numPr>
        <w:tabs>
          <w:tab w:val="clear" w:pos="567"/>
        </w:tabs>
        <w:spacing w:line="240" w:lineRule="auto"/>
        <w:ind w:right="-29"/>
        <w:rPr>
          <w:noProof/>
          <w:szCs w:val="22"/>
        </w:rPr>
      </w:pPr>
      <w:r w:rsidRPr="006F7897">
        <w:rPr>
          <w:noProof/>
          <w:szCs w:val="22"/>
        </w:rPr>
        <w:t>Stan zapalny w oku, zaćma</w:t>
      </w:r>
    </w:p>
    <w:p w14:paraId="63984D94" w14:textId="77777777" w:rsidR="002A109E" w:rsidRPr="00513ED0" w:rsidRDefault="002A109E" w:rsidP="002A109E">
      <w:pPr>
        <w:numPr>
          <w:ilvl w:val="0"/>
          <w:numId w:val="7"/>
        </w:numPr>
        <w:tabs>
          <w:tab w:val="clear" w:pos="567"/>
        </w:tabs>
        <w:spacing w:line="240" w:lineRule="auto"/>
        <w:ind w:right="-29"/>
        <w:rPr>
          <w:szCs w:val="22"/>
          <w:lang w:val="pl-PL"/>
        </w:rPr>
      </w:pPr>
      <w:r w:rsidRPr="00513ED0">
        <w:rPr>
          <w:lang w:val="pl-PL"/>
        </w:rPr>
        <w:t>Zakrzep w tętnicy (zator)</w:t>
      </w:r>
    </w:p>
    <w:p w14:paraId="64E511B0" w14:textId="77777777" w:rsidR="004A7D0F" w:rsidRPr="006F7897" w:rsidRDefault="00F17707" w:rsidP="00CF3CB1">
      <w:pPr>
        <w:numPr>
          <w:ilvl w:val="0"/>
          <w:numId w:val="7"/>
        </w:numPr>
        <w:tabs>
          <w:tab w:val="clear" w:pos="567"/>
        </w:tabs>
        <w:spacing w:line="240" w:lineRule="auto"/>
        <w:ind w:right="-29"/>
        <w:rPr>
          <w:noProof/>
          <w:szCs w:val="22"/>
          <w:lang w:val="pl-PL"/>
        </w:rPr>
      </w:pPr>
      <w:r w:rsidRPr="006F7897">
        <w:rPr>
          <w:noProof/>
          <w:szCs w:val="22"/>
          <w:lang w:val="pl-PL"/>
        </w:rPr>
        <w:t>Za</w:t>
      </w:r>
      <w:r w:rsidR="000F2621" w:rsidRPr="006F7897">
        <w:rPr>
          <w:noProof/>
          <w:szCs w:val="22"/>
          <w:lang w:val="pl-PL"/>
        </w:rPr>
        <w:t>trzymanie miesiączki, krwotok</w:t>
      </w:r>
      <w:r w:rsidRPr="006F7897">
        <w:rPr>
          <w:noProof/>
          <w:szCs w:val="22"/>
          <w:lang w:val="pl-PL"/>
        </w:rPr>
        <w:t xml:space="preserve"> z pochwy</w:t>
      </w:r>
    </w:p>
    <w:p w14:paraId="42E46E7F" w14:textId="77777777" w:rsidR="004A7D0F" w:rsidRDefault="00F17707" w:rsidP="00CF3CB1">
      <w:pPr>
        <w:numPr>
          <w:ilvl w:val="0"/>
          <w:numId w:val="7"/>
        </w:numPr>
        <w:tabs>
          <w:tab w:val="clear" w:pos="567"/>
        </w:tabs>
        <w:spacing w:line="240" w:lineRule="auto"/>
        <w:ind w:right="-29"/>
        <w:rPr>
          <w:noProof/>
          <w:szCs w:val="22"/>
          <w:lang w:val="pl-PL"/>
        </w:rPr>
      </w:pPr>
      <w:r w:rsidRPr="006F7897">
        <w:rPr>
          <w:noProof/>
          <w:szCs w:val="22"/>
          <w:lang w:val="pl-PL"/>
        </w:rPr>
        <w:t>Schorzenie zwane zespołem tylnej odwracalnej encefalopatii</w:t>
      </w:r>
      <w:r w:rsidR="004A7D0F" w:rsidRPr="006F7897">
        <w:rPr>
          <w:noProof/>
          <w:szCs w:val="22"/>
          <w:lang w:val="pl-PL"/>
        </w:rPr>
        <w:t xml:space="preserve"> </w:t>
      </w:r>
      <w:r w:rsidRPr="006F7897">
        <w:rPr>
          <w:noProof/>
          <w:szCs w:val="22"/>
          <w:lang w:val="pl-PL"/>
        </w:rPr>
        <w:t>(PRES), które</w:t>
      </w:r>
      <w:r w:rsidR="00A07BEA" w:rsidRPr="006F7897">
        <w:rPr>
          <w:noProof/>
          <w:szCs w:val="22"/>
          <w:lang w:val="pl-PL"/>
        </w:rPr>
        <w:t>go</w:t>
      </w:r>
      <w:r w:rsidRPr="006F7897">
        <w:rPr>
          <w:noProof/>
          <w:szCs w:val="22"/>
          <w:lang w:val="pl-PL"/>
        </w:rPr>
        <w:t xml:space="preserve"> objawy obejmować mogą napady padacz</w:t>
      </w:r>
      <w:r w:rsidR="00FF1A8A" w:rsidRPr="006F7897">
        <w:rPr>
          <w:noProof/>
          <w:szCs w:val="22"/>
          <w:lang w:val="pl-PL"/>
        </w:rPr>
        <w:t>kowe,</w:t>
      </w:r>
      <w:r w:rsidRPr="006F7897">
        <w:rPr>
          <w:noProof/>
          <w:szCs w:val="22"/>
          <w:lang w:val="pl-PL"/>
        </w:rPr>
        <w:t xml:space="preserve"> bóle głowy, dezorientację lub trudności w skupieniu uwagi</w:t>
      </w:r>
    </w:p>
    <w:p w14:paraId="506FC4A5" w14:textId="77777777" w:rsidR="006065BB" w:rsidRDefault="00A25B27" w:rsidP="00CF3CB1">
      <w:pPr>
        <w:numPr>
          <w:ilvl w:val="0"/>
          <w:numId w:val="7"/>
        </w:numPr>
        <w:tabs>
          <w:tab w:val="clear" w:pos="567"/>
        </w:tabs>
        <w:spacing w:line="240" w:lineRule="auto"/>
        <w:ind w:right="-29"/>
        <w:rPr>
          <w:noProof/>
          <w:szCs w:val="22"/>
          <w:lang w:val="pl-PL"/>
        </w:rPr>
      </w:pPr>
      <w:r>
        <w:rPr>
          <w:noProof/>
          <w:szCs w:val="22"/>
          <w:lang w:val="pl-PL"/>
        </w:rPr>
        <w:t>Znaczny</w:t>
      </w:r>
      <w:r w:rsidR="006065BB" w:rsidRPr="006065BB">
        <w:rPr>
          <w:noProof/>
          <w:szCs w:val="22"/>
          <w:lang w:val="pl-PL"/>
        </w:rPr>
        <w:t xml:space="preserve"> wzrost ciśnienia krwi (</w:t>
      </w:r>
      <w:r>
        <w:rPr>
          <w:noProof/>
          <w:szCs w:val="22"/>
          <w:lang w:val="pl-PL"/>
        </w:rPr>
        <w:t>przełom</w:t>
      </w:r>
      <w:r w:rsidR="006065BB" w:rsidRPr="006065BB">
        <w:rPr>
          <w:noProof/>
          <w:szCs w:val="22"/>
          <w:lang w:val="pl-PL"/>
        </w:rPr>
        <w:t xml:space="preserve"> nadciśnieniowy)</w:t>
      </w:r>
    </w:p>
    <w:p w14:paraId="6AD7C4DB" w14:textId="77777777" w:rsidR="00ED1FF0" w:rsidRPr="00FC3591" w:rsidRDefault="00ED1FF0" w:rsidP="00FC3591">
      <w:pPr>
        <w:numPr>
          <w:ilvl w:val="0"/>
          <w:numId w:val="7"/>
        </w:numPr>
        <w:tabs>
          <w:tab w:val="clear" w:pos="567"/>
        </w:tabs>
        <w:spacing w:line="240" w:lineRule="auto"/>
        <w:rPr>
          <w:szCs w:val="22"/>
          <w:lang w:val="pl-PL"/>
        </w:rPr>
      </w:pPr>
      <w:r w:rsidRPr="00FC3591">
        <w:rPr>
          <w:szCs w:val="22"/>
          <w:lang w:val="pl-PL"/>
        </w:rPr>
        <w:t>Zapadnięte płuco z powietrzem uwięzionym w przestrzeni między płucami a klatką piersiową, często powodujące duszność (odma opłucnowa)</w:t>
      </w:r>
    </w:p>
    <w:p w14:paraId="72A7FA5E" w14:textId="77777777" w:rsidR="00147C59" w:rsidRPr="006F7897" w:rsidRDefault="00147C59" w:rsidP="00CF3CB1">
      <w:pPr>
        <w:tabs>
          <w:tab w:val="clear" w:pos="567"/>
        </w:tabs>
        <w:spacing w:line="240" w:lineRule="auto"/>
        <w:ind w:right="-29"/>
        <w:rPr>
          <w:noProof/>
          <w:szCs w:val="22"/>
          <w:lang w:val="pl-PL"/>
        </w:rPr>
      </w:pPr>
    </w:p>
    <w:p w14:paraId="313CEF3F" w14:textId="77777777" w:rsidR="00147C59" w:rsidRPr="004D294F" w:rsidRDefault="00147C59" w:rsidP="00FC3591">
      <w:pPr>
        <w:keepNext/>
        <w:tabs>
          <w:tab w:val="clear" w:pos="567"/>
        </w:tabs>
        <w:spacing w:line="240" w:lineRule="auto"/>
        <w:ind w:right="-28"/>
        <w:rPr>
          <w:b/>
          <w:bCs/>
          <w:noProof/>
          <w:szCs w:val="22"/>
          <w:lang w:val="pl-PL"/>
        </w:rPr>
      </w:pPr>
      <w:r w:rsidRPr="004D294F">
        <w:rPr>
          <w:b/>
          <w:bCs/>
          <w:noProof/>
          <w:szCs w:val="22"/>
          <w:lang w:val="pl-PL"/>
        </w:rPr>
        <w:t>Częstość nieznana (nie może być określona na podstawie dostępnych danych)</w:t>
      </w:r>
    </w:p>
    <w:p w14:paraId="09B30A8C" w14:textId="77777777" w:rsidR="00147C59" w:rsidRPr="006F7897" w:rsidRDefault="00147C59" w:rsidP="00FC3591">
      <w:pPr>
        <w:keepNext/>
        <w:numPr>
          <w:ilvl w:val="0"/>
          <w:numId w:val="14"/>
        </w:numPr>
        <w:tabs>
          <w:tab w:val="clear" w:pos="567"/>
        </w:tabs>
        <w:spacing w:line="240" w:lineRule="auto"/>
        <w:ind w:right="-28"/>
        <w:rPr>
          <w:noProof/>
          <w:szCs w:val="22"/>
          <w:lang w:val="pl-PL"/>
        </w:rPr>
      </w:pPr>
      <w:r w:rsidRPr="006F7897">
        <w:rPr>
          <w:noProof/>
          <w:szCs w:val="22"/>
          <w:lang w:val="pl-PL"/>
        </w:rPr>
        <w:t>Zawał serca</w:t>
      </w:r>
    </w:p>
    <w:p w14:paraId="34A85B5A" w14:textId="77777777" w:rsidR="00ED1FF0" w:rsidRDefault="007B611D" w:rsidP="003F6008">
      <w:pPr>
        <w:numPr>
          <w:ilvl w:val="0"/>
          <w:numId w:val="14"/>
        </w:numPr>
        <w:tabs>
          <w:tab w:val="clear" w:pos="567"/>
          <w:tab w:val="clear" w:pos="720"/>
          <w:tab w:val="left" w:pos="709"/>
        </w:tabs>
        <w:spacing w:line="240" w:lineRule="auto"/>
        <w:rPr>
          <w:szCs w:val="22"/>
          <w:lang w:val="pl-PL"/>
        </w:rPr>
      </w:pPr>
      <w:r w:rsidRPr="006F7897">
        <w:rPr>
          <w:szCs w:val="22"/>
          <w:lang w:val="pl-PL"/>
        </w:rPr>
        <w:t>Powiększenie i osłabienie ściany naczynia krwionośnego lub rozdarcie ściany naczynia krwionośnego (tętniak i rozwarstwienie tętnicy)</w:t>
      </w:r>
    </w:p>
    <w:p w14:paraId="39C551E7" w14:textId="77777777" w:rsidR="007B611D" w:rsidRPr="00ED1FF0" w:rsidRDefault="00ED1FF0" w:rsidP="00F954FC">
      <w:pPr>
        <w:numPr>
          <w:ilvl w:val="0"/>
          <w:numId w:val="7"/>
        </w:numPr>
        <w:tabs>
          <w:tab w:val="clear" w:pos="567"/>
        </w:tabs>
        <w:spacing w:line="240" w:lineRule="auto"/>
        <w:rPr>
          <w:szCs w:val="22"/>
          <w:lang w:val="pl-PL"/>
        </w:rPr>
      </w:pPr>
      <w:r w:rsidRPr="00FC3591">
        <w:rPr>
          <w:szCs w:val="22"/>
          <w:lang w:val="pl-PL"/>
        </w:rPr>
        <w:t xml:space="preserve"> Zapalenie naczyń krwionośnych w skórze (zapalenie naczyń skóry)</w:t>
      </w:r>
    </w:p>
    <w:p w14:paraId="61E3EC53" w14:textId="77777777" w:rsidR="00876F22" w:rsidRPr="006F7897" w:rsidRDefault="00876F22" w:rsidP="00CF3CB1">
      <w:pPr>
        <w:tabs>
          <w:tab w:val="clear" w:pos="567"/>
        </w:tabs>
        <w:spacing w:line="240" w:lineRule="auto"/>
        <w:ind w:right="-29"/>
        <w:rPr>
          <w:noProof/>
          <w:szCs w:val="22"/>
          <w:lang w:val="pl-PL"/>
        </w:rPr>
      </w:pPr>
    </w:p>
    <w:p w14:paraId="7FEE0B15" w14:textId="77777777" w:rsidR="006A7835" w:rsidRPr="006F7897" w:rsidRDefault="006A7835" w:rsidP="00CF3CB1">
      <w:pPr>
        <w:tabs>
          <w:tab w:val="clear" w:pos="567"/>
        </w:tabs>
        <w:spacing w:line="240" w:lineRule="auto"/>
        <w:ind w:right="-29"/>
        <w:rPr>
          <w:noProof/>
          <w:szCs w:val="22"/>
          <w:lang w:val="pl-PL"/>
        </w:rPr>
      </w:pPr>
    </w:p>
    <w:p w14:paraId="6A2C2A26" w14:textId="77777777" w:rsidR="004F627A" w:rsidRPr="006F7897" w:rsidRDefault="004F627A" w:rsidP="00CF3CB1">
      <w:pPr>
        <w:spacing w:line="240" w:lineRule="auto"/>
        <w:rPr>
          <w:b/>
          <w:noProof/>
          <w:szCs w:val="22"/>
          <w:lang w:val="pl-PL"/>
        </w:rPr>
      </w:pPr>
      <w:r w:rsidRPr="006F7897">
        <w:rPr>
          <w:b/>
          <w:noProof/>
          <w:szCs w:val="22"/>
          <w:lang w:val="pl-PL"/>
        </w:rPr>
        <w:t>Zgłaszanie działań niepożądanych</w:t>
      </w:r>
    </w:p>
    <w:p w14:paraId="3B59E805" w14:textId="77777777" w:rsidR="009737AB" w:rsidRPr="00920A65" w:rsidRDefault="004F627A" w:rsidP="00CF3CB1">
      <w:pPr>
        <w:tabs>
          <w:tab w:val="left" w:pos="540"/>
        </w:tabs>
        <w:spacing w:line="240" w:lineRule="auto"/>
        <w:rPr>
          <w:noProof/>
          <w:szCs w:val="22"/>
          <w:lang w:val="pl-PL"/>
        </w:rPr>
      </w:pPr>
      <w:r w:rsidRPr="006F7897">
        <w:rPr>
          <w:noProof/>
          <w:szCs w:val="22"/>
          <w:lang w:val="pl-PL"/>
        </w:rPr>
        <w:t xml:space="preserve">Jeśli wystąpią jakiekolwiek objawy niepożądane, w tym wszelkie objawy niepożądane niewymienione w ulotce, należy powiedzieć o tym lekarzowi lub farmaceucie. Działania niepożądane można zgłaszać bezpośrednio </w:t>
      </w:r>
      <w:r w:rsidRPr="006F7897">
        <w:rPr>
          <w:szCs w:val="22"/>
          <w:lang w:val="pl-PL"/>
        </w:rPr>
        <w:t xml:space="preserve">do </w:t>
      </w:r>
      <w:r w:rsidR="00EC36D4" w:rsidRPr="006F7897">
        <w:rPr>
          <w:szCs w:val="22"/>
          <w:highlight w:val="lightGray"/>
          <w:lang w:val="pl-PL"/>
        </w:rPr>
        <w:t xml:space="preserve">„krajowego systemu zgłaszania” wymienionego w </w:t>
      </w:r>
      <w:r w:rsidR="00EC36D4">
        <w:fldChar w:fldCharType="begin"/>
      </w:r>
      <w:r w:rsidR="00EC36D4" w:rsidRPr="00FB6554">
        <w:rPr>
          <w:lang w:val="pl-PL"/>
          <w:rPrChange w:id="306" w:author="Author">
            <w:rPr/>
          </w:rPrChange>
        </w:rPr>
        <w:instrText>HYPERLINK "http://www.ema.europa.eu/docs/en_GB/document_library/Template_or_form/2013/03/WC500139752.doc"</w:instrText>
      </w:r>
      <w:r w:rsidR="00EC36D4">
        <w:fldChar w:fldCharType="separate"/>
      </w:r>
      <w:r w:rsidR="00EC36D4" w:rsidRPr="006F7897">
        <w:rPr>
          <w:rStyle w:val="Hyperlink"/>
          <w:color w:val="auto"/>
          <w:highlight w:val="lightGray"/>
          <w:lang w:val="pl-PL"/>
        </w:rPr>
        <w:t>załączniku V</w:t>
      </w:r>
      <w:r w:rsidR="00EC36D4">
        <w:fldChar w:fldCharType="end"/>
      </w:r>
      <w:r w:rsidR="00EC36D4" w:rsidRPr="00920A65">
        <w:rPr>
          <w:noProof/>
          <w:szCs w:val="22"/>
          <w:lang w:val="pl-PL"/>
        </w:rPr>
        <w:t xml:space="preserve">. </w:t>
      </w:r>
    </w:p>
    <w:p w14:paraId="0326D718" w14:textId="77777777" w:rsidR="004F627A" w:rsidRPr="00A84D6B" w:rsidRDefault="004F627A" w:rsidP="00CF3CB1">
      <w:pPr>
        <w:tabs>
          <w:tab w:val="left" w:pos="540"/>
        </w:tabs>
        <w:spacing w:line="240" w:lineRule="auto"/>
        <w:rPr>
          <w:noProof/>
          <w:szCs w:val="22"/>
          <w:lang w:val="pl-PL"/>
        </w:rPr>
      </w:pPr>
      <w:r w:rsidRPr="00920A65">
        <w:rPr>
          <w:noProof/>
          <w:szCs w:val="22"/>
          <w:lang w:val="pl-PL"/>
        </w:rPr>
        <w:t>Dzięki zgłaszani</w:t>
      </w:r>
      <w:r w:rsidRPr="00A84D6B">
        <w:rPr>
          <w:noProof/>
          <w:szCs w:val="22"/>
          <w:lang w:val="pl-PL"/>
        </w:rPr>
        <w:t>u działań niepożądanych można będzie zgromadzić więcej informacji na temat bezpieczeństwa stosowania leku.</w:t>
      </w:r>
    </w:p>
    <w:p w14:paraId="04166DF1" w14:textId="77777777" w:rsidR="00D94D6B" w:rsidRPr="00ED1223" w:rsidRDefault="00D94D6B" w:rsidP="00CF3CB1">
      <w:pPr>
        <w:tabs>
          <w:tab w:val="clear" w:pos="567"/>
        </w:tabs>
        <w:spacing w:line="240" w:lineRule="auto"/>
        <w:ind w:right="-2"/>
        <w:rPr>
          <w:noProof/>
          <w:szCs w:val="22"/>
          <w:lang w:val="pl-PL"/>
        </w:rPr>
      </w:pPr>
    </w:p>
    <w:p w14:paraId="6B846F32" w14:textId="77777777" w:rsidR="00E16A90" w:rsidRPr="00967E3E" w:rsidRDefault="00E16A90" w:rsidP="00CF3CB1">
      <w:pPr>
        <w:tabs>
          <w:tab w:val="clear" w:pos="567"/>
        </w:tabs>
        <w:spacing w:line="240" w:lineRule="auto"/>
        <w:ind w:right="-2"/>
        <w:rPr>
          <w:noProof/>
          <w:szCs w:val="22"/>
          <w:lang w:val="pl-PL"/>
        </w:rPr>
      </w:pPr>
    </w:p>
    <w:p w14:paraId="52AACE49" w14:textId="77777777" w:rsidR="004A7D0F" w:rsidRPr="0065645B" w:rsidRDefault="004A7D0F" w:rsidP="00CF3CB1">
      <w:pPr>
        <w:tabs>
          <w:tab w:val="clear" w:pos="567"/>
        </w:tabs>
        <w:spacing w:line="240" w:lineRule="auto"/>
        <w:ind w:left="567" w:right="-2" w:hanging="567"/>
        <w:rPr>
          <w:b/>
          <w:noProof/>
          <w:szCs w:val="22"/>
          <w:lang w:val="pl-PL"/>
        </w:rPr>
      </w:pPr>
      <w:r w:rsidRPr="0065645B">
        <w:rPr>
          <w:b/>
          <w:noProof/>
          <w:szCs w:val="22"/>
          <w:lang w:val="pl-PL"/>
        </w:rPr>
        <w:t>5.</w:t>
      </w:r>
      <w:r w:rsidRPr="0065645B">
        <w:rPr>
          <w:b/>
          <w:noProof/>
          <w:szCs w:val="22"/>
          <w:lang w:val="pl-PL"/>
        </w:rPr>
        <w:tab/>
      </w:r>
      <w:r w:rsidR="004F627A" w:rsidRPr="0065645B">
        <w:rPr>
          <w:b/>
          <w:noProof/>
          <w:szCs w:val="22"/>
          <w:lang w:val="pl-PL"/>
        </w:rPr>
        <w:t xml:space="preserve">Jak przechowywać lek </w:t>
      </w:r>
      <w:r w:rsidRPr="0065645B">
        <w:rPr>
          <w:b/>
          <w:noProof/>
          <w:lang w:val="pl-PL"/>
        </w:rPr>
        <w:t>COMETRIQ</w:t>
      </w:r>
    </w:p>
    <w:p w14:paraId="7DB89E42" w14:textId="77777777" w:rsidR="004A7D0F" w:rsidRPr="006F7897" w:rsidRDefault="004A7D0F" w:rsidP="00CF3CB1">
      <w:pPr>
        <w:tabs>
          <w:tab w:val="clear" w:pos="567"/>
        </w:tabs>
        <w:spacing w:line="240" w:lineRule="auto"/>
        <w:ind w:right="-2"/>
        <w:rPr>
          <w:noProof/>
          <w:szCs w:val="22"/>
          <w:lang w:val="pl-PL"/>
        </w:rPr>
      </w:pPr>
    </w:p>
    <w:p w14:paraId="2E9C3EB7" w14:textId="77777777" w:rsidR="004F627A" w:rsidRPr="006F7897" w:rsidRDefault="004F627A" w:rsidP="00CF3CB1">
      <w:pPr>
        <w:spacing w:line="240" w:lineRule="auto"/>
        <w:rPr>
          <w:noProof/>
          <w:szCs w:val="22"/>
          <w:lang w:val="pl-PL"/>
        </w:rPr>
      </w:pPr>
      <w:r w:rsidRPr="006F7897">
        <w:rPr>
          <w:noProof/>
          <w:szCs w:val="22"/>
          <w:lang w:val="pl-PL"/>
        </w:rPr>
        <w:t>Lek należy przechowywać w miejscu niewidocznym i niedostępnym dla dzieci.</w:t>
      </w:r>
    </w:p>
    <w:p w14:paraId="3B1ECC52" w14:textId="77777777" w:rsidR="004A7D0F" w:rsidRPr="006F7897" w:rsidRDefault="004A7D0F" w:rsidP="00CF3CB1">
      <w:pPr>
        <w:tabs>
          <w:tab w:val="clear" w:pos="567"/>
        </w:tabs>
        <w:spacing w:line="240" w:lineRule="auto"/>
        <w:ind w:right="-2"/>
        <w:rPr>
          <w:noProof/>
          <w:szCs w:val="22"/>
          <w:lang w:val="pl-PL"/>
        </w:rPr>
      </w:pPr>
    </w:p>
    <w:p w14:paraId="27913776" w14:textId="77777777" w:rsidR="004A7D0F" w:rsidRPr="006F7897" w:rsidRDefault="004F627A" w:rsidP="00CF3CB1">
      <w:pPr>
        <w:tabs>
          <w:tab w:val="clear" w:pos="567"/>
        </w:tabs>
        <w:spacing w:line="240" w:lineRule="auto"/>
        <w:ind w:right="-2"/>
        <w:rPr>
          <w:noProof/>
          <w:szCs w:val="22"/>
          <w:lang w:val="pl-PL"/>
        </w:rPr>
      </w:pPr>
      <w:r w:rsidRPr="006F7897">
        <w:rPr>
          <w:noProof/>
          <w:szCs w:val="22"/>
          <w:lang w:val="pl-PL"/>
        </w:rPr>
        <w:t>Nie stosować tego leku po upływie terminu ważności zamieszczonego na blist</w:t>
      </w:r>
      <w:r w:rsidR="00C8253F" w:rsidRPr="006F7897">
        <w:rPr>
          <w:noProof/>
          <w:szCs w:val="22"/>
          <w:lang w:val="pl-PL"/>
        </w:rPr>
        <w:t>r</w:t>
      </w:r>
      <w:r w:rsidRPr="006F7897">
        <w:rPr>
          <w:noProof/>
          <w:szCs w:val="22"/>
          <w:lang w:val="pl-PL"/>
        </w:rPr>
        <w:t>ze</w:t>
      </w:r>
      <w:r w:rsidR="00C8253F" w:rsidRPr="006F7897">
        <w:rPr>
          <w:noProof/>
          <w:szCs w:val="22"/>
          <w:lang w:val="pl-PL"/>
        </w:rPr>
        <w:t xml:space="preserve"> </w:t>
      </w:r>
      <w:r w:rsidRPr="006F7897">
        <w:rPr>
          <w:noProof/>
          <w:szCs w:val="22"/>
          <w:lang w:val="pl-PL"/>
        </w:rPr>
        <w:t>po:</w:t>
      </w:r>
      <w:r w:rsidR="00787029" w:rsidRPr="006F7897">
        <w:rPr>
          <w:lang w:val="pl-PL"/>
        </w:rPr>
        <w:t xml:space="preserve"> EXP</w:t>
      </w:r>
      <w:r w:rsidR="004A7D0F" w:rsidRPr="006F7897">
        <w:rPr>
          <w:noProof/>
          <w:szCs w:val="22"/>
          <w:lang w:val="pl-PL"/>
        </w:rPr>
        <w:t xml:space="preserve">. </w:t>
      </w:r>
      <w:r w:rsidRPr="006F7897">
        <w:rPr>
          <w:noProof/>
          <w:szCs w:val="22"/>
          <w:lang w:val="pl-PL"/>
        </w:rPr>
        <w:t>Termin ważności oznacza ostatni dzień podanego miesiąca</w:t>
      </w:r>
      <w:r w:rsidR="004A7D0F" w:rsidRPr="006F7897">
        <w:rPr>
          <w:noProof/>
          <w:szCs w:val="22"/>
          <w:lang w:val="pl-PL"/>
        </w:rPr>
        <w:t>.</w:t>
      </w:r>
    </w:p>
    <w:p w14:paraId="09098343" w14:textId="77777777" w:rsidR="004A7D0F" w:rsidRPr="006F7897" w:rsidRDefault="004A7D0F" w:rsidP="00CF3CB1">
      <w:pPr>
        <w:tabs>
          <w:tab w:val="clear" w:pos="567"/>
        </w:tabs>
        <w:spacing w:line="240" w:lineRule="auto"/>
        <w:ind w:right="-2"/>
        <w:rPr>
          <w:noProof/>
          <w:szCs w:val="22"/>
          <w:lang w:val="pl-PL"/>
        </w:rPr>
      </w:pPr>
    </w:p>
    <w:p w14:paraId="4CFD4934" w14:textId="77777777" w:rsidR="004A7D0F" w:rsidRPr="006F7897" w:rsidRDefault="004F627A" w:rsidP="00CF3CB1">
      <w:pPr>
        <w:tabs>
          <w:tab w:val="clear" w:pos="567"/>
        </w:tabs>
        <w:spacing w:line="240" w:lineRule="auto"/>
        <w:ind w:right="-2"/>
        <w:rPr>
          <w:noProof/>
          <w:szCs w:val="22"/>
          <w:lang w:val="pl-PL"/>
        </w:rPr>
      </w:pPr>
      <w:r w:rsidRPr="006F7897">
        <w:rPr>
          <w:noProof/>
          <w:szCs w:val="22"/>
          <w:lang w:val="pl-PL"/>
        </w:rPr>
        <w:t xml:space="preserve">Nie przechowywać w temperaturze powyżej </w:t>
      </w:r>
      <w:r w:rsidR="004A7D0F" w:rsidRPr="006F7897">
        <w:rPr>
          <w:noProof/>
          <w:szCs w:val="22"/>
          <w:lang w:val="pl-PL"/>
        </w:rPr>
        <w:t>25ºC.</w:t>
      </w:r>
      <w:r w:rsidR="00C8253F" w:rsidRPr="006F7897">
        <w:rPr>
          <w:noProof/>
          <w:szCs w:val="22"/>
          <w:lang w:val="pl-PL"/>
        </w:rPr>
        <w:t xml:space="preserve"> </w:t>
      </w:r>
      <w:r w:rsidRPr="006F7897">
        <w:rPr>
          <w:noProof/>
          <w:szCs w:val="22"/>
          <w:lang w:val="pl-PL"/>
        </w:rPr>
        <w:t>Przechowywać w oryginalnym opakowaniu w celu ochrony przed wilgocią</w:t>
      </w:r>
      <w:r w:rsidR="00C8253F" w:rsidRPr="006F7897">
        <w:rPr>
          <w:noProof/>
          <w:szCs w:val="22"/>
          <w:lang w:val="pl-PL"/>
        </w:rPr>
        <w:t>.</w:t>
      </w:r>
    </w:p>
    <w:p w14:paraId="2BEE1BA5" w14:textId="77777777" w:rsidR="004A7D0F" w:rsidRPr="006F7897" w:rsidRDefault="004A7D0F" w:rsidP="00CF3CB1">
      <w:pPr>
        <w:tabs>
          <w:tab w:val="clear" w:pos="567"/>
        </w:tabs>
        <w:spacing w:line="240" w:lineRule="auto"/>
        <w:ind w:right="-2"/>
        <w:rPr>
          <w:noProof/>
          <w:szCs w:val="22"/>
          <w:lang w:val="pl-PL"/>
        </w:rPr>
      </w:pPr>
    </w:p>
    <w:p w14:paraId="68A754EB" w14:textId="77777777" w:rsidR="004F627A" w:rsidRPr="006F7897" w:rsidRDefault="004F627A" w:rsidP="00CF3CB1">
      <w:pPr>
        <w:numPr>
          <w:ilvl w:val="12"/>
          <w:numId w:val="0"/>
        </w:numPr>
        <w:spacing w:line="240" w:lineRule="auto"/>
        <w:ind w:right="-2"/>
        <w:rPr>
          <w:noProof/>
          <w:szCs w:val="22"/>
          <w:lang w:val="pl-PL"/>
        </w:rPr>
      </w:pPr>
      <w:r w:rsidRPr="006F7897">
        <w:rPr>
          <w:noProof/>
          <w:szCs w:val="22"/>
          <w:lang w:val="pl-PL"/>
        </w:rPr>
        <w:t>Leków nie należy wyrzucać do kanalizacji ani domowych pojemników na odpadki. Należy zapytać farmaceutę, jak usunąć leki, których się już nie używa. Takie postępowanie pomoże chronić środowisko.</w:t>
      </w:r>
    </w:p>
    <w:p w14:paraId="76719C40" w14:textId="77777777" w:rsidR="004A7D0F" w:rsidRPr="006F7897" w:rsidRDefault="004A7D0F" w:rsidP="00CF3CB1">
      <w:pPr>
        <w:tabs>
          <w:tab w:val="clear" w:pos="567"/>
        </w:tabs>
        <w:spacing w:line="240" w:lineRule="auto"/>
        <w:ind w:right="-2"/>
        <w:rPr>
          <w:noProof/>
          <w:szCs w:val="22"/>
          <w:lang w:val="pl-PL"/>
        </w:rPr>
      </w:pPr>
    </w:p>
    <w:p w14:paraId="7F843E21" w14:textId="77777777" w:rsidR="00D65FC8" w:rsidRPr="006F7897" w:rsidRDefault="00D65FC8" w:rsidP="00CF3CB1">
      <w:pPr>
        <w:tabs>
          <w:tab w:val="clear" w:pos="567"/>
        </w:tabs>
        <w:spacing w:line="240" w:lineRule="auto"/>
        <w:ind w:right="-2"/>
        <w:rPr>
          <w:noProof/>
          <w:szCs w:val="22"/>
          <w:lang w:val="pl-PL"/>
        </w:rPr>
      </w:pPr>
    </w:p>
    <w:p w14:paraId="0F5073FF" w14:textId="77777777" w:rsidR="004A7D0F" w:rsidRPr="006F7897" w:rsidRDefault="004A7D0F" w:rsidP="00CF3CB1">
      <w:pPr>
        <w:spacing w:line="240" w:lineRule="auto"/>
        <w:ind w:right="-2"/>
        <w:rPr>
          <w:b/>
          <w:noProof/>
          <w:szCs w:val="22"/>
          <w:lang w:val="pl-PL"/>
        </w:rPr>
      </w:pPr>
      <w:r w:rsidRPr="006F7897">
        <w:rPr>
          <w:b/>
          <w:noProof/>
          <w:szCs w:val="22"/>
          <w:lang w:val="pl-PL"/>
        </w:rPr>
        <w:t>6.</w:t>
      </w:r>
      <w:r w:rsidRPr="006F7897">
        <w:rPr>
          <w:b/>
          <w:noProof/>
          <w:szCs w:val="22"/>
          <w:lang w:val="pl-PL"/>
        </w:rPr>
        <w:tab/>
      </w:r>
      <w:r w:rsidR="004F627A" w:rsidRPr="006F7897">
        <w:rPr>
          <w:b/>
          <w:noProof/>
          <w:szCs w:val="22"/>
          <w:lang w:val="pl-PL"/>
        </w:rPr>
        <w:t>Zawartość opakowania i inne informacje</w:t>
      </w:r>
    </w:p>
    <w:p w14:paraId="1C7EC8CB" w14:textId="77777777" w:rsidR="004A7D0F" w:rsidRPr="006F7897" w:rsidRDefault="004A7D0F" w:rsidP="00CF3CB1">
      <w:pPr>
        <w:tabs>
          <w:tab w:val="clear" w:pos="567"/>
        </w:tabs>
        <w:spacing w:line="240" w:lineRule="auto"/>
        <w:rPr>
          <w:noProof/>
          <w:szCs w:val="22"/>
          <w:lang w:val="pl-PL"/>
        </w:rPr>
      </w:pPr>
    </w:p>
    <w:p w14:paraId="46E9CE57" w14:textId="77777777" w:rsidR="004A7D0F" w:rsidRPr="006F7897" w:rsidRDefault="004F627A" w:rsidP="00CF3CB1">
      <w:pPr>
        <w:tabs>
          <w:tab w:val="clear" w:pos="567"/>
        </w:tabs>
        <w:spacing w:line="240" w:lineRule="auto"/>
        <w:ind w:right="-2"/>
        <w:rPr>
          <w:b/>
          <w:bCs/>
          <w:noProof/>
          <w:szCs w:val="22"/>
          <w:lang w:val="pl-PL"/>
        </w:rPr>
      </w:pPr>
      <w:r w:rsidRPr="006F7897">
        <w:rPr>
          <w:b/>
          <w:bCs/>
          <w:noProof/>
          <w:szCs w:val="22"/>
          <w:lang w:val="pl-PL"/>
        </w:rPr>
        <w:t xml:space="preserve">Co zawiera lek </w:t>
      </w:r>
      <w:r w:rsidR="004A7D0F" w:rsidRPr="006F7897">
        <w:rPr>
          <w:b/>
          <w:noProof/>
          <w:lang w:val="pl-PL"/>
        </w:rPr>
        <w:t>COMETRIQ</w:t>
      </w:r>
      <w:r w:rsidR="004A7D0F" w:rsidRPr="006F7897">
        <w:rPr>
          <w:b/>
          <w:bCs/>
          <w:noProof/>
          <w:szCs w:val="22"/>
          <w:lang w:val="pl-PL"/>
        </w:rPr>
        <w:t xml:space="preserve"> </w:t>
      </w:r>
    </w:p>
    <w:p w14:paraId="129DBB19" w14:textId="77777777" w:rsidR="004A7D0F" w:rsidRPr="006F7897" w:rsidRDefault="004A7D0F" w:rsidP="00CF3CB1">
      <w:pPr>
        <w:tabs>
          <w:tab w:val="clear" w:pos="567"/>
        </w:tabs>
        <w:spacing w:line="240" w:lineRule="auto"/>
        <w:ind w:right="-2"/>
        <w:rPr>
          <w:b/>
          <w:bCs/>
          <w:noProof/>
          <w:szCs w:val="22"/>
          <w:lang w:val="pl-PL"/>
        </w:rPr>
      </w:pPr>
    </w:p>
    <w:p w14:paraId="481F593E" w14:textId="77777777" w:rsidR="004A7D0F" w:rsidRPr="006F7897" w:rsidRDefault="004F627A" w:rsidP="00CF3CB1">
      <w:pPr>
        <w:tabs>
          <w:tab w:val="clear" w:pos="567"/>
        </w:tabs>
        <w:spacing w:line="240" w:lineRule="auto"/>
        <w:ind w:right="-2"/>
        <w:rPr>
          <w:noProof/>
          <w:szCs w:val="22"/>
          <w:lang w:val="pl-PL"/>
        </w:rPr>
      </w:pPr>
      <w:r w:rsidRPr="006F7897">
        <w:rPr>
          <w:noProof/>
          <w:szCs w:val="22"/>
          <w:lang w:val="pl-PL"/>
        </w:rPr>
        <w:t>Substancją czynną leku jest (S)-jabłczan kabozantynibu</w:t>
      </w:r>
      <w:r w:rsidR="004A7D0F" w:rsidRPr="006F7897">
        <w:rPr>
          <w:noProof/>
          <w:szCs w:val="22"/>
          <w:lang w:val="pl-PL"/>
        </w:rPr>
        <w:t xml:space="preserve">. </w:t>
      </w:r>
    </w:p>
    <w:p w14:paraId="75AF6AF9" w14:textId="77777777" w:rsidR="004A7D0F" w:rsidRPr="006F7897" w:rsidRDefault="004A7D0F" w:rsidP="00CF3CB1">
      <w:pPr>
        <w:tabs>
          <w:tab w:val="clear" w:pos="567"/>
        </w:tabs>
        <w:spacing w:line="240" w:lineRule="auto"/>
        <w:ind w:right="-2"/>
        <w:rPr>
          <w:noProof/>
          <w:szCs w:val="22"/>
          <w:lang w:val="pl-PL"/>
        </w:rPr>
      </w:pPr>
    </w:p>
    <w:p w14:paraId="65A7CF49" w14:textId="77777777" w:rsidR="00870770" w:rsidRPr="006F7897" w:rsidRDefault="004F627A" w:rsidP="00CF3CB1">
      <w:pPr>
        <w:tabs>
          <w:tab w:val="clear" w:pos="567"/>
        </w:tabs>
        <w:spacing w:line="240" w:lineRule="auto"/>
        <w:ind w:right="-2"/>
        <w:rPr>
          <w:noProof/>
          <w:szCs w:val="22"/>
          <w:lang w:val="pl-PL"/>
        </w:rPr>
      </w:pPr>
      <w:r w:rsidRPr="006F7897">
        <w:rPr>
          <w:noProof/>
          <w:szCs w:val="22"/>
          <w:lang w:val="pl-PL"/>
        </w:rPr>
        <w:t>Kapsułki</w:t>
      </w:r>
      <w:r w:rsidR="00B10F8B" w:rsidRPr="006F7897">
        <w:rPr>
          <w:noProof/>
          <w:szCs w:val="22"/>
          <w:lang w:val="pl-PL"/>
        </w:rPr>
        <w:t xml:space="preserve"> twarde </w:t>
      </w:r>
      <w:r w:rsidR="004A7D0F" w:rsidRPr="006F7897">
        <w:rPr>
          <w:noProof/>
          <w:szCs w:val="22"/>
          <w:lang w:val="pl-PL"/>
        </w:rPr>
        <w:t xml:space="preserve">COMETRIQ </w:t>
      </w:r>
      <w:r w:rsidR="00425CD4" w:rsidRPr="006F7897">
        <w:rPr>
          <w:noProof/>
          <w:szCs w:val="22"/>
          <w:lang w:val="pl-PL"/>
        </w:rPr>
        <w:t>20 </w:t>
      </w:r>
      <w:r w:rsidRPr="006F7897">
        <w:rPr>
          <w:noProof/>
          <w:szCs w:val="22"/>
          <w:lang w:val="pl-PL"/>
        </w:rPr>
        <w:t>mg zawierają (S)-jabłczan kabozantynibu w ilości odpowiadającej</w:t>
      </w:r>
      <w:r w:rsidR="00870770" w:rsidRPr="006F7897">
        <w:rPr>
          <w:noProof/>
          <w:szCs w:val="22"/>
          <w:lang w:val="pl-PL"/>
        </w:rPr>
        <w:t xml:space="preserve"> 20 mg </w:t>
      </w:r>
      <w:r w:rsidRPr="006F7897">
        <w:rPr>
          <w:noProof/>
          <w:szCs w:val="22"/>
          <w:lang w:val="pl-PL"/>
        </w:rPr>
        <w:t>kabozantynibu</w:t>
      </w:r>
      <w:r w:rsidR="00870770" w:rsidRPr="006F7897">
        <w:rPr>
          <w:noProof/>
          <w:szCs w:val="22"/>
          <w:lang w:val="pl-PL"/>
        </w:rPr>
        <w:t>.</w:t>
      </w:r>
    </w:p>
    <w:p w14:paraId="71C81508" w14:textId="77777777" w:rsidR="004A7D0F" w:rsidRPr="006F7897" w:rsidRDefault="004F627A" w:rsidP="00CF3CB1">
      <w:pPr>
        <w:tabs>
          <w:tab w:val="clear" w:pos="567"/>
        </w:tabs>
        <w:spacing w:line="240" w:lineRule="auto"/>
        <w:ind w:right="-2"/>
        <w:rPr>
          <w:noProof/>
          <w:szCs w:val="22"/>
          <w:lang w:val="pl-PL"/>
        </w:rPr>
      </w:pPr>
      <w:r w:rsidRPr="006F7897">
        <w:rPr>
          <w:noProof/>
          <w:szCs w:val="22"/>
          <w:lang w:val="pl-PL"/>
        </w:rPr>
        <w:t>Kapsułki</w:t>
      </w:r>
      <w:r w:rsidR="00B10F8B" w:rsidRPr="006F7897">
        <w:rPr>
          <w:noProof/>
          <w:szCs w:val="22"/>
          <w:lang w:val="pl-PL"/>
        </w:rPr>
        <w:t xml:space="preserve"> twarde</w:t>
      </w:r>
      <w:r w:rsidRPr="006F7897">
        <w:rPr>
          <w:noProof/>
          <w:szCs w:val="22"/>
          <w:lang w:val="pl-PL"/>
        </w:rPr>
        <w:t xml:space="preserve"> COMETRIQ 80 mg zawierają (S)-jabłczan kabozantynibu w ilości odpowiadającej 80 mg kabozantynibu.</w:t>
      </w:r>
    </w:p>
    <w:p w14:paraId="23DBDB3B" w14:textId="77777777" w:rsidR="004F627A" w:rsidRPr="006F7897" w:rsidRDefault="004F627A" w:rsidP="00CF3CB1">
      <w:pPr>
        <w:keepNext/>
        <w:tabs>
          <w:tab w:val="clear" w:pos="567"/>
        </w:tabs>
        <w:spacing w:line="240" w:lineRule="auto"/>
        <w:ind w:right="-2"/>
        <w:rPr>
          <w:noProof/>
          <w:szCs w:val="22"/>
          <w:lang w:val="pl-PL"/>
        </w:rPr>
      </w:pPr>
    </w:p>
    <w:p w14:paraId="44761BB5" w14:textId="77777777" w:rsidR="004A7D0F" w:rsidRPr="006F7897" w:rsidRDefault="00454B43" w:rsidP="00CF3CB1">
      <w:pPr>
        <w:keepNext/>
        <w:tabs>
          <w:tab w:val="clear" w:pos="567"/>
        </w:tabs>
        <w:spacing w:line="240" w:lineRule="auto"/>
        <w:ind w:right="-2"/>
        <w:rPr>
          <w:noProof/>
          <w:szCs w:val="22"/>
        </w:rPr>
      </w:pPr>
      <w:r w:rsidRPr="006F7897">
        <w:rPr>
          <w:noProof/>
          <w:szCs w:val="22"/>
        </w:rPr>
        <w:t>Pozosta</w:t>
      </w:r>
      <w:r w:rsidRPr="006F7897">
        <w:rPr>
          <w:noProof/>
          <w:lang w:val="pl-PL"/>
        </w:rPr>
        <w:t>łe składniki</w:t>
      </w:r>
      <w:r w:rsidR="004A7D0F" w:rsidRPr="006F7897">
        <w:rPr>
          <w:noProof/>
          <w:szCs w:val="22"/>
        </w:rPr>
        <w:t>:</w:t>
      </w:r>
    </w:p>
    <w:p w14:paraId="0211CE37" w14:textId="77777777" w:rsidR="004A7D0F" w:rsidRPr="006F7897" w:rsidRDefault="004A7D0F" w:rsidP="00CF3CB1">
      <w:pPr>
        <w:keepNext/>
        <w:tabs>
          <w:tab w:val="clear" w:pos="567"/>
        </w:tabs>
        <w:spacing w:line="240" w:lineRule="auto"/>
        <w:ind w:right="-2"/>
        <w:rPr>
          <w:noProof/>
          <w:szCs w:val="22"/>
        </w:rPr>
      </w:pPr>
    </w:p>
    <w:p w14:paraId="0020D732" w14:textId="77777777" w:rsidR="004A7D0F" w:rsidRPr="006F7897" w:rsidRDefault="00D306FB" w:rsidP="00CF3CB1">
      <w:pPr>
        <w:pStyle w:val="ListBullet0"/>
        <w:numPr>
          <w:ilvl w:val="0"/>
          <w:numId w:val="2"/>
        </w:numPr>
        <w:spacing w:before="0" w:after="0" w:line="240" w:lineRule="auto"/>
        <w:ind w:left="720"/>
        <w:rPr>
          <w:noProof/>
          <w:sz w:val="22"/>
          <w:szCs w:val="22"/>
          <w:lang w:val="pl-PL"/>
        </w:rPr>
      </w:pPr>
      <w:r w:rsidRPr="006F7897">
        <w:rPr>
          <w:b/>
          <w:sz w:val="22"/>
          <w:szCs w:val="22"/>
          <w:lang w:val="pl-PL"/>
        </w:rPr>
        <w:t>Zawartość ka</w:t>
      </w:r>
      <w:r w:rsidR="004F627A" w:rsidRPr="006F7897">
        <w:rPr>
          <w:b/>
          <w:sz w:val="22"/>
          <w:szCs w:val="22"/>
          <w:lang w:val="pl-PL"/>
        </w:rPr>
        <w:t>p</w:t>
      </w:r>
      <w:r w:rsidRPr="006F7897">
        <w:rPr>
          <w:b/>
          <w:sz w:val="22"/>
          <w:szCs w:val="22"/>
          <w:lang w:val="pl-PL"/>
        </w:rPr>
        <w:t>s</w:t>
      </w:r>
      <w:r w:rsidR="004F627A" w:rsidRPr="006F7897">
        <w:rPr>
          <w:b/>
          <w:sz w:val="22"/>
          <w:szCs w:val="22"/>
          <w:lang w:val="pl-PL"/>
        </w:rPr>
        <w:t>ułki</w:t>
      </w:r>
      <w:r w:rsidR="004A7D0F" w:rsidRPr="006F7897">
        <w:rPr>
          <w:b/>
          <w:sz w:val="22"/>
          <w:szCs w:val="22"/>
          <w:lang w:val="pl-PL"/>
        </w:rPr>
        <w:t>:</w:t>
      </w:r>
      <w:r w:rsidR="004A7D0F" w:rsidRPr="006F7897">
        <w:rPr>
          <w:sz w:val="22"/>
          <w:szCs w:val="22"/>
          <w:lang w:val="pl-PL"/>
        </w:rPr>
        <w:t xml:space="preserve"> </w:t>
      </w:r>
      <w:r w:rsidRPr="006F7897">
        <w:rPr>
          <w:sz w:val="22"/>
          <w:szCs w:val="22"/>
          <w:lang w:val="pl-PL"/>
        </w:rPr>
        <w:t xml:space="preserve">celuloza mikrokrystaliczna, sól sodowa karboksymetylocelulozy usieciowana, </w:t>
      </w:r>
      <w:r w:rsidR="00FD6659" w:rsidRPr="006F7897">
        <w:rPr>
          <w:sz w:val="22"/>
          <w:szCs w:val="22"/>
          <w:lang w:val="pl-PL"/>
        </w:rPr>
        <w:t xml:space="preserve">glikolan </w:t>
      </w:r>
      <w:r w:rsidR="00397FB2" w:rsidRPr="006F7897">
        <w:rPr>
          <w:sz w:val="22"/>
          <w:szCs w:val="22"/>
          <w:lang w:val="pl-PL"/>
        </w:rPr>
        <w:t>skrobi</w:t>
      </w:r>
      <w:r w:rsidR="00FD6659" w:rsidRPr="006F7897">
        <w:rPr>
          <w:sz w:val="22"/>
          <w:szCs w:val="22"/>
          <w:lang w:val="pl-PL"/>
        </w:rPr>
        <w:t xml:space="preserve"> sodowy, krzemionka koloidalna bezwodna i stearynowy kwas</w:t>
      </w:r>
      <w:r w:rsidR="004A7D0F" w:rsidRPr="006F7897">
        <w:rPr>
          <w:noProof/>
          <w:sz w:val="22"/>
          <w:szCs w:val="22"/>
          <w:lang w:val="pl-PL"/>
        </w:rPr>
        <w:t xml:space="preserve"> </w:t>
      </w:r>
    </w:p>
    <w:p w14:paraId="06EC4A06" w14:textId="77777777" w:rsidR="004A7D0F" w:rsidRPr="006F7897" w:rsidRDefault="004F627A" w:rsidP="00CF3CB1">
      <w:pPr>
        <w:pStyle w:val="ListBullet0"/>
        <w:numPr>
          <w:ilvl w:val="0"/>
          <w:numId w:val="2"/>
        </w:numPr>
        <w:spacing w:before="0" w:after="0" w:line="240" w:lineRule="auto"/>
        <w:ind w:left="720"/>
        <w:rPr>
          <w:sz w:val="22"/>
          <w:szCs w:val="22"/>
          <w:lang w:val="pl-PL"/>
        </w:rPr>
      </w:pPr>
      <w:r w:rsidRPr="006F7897">
        <w:rPr>
          <w:b/>
          <w:sz w:val="22"/>
          <w:szCs w:val="22"/>
          <w:lang w:val="pl-PL"/>
        </w:rPr>
        <w:t>Powłoka kapsułki</w:t>
      </w:r>
      <w:r w:rsidR="004A7D0F" w:rsidRPr="006F7897">
        <w:rPr>
          <w:b/>
          <w:sz w:val="22"/>
          <w:szCs w:val="22"/>
          <w:lang w:val="pl-PL"/>
        </w:rPr>
        <w:t>:</w:t>
      </w:r>
      <w:r w:rsidR="004A7D0F" w:rsidRPr="006F7897">
        <w:rPr>
          <w:sz w:val="22"/>
          <w:szCs w:val="22"/>
          <w:lang w:val="pl-PL"/>
        </w:rPr>
        <w:t xml:space="preserve"> </w:t>
      </w:r>
      <w:r w:rsidR="00FD6659" w:rsidRPr="006F7897">
        <w:rPr>
          <w:sz w:val="22"/>
          <w:szCs w:val="22"/>
          <w:lang w:val="pl-PL"/>
        </w:rPr>
        <w:t>żelatyna i tytanu dwutlenek</w:t>
      </w:r>
      <w:r w:rsidR="00E36466" w:rsidRPr="006F7897">
        <w:rPr>
          <w:sz w:val="22"/>
          <w:szCs w:val="22"/>
          <w:lang w:val="pl-PL"/>
        </w:rPr>
        <w:t xml:space="preserve"> (E171)</w:t>
      </w:r>
    </w:p>
    <w:p w14:paraId="31E07CC6" w14:textId="77777777" w:rsidR="004A7D0F" w:rsidRPr="006F7897" w:rsidRDefault="00FD6659" w:rsidP="00CF3CB1">
      <w:pPr>
        <w:pStyle w:val="ListBullet0"/>
        <w:numPr>
          <w:ilvl w:val="0"/>
          <w:numId w:val="2"/>
        </w:numPr>
        <w:spacing w:before="0" w:after="0" w:line="240" w:lineRule="auto"/>
        <w:ind w:left="1080"/>
        <w:rPr>
          <w:sz w:val="22"/>
          <w:szCs w:val="22"/>
          <w:lang w:val="pl-PL"/>
        </w:rPr>
      </w:pPr>
      <w:r w:rsidRPr="006F7897">
        <w:rPr>
          <w:sz w:val="22"/>
          <w:szCs w:val="22"/>
          <w:lang w:val="pl-PL"/>
        </w:rPr>
        <w:t>Kapsułki</w:t>
      </w:r>
      <w:r w:rsidR="00E36466" w:rsidRPr="006F7897">
        <w:rPr>
          <w:sz w:val="22"/>
          <w:szCs w:val="22"/>
          <w:lang w:val="pl-PL"/>
        </w:rPr>
        <w:t xml:space="preserve"> </w:t>
      </w:r>
      <w:r w:rsidR="00425CD4" w:rsidRPr="006F7897">
        <w:rPr>
          <w:sz w:val="22"/>
          <w:szCs w:val="22"/>
          <w:lang w:val="pl-PL"/>
        </w:rPr>
        <w:t>20 </w:t>
      </w:r>
      <w:r w:rsidR="004A7D0F" w:rsidRPr="006F7897">
        <w:rPr>
          <w:sz w:val="22"/>
          <w:szCs w:val="22"/>
          <w:lang w:val="pl-PL"/>
        </w:rPr>
        <w:t xml:space="preserve">mg </w:t>
      </w:r>
      <w:r w:rsidRPr="006F7897">
        <w:rPr>
          <w:sz w:val="22"/>
          <w:szCs w:val="22"/>
          <w:lang w:val="pl-PL"/>
        </w:rPr>
        <w:t>zawierają również żelaza tlenek czarny</w:t>
      </w:r>
      <w:r w:rsidR="004A7D0F" w:rsidRPr="006F7897">
        <w:rPr>
          <w:sz w:val="22"/>
          <w:szCs w:val="22"/>
          <w:lang w:val="pl-PL"/>
        </w:rPr>
        <w:t xml:space="preserve"> </w:t>
      </w:r>
      <w:r w:rsidR="003E1EBD" w:rsidRPr="006F7897">
        <w:rPr>
          <w:sz w:val="22"/>
          <w:szCs w:val="22"/>
          <w:lang w:val="pl-PL"/>
        </w:rPr>
        <w:t>(E172)</w:t>
      </w:r>
    </w:p>
    <w:p w14:paraId="0C1F9527" w14:textId="77777777" w:rsidR="004A7D0F" w:rsidRPr="006F7897" w:rsidRDefault="00FD6659" w:rsidP="00CF3CB1">
      <w:pPr>
        <w:pStyle w:val="ListBullet0"/>
        <w:numPr>
          <w:ilvl w:val="0"/>
          <w:numId w:val="2"/>
        </w:numPr>
        <w:spacing w:before="0" w:after="0" w:line="240" w:lineRule="auto"/>
        <w:ind w:left="1080"/>
        <w:rPr>
          <w:sz w:val="22"/>
          <w:szCs w:val="22"/>
          <w:lang w:val="pl-PL"/>
        </w:rPr>
      </w:pPr>
      <w:r w:rsidRPr="006F7897">
        <w:rPr>
          <w:sz w:val="22"/>
          <w:szCs w:val="22"/>
          <w:lang w:val="pl-PL"/>
        </w:rPr>
        <w:t>Kapsułki</w:t>
      </w:r>
      <w:r w:rsidR="00870770" w:rsidRPr="006F7897">
        <w:rPr>
          <w:sz w:val="22"/>
          <w:szCs w:val="22"/>
          <w:lang w:val="pl-PL"/>
        </w:rPr>
        <w:t xml:space="preserve"> </w:t>
      </w:r>
      <w:r w:rsidR="00425CD4" w:rsidRPr="006F7897">
        <w:rPr>
          <w:sz w:val="22"/>
          <w:szCs w:val="22"/>
          <w:lang w:val="pl-PL"/>
        </w:rPr>
        <w:t>80 </w:t>
      </w:r>
      <w:r w:rsidR="004A7D0F" w:rsidRPr="006F7897">
        <w:rPr>
          <w:sz w:val="22"/>
          <w:szCs w:val="22"/>
          <w:lang w:val="pl-PL"/>
        </w:rPr>
        <w:t xml:space="preserve">mg </w:t>
      </w:r>
      <w:r w:rsidRPr="006F7897">
        <w:rPr>
          <w:sz w:val="22"/>
          <w:szCs w:val="22"/>
          <w:lang w:val="pl-PL"/>
        </w:rPr>
        <w:t>zawierają również żelaza tlenek czerwony</w:t>
      </w:r>
      <w:r w:rsidR="003E1EBD" w:rsidRPr="006F7897">
        <w:rPr>
          <w:sz w:val="22"/>
          <w:szCs w:val="22"/>
          <w:lang w:val="pl-PL"/>
        </w:rPr>
        <w:t xml:space="preserve"> (E172)</w:t>
      </w:r>
      <w:r w:rsidR="004A7D0F" w:rsidRPr="006F7897">
        <w:rPr>
          <w:sz w:val="22"/>
          <w:szCs w:val="22"/>
          <w:lang w:val="pl-PL"/>
        </w:rPr>
        <w:t xml:space="preserve"> </w:t>
      </w:r>
    </w:p>
    <w:p w14:paraId="32A9BA65" w14:textId="77777777" w:rsidR="004A7D0F" w:rsidRPr="006F7897" w:rsidRDefault="00FD6659" w:rsidP="00CF3CB1">
      <w:pPr>
        <w:pStyle w:val="ListBullet0"/>
        <w:numPr>
          <w:ilvl w:val="0"/>
          <w:numId w:val="2"/>
        </w:numPr>
        <w:spacing w:before="0" w:after="0" w:line="240" w:lineRule="auto"/>
        <w:ind w:left="720"/>
        <w:rPr>
          <w:sz w:val="22"/>
          <w:szCs w:val="22"/>
          <w:lang w:val="pl-PL"/>
        </w:rPr>
      </w:pPr>
      <w:r w:rsidRPr="006F7897">
        <w:rPr>
          <w:b/>
          <w:sz w:val="22"/>
          <w:szCs w:val="22"/>
          <w:lang w:val="pl-PL"/>
        </w:rPr>
        <w:t xml:space="preserve">Tusz nadruku: </w:t>
      </w:r>
      <w:r w:rsidRPr="006F7897">
        <w:rPr>
          <w:bCs/>
          <w:sz w:val="22"/>
          <w:szCs w:val="22"/>
          <w:lang w:val="pl-PL"/>
        </w:rPr>
        <w:t>politura szelakowa</w:t>
      </w:r>
      <w:r w:rsidR="004A7D0F" w:rsidRPr="006F7897">
        <w:rPr>
          <w:sz w:val="22"/>
          <w:szCs w:val="22"/>
          <w:lang w:val="pl-PL"/>
        </w:rPr>
        <w:t xml:space="preserve">, </w:t>
      </w:r>
      <w:r w:rsidRPr="006F7897">
        <w:rPr>
          <w:sz w:val="22"/>
          <w:szCs w:val="22"/>
          <w:lang w:val="pl-PL"/>
        </w:rPr>
        <w:t xml:space="preserve">żelaza tlenek czarny </w:t>
      </w:r>
      <w:r w:rsidR="003E1EBD" w:rsidRPr="006F7897">
        <w:rPr>
          <w:sz w:val="22"/>
          <w:szCs w:val="22"/>
          <w:lang w:val="pl-PL"/>
        </w:rPr>
        <w:t>(E172)</w:t>
      </w:r>
      <w:r w:rsidR="004A7D0F" w:rsidRPr="006F7897">
        <w:rPr>
          <w:sz w:val="22"/>
          <w:szCs w:val="22"/>
          <w:lang w:val="pl-PL"/>
        </w:rPr>
        <w:t xml:space="preserve">, </w:t>
      </w:r>
      <w:r w:rsidRPr="006F7897">
        <w:rPr>
          <w:sz w:val="22"/>
          <w:szCs w:val="22"/>
          <w:lang w:val="pl-PL"/>
        </w:rPr>
        <w:t>i glikol propylenowy</w:t>
      </w:r>
    </w:p>
    <w:p w14:paraId="34607FE2" w14:textId="77777777" w:rsidR="004A7D0F" w:rsidRPr="006F7897" w:rsidRDefault="004A7D0F" w:rsidP="00CF3CB1">
      <w:pPr>
        <w:keepNext/>
        <w:tabs>
          <w:tab w:val="clear" w:pos="567"/>
        </w:tabs>
        <w:spacing w:line="240" w:lineRule="auto"/>
        <w:ind w:right="-2"/>
        <w:rPr>
          <w:noProof/>
          <w:szCs w:val="22"/>
          <w:lang w:val="pl-PL"/>
        </w:rPr>
      </w:pPr>
    </w:p>
    <w:p w14:paraId="7516D25C" w14:textId="77777777" w:rsidR="004A7D0F" w:rsidRPr="006F7897" w:rsidRDefault="00FD6659" w:rsidP="00CF3CB1">
      <w:pPr>
        <w:spacing w:line="240" w:lineRule="auto"/>
        <w:rPr>
          <w:b/>
          <w:noProof/>
          <w:szCs w:val="22"/>
          <w:lang w:val="pl-PL"/>
        </w:rPr>
      </w:pPr>
      <w:r w:rsidRPr="006F7897">
        <w:rPr>
          <w:b/>
          <w:noProof/>
          <w:szCs w:val="22"/>
          <w:lang w:val="pl-PL"/>
        </w:rPr>
        <w:t xml:space="preserve">Jak wygląda lek </w:t>
      </w:r>
      <w:r w:rsidRPr="006F7897">
        <w:rPr>
          <w:b/>
          <w:noProof/>
          <w:lang w:val="pl-PL"/>
        </w:rPr>
        <w:t>COMETRIQ</w:t>
      </w:r>
      <w:r w:rsidRPr="006F7897">
        <w:rPr>
          <w:b/>
          <w:noProof/>
          <w:szCs w:val="22"/>
          <w:lang w:val="pl-PL"/>
        </w:rPr>
        <w:t xml:space="preserve"> i co zawiera opakowanie</w:t>
      </w:r>
    </w:p>
    <w:p w14:paraId="07910009" w14:textId="77777777" w:rsidR="004A7D0F" w:rsidRPr="006F7897" w:rsidRDefault="00FD6659" w:rsidP="00CF3CB1">
      <w:pPr>
        <w:tabs>
          <w:tab w:val="clear" w:pos="567"/>
        </w:tabs>
        <w:spacing w:line="240" w:lineRule="auto"/>
        <w:rPr>
          <w:noProof/>
          <w:szCs w:val="22"/>
          <w:lang w:val="pl-PL"/>
        </w:rPr>
      </w:pPr>
      <w:r w:rsidRPr="006F7897">
        <w:rPr>
          <w:noProof/>
          <w:lang w:val="pl-PL"/>
        </w:rPr>
        <w:t xml:space="preserve">Lek </w:t>
      </w:r>
      <w:r w:rsidR="004A7D0F" w:rsidRPr="006F7897">
        <w:rPr>
          <w:noProof/>
          <w:lang w:val="pl-PL"/>
        </w:rPr>
        <w:t>COMETRIQ</w:t>
      </w:r>
      <w:r w:rsidR="004A7D0F" w:rsidRPr="006F7897">
        <w:rPr>
          <w:noProof/>
          <w:szCs w:val="22"/>
          <w:lang w:val="pl-PL"/>
        </w:rPr>
        <w:t xml:space="preserve"> </w:t>
      </w:r>
      <w:r w:rsidR="00425CD4" w:rsidRPr="006F7897">
        <w:rPr>
          <w:noProof/>
          <w:szCs w:val="22"/>
          <w:lang w:val="pl-PL"/>
        </w:rPr>
        <w:t>20 </w:t>
      </w:r>
      <w:r w:rsidR="004A7D0F" w:rsidRPr="006F7897">
        <w:rPr>
          <w:noProof/>
          <w:szCs w:val="22"/>
          <w:lang w:val="pl-PL"/>
        </w:rPr>
        <w:t xml:space="preserve">mg </w:t>
      </w:r>
      <w:r w:rsidRPr="006F7897">
        <w:rPr>
          <w:noProof/>
          <w:szCs w:val="22"/>
          <w:lang w:val="pl-PL"/>
        </w:rPr>
        <w:t>to kapsułki</w:t>
      </w:r>
      <w:r w:rsidR="00B10F8B" w:rsidRPr="006F7897">
        <w:rPr>
          <w:noProof/>
          <w:szCs w:val="22"/>
          <w:lang w:val="pl-PL"/>
        </w:rPr>
        <w:t xml:space="preserve"> twarde</w:t>
      </w:r>
      <w:r w:rsidRPr="006F7897">
        <w:rPr>
          <w:noProof/>
          <w:szCs w:val="22"/>
          <w:lang w:val="pl-PL"/>
        </w:rPr>
        <w:t xml:space="preserve"> koloru szarego z napisem o treści </w:t>
      </w:r>
      <w:r w:rsidR="004A7D0F" w:rsidRPr="006F7897">
        <w:rPr>
          <w:noProof/>
          <w:szCs w:val="22"/>
          <w:lang w:val="pl-PL"/>
        </w:rPr>
        <w:t xml:space="preserve">“XL184 20mg” </w:t>
      </w:r>
      <w:r w:rsidRPr="006F7897">
        <w:rPr>
          <w:noProof/>
          <w:szCs w:val="22"/>
          <w:lang w:val="pl-PL"/>
        </w:rPr>
        <w:t>nadrukowanym z jednej strony</w:t>
      </w:r>
      <w:r w:rsidR="004A7D0F" w:rsidRPr="006F7897">
        <w:rPr>
          <w:noProof/>
          <w:szCs w:val="22"/>
          <w:lang w:val="pl-PL"/>
        </w:rPr>
        <w:t>.</w:t>
      </w:r>
    </w:p>
    <w:p w14:paraId="60BB04A7" w14:textId="77777777" w:rsidR="004A7D0F" w:rsidRPr="006F7897" w:rsidRDefault="00FD6659" w:rsidP="00CF3CB1">
      <w:pPr>
        <w:tabs>
          <w:tab w:val="clear" w:pos="567"/>
        </w:tabs>
        <w:spacing w:line="240" w:lineRule="auto"/>
        <w:rPr>
          <w:noProof/>
          <w:szCs w:val="22"/>
          <w:lang w:val="pl-PL"/>
        </w:rPr>
      </w:pPr>
      <w:r w:rsidRPr="006F7897">
        <w:rPr>
          <w:noProof/>
          <w:lang w:val="pl-PL"/>
        </w:rPr>
        <w:t xml:space="preserve">Lek </w:t>
      </w:r>
      <w:r w:rsidR="004A7D0F" w:rsidRPr="006F7897">
        <w:rPr>
          <w:noProof/>
          <w:lang w:val="pl-PL"/>
        </w:rPr>
        <w:t>COMETRIQ</w:t>
      </w:r>
      <w:r w:rsidR="004A7D0F" w:rsidRPr="006F7897">
        <w:rPr>
          <w:noProof/>
          <w:szCs w:val="22"/>
          <w:lang w:val="pl-PL"/>
        </w:rPr>
        <w:t xml:space="preserve"> </w:t>
      </w:r>
      <w:r w:rsidR="00425CD4" w:rsidRPr="006F7897">
        <w:rPr>
          <w:noProof/>
          <w:szCs w:val="22"/>
          <w:lang w:val="pl-PL"/>
        </w:rPr>
        <w:t>80 </w:t>
      </w:r>
      <w:r w:rsidR="004A7D0F" w:rsidRPr="006F7897">
        <w:rPr>
          <w:noProof/>
          <w:szCs w:val="22"/>
          <w:lang w:val="pl-PL"/>
        </w:rPr>
        <w:t xml:space="preserve">mg </w:t>
      </w:r>
      <w:r w:rsidR="00911E7C" w:rsidRPr="006F7897">
        <w:rPr>
          <w:noProof/>
          <w:szCs w:val="22"/>
          <w:lang w:val="pl-PL"/>
        </w:rPr>
        <w:t>to kapsułki</w:t>
      </w:r>
      <w:r w:rsidR="00B10F8B" w:rsidRPr="006F7897">
        <w:rPr>
          <w:noProof/>
          <w:szCs w:val="22"/>
          <w:lang w:val="pl-PL"/>
        </w:rPr>
        <w:t xml:space="preserve"> twarde</w:t>
      </w:r>
      <w:r w:rsidR="00911E7C" w:rsidRPr="006F7897">
        <w:rPr>
          <w:noProof/>
          <w:szCs w:val="22"/>
          <w:lang w:val="pl-PL"/>
        </w:rPr>
        <w:t xml:space="preserve"> koloru</w:t>
      </w:r>
      <w:r w:rsidRPr="006F7897">
        <w:rPr>
          <w:noProof/>
          <w:szCs w:val="22"/>
          <w:lang w:val="pl-PL"/>
        </w:rPr>
        <w:t xml:space="preserve"> pomarańczowego z napisem o treści </w:t>
      </w:r>
      <w:r w:rsidR="004A7D0F" w:rsidRPr="006F7897">
        <w:rPr>
          <w:noProof/>
          <w:szCs w:val="22"/>
          <w:lang w:val="pl-PL"/>
        </w:rPr>
        <w:t xml:space="preserve">“XL184 80mg” </w:t>
      </w:r>
      <w:r w:rsidRPr="006F7897">
        <w:rPr>
          <w:noProof/>
          <w:szCs w:val="22"/>
          <w:lang w:val="pl-PL"/>
        </w:rPr>
        <w:t>nadrukowanym z jednej strony</w:t>
      </w:r>
      <w:r w:rsidR="004A7D0F" w:rsidRPr="006F7897">
        <w:rPr>
          <w:noProof/>
          <w:szCs w:val="22"/>
          <w:lang w:val="pl-PL"/>
        </w:rPr>
        <w:t>.</w:t>
      </w:r>
    </w:p>
    <w:p w14:paraId="01AE5B08" w14:textId="77777777" w:rsidR="004A7D0F" w:rsidRPr="006F7897" w:rsidRDefault="004A7D0F" w:rsidP="00CF3CB1">
      <w:pPr>
        <w:tabs>
          <w:tab w:val="clear" w:pos="567"/>
        </w:tabs>
        <w:spacing w:line="240" w:lineRule="auto"/>
        <w:rPr>
          <w:noProof/>
          <w:szCs w:val="22"/>
          <w:lang w:val="pl-PL"/>
        </w:rPr>
      </w:pPr>
    </w:p>
    <w:p w14:paraId="18E6E5A6" w14:textId="77777777" w:rsidR="00020698" w:rsidRPr="006F7897" w:rsidRDefault="00FD6659" w:rsidP="00CF3CB1">
      <w:pPr>
        <w:tabs>
          <w:tab w:val="clear" w:pos="567"/>
        </w:tabs>
        <w:spacing w:line="240" w:lineRule="auto"/>
        <w:rPr>
          <w:noProof/>
          <w:szCs w:val="22"/>
          <w:lang w:val="pl-PL"/>
        </w:rPr>
      </w:pPr>
      <w:r w:rsidRPr="006F7897">
        <w:rPr>
          <w:noProof/>
          <w:lang w:val="pl-PL"/>
        </w:rPr>
        <w:t>Kapsułki</w:t>
      </w:r>
      <w:r w:rsidR="00B10F8B" w:rsidRPr="006F7897">
        <w:rPr>
          <w:noProof/>
          <w:lang w:val="pl-PL"/>
        </w:rPr>
        <w:t xml:space="preserve"> twarde </w:t>
      </w:r>
      <w:r w:rsidR="004A7D0F" w:rsidRPr="006F7897">
        <w:rPr>
          <w:noProof/>
          <w:lang w:val="pl-PL"/>
        </w:rPr>
        <w:t>COMETRIQ</w:t>
      </w:r>
      <w:r w:rsidR="004A7D0F" w:rsidRPr="006F7897">
        <w:rPr>
          <w:noProof/>
          <w:szCs w:val="22"/>
          <w:lang w:val="pl-PL"/>
        </w:rPr>
        <w:t xml:space="preserve"> </w:t>
      </w:r>
      <w:r w:rsidRPr="006F7897">
        <w:rPr>
          <w:noProof/>
          <w:szCs w:val="22"/>
          <w:lang w:val="pl-PL"/>
        </w:rPr>
        <w:t xml:space="preserve">zapakowano w blistrach </w:t>
      </w:r>
      <w:r w:rsidR="005B43F5" w:rsidRPr="006F7897">
        <w:rPr>
          <w:noProof/>
          <w:szCs w:val="22"/>
          <w:lang w:val="pl-PL"/>
        </w:rPr>
        <w:t>według przepisanej dawki</w:t>
      </w:r>
      <w:r w:rsidR="00020698" w:rsidRPr="006F7897">
        <w:rPr>
          <w:noProof/>
          <w:szCs w:val="22"/>
          <w:lang w:val="pl-PL"/>
        </w:rPr>
        <w:t xml:space="preserve">. </w:t>
      </w:r>
      <w:r w:rsidR="005B43F5" w:rsidRPr="006F7897">
        <w:rPr>
          <w:noProof/>
          <w:szCs w:val="22"/>
          <w:lang w:val="pl-PL"/>
        </w:rPr>
        <w:t xml:space="preserve">Każdy blister zawiera wystarczającą ilość leku na </w:t>
      </w:r>
      <w:r w:rsidR="00020698" w:rsidRPr="006F7897">
        <w:rPr>
          <w:noProof/>
          <w:szCs w:val="22"/>
          <w:lang w:val="pl-PL"/>
        </w:rPr>
        <w:t>7</w:t>
      </w:r>
      <w:r w:rsidR="00C521DC" w:rsidRPr="006F7897">
        <w:rPr>
          <w:noProof/>
          <w:szCs w:val="22"/>
          <w:lang w:val="pl-PL"/>
        </w:rPr>
        <w:t> </w:t>
      </w:r>
      <w:r w:rsidR="005B43F5" w:rsidRPr="006F7897">
        <w:rPr>
          <w:noProof/>
          <w:szCs w:val="22"/>
          <w:lang w:val="pl-PL"/>
        </w:rPr>
        <w:t>dni przyjmowania</w:t>
      </w:r>
      <w:r w:rsidR="00C650CF" w:rsidRPr="006F7897">
        <w:rPr>
          <w:noProof/>
          <w:szCs w:val="22"/>
          <w:lang w:val="pl-PL"/>
        </w:rPr>
        <w:t>.</w:t>
      </w:r>
      <w:r w:rsidR="005B43F5" w:rsidRPr="006F7897">
        <w:rPr>
          <w:noProof/>
          <w:szCs w:val="22"/>
          <w:lang w:val="pl-PL"/>
        </w:rPr>
        <w:t xml:space="preserve"> </w:t>
      </w:r>
      <w:r w:rsidR="00C650CF" w:rsidRPr="006F7897">
        <w:rPr>
          <w:noProof/>
          <w:szCs w:val="22"/>
          <w:lang w:val="pl-PL"/>
        </w:rPr>
        <w:t>K</w:t>
      </w:r>
      <w:r w:rsidR="005B43F5" w:rsidRPr="006F7897">
        <w:rPr>
          <w:noProof/>
          <w:szCs w:val="22"/>
          <w:lang w:val="pl-PL"/>
        </w:rPr>
        <w:t>ażdy rząd kapsułek na blistrze zawiera dawkę dobową</w:t>
      </w:r>
      <w:r w:rsidR="00020698" w:rsidRPr="006F7897">
        <w:rPr>
          <w:noProof/>
          <w:szCs w:val="22"/>
          <w:lang w:val="pl-PL"/>
        </w:rPr>
        <w:t xml:space="preserve">. </w:t>
      </w:r>
    </w:p>
    <w:p w14:paraId="6D04DD6F" w14:textId="77777777" w:rsidR="00970466" w:rsidRPr="006F7897" w:rsidRDefault="00970466" w:rsidP="00CF3CB1">
      <w:pPr>
        <w:tabs>
          <w:tab w:val="clear" w:pos="567"/>
        </w:tabs>
        <w:spacing w:line="240" w:lineRule="auto"/>
        <w:rPr>
          <w:noProof/>
          <w:szCs w:val="22"/>
          <w:lang w:val="pl-PL"/>
        </w:rPr>
      </w:pPr>
    </w:p>
    <w:p w14:paraId="6EAFCAC8" w14:textId="77777777" w:rsidR="00EB2640" w:rsidRPr="006F7897" w:rsidRDefault="005B43F5" w:rsidP="00CF3CB1">
      <w:pPr>
        <w:tabs>
          <w:tab w:val="clear" w:pos="567"/>
        </w:tabs>
        <w:spacing w:line="240" w:lineRule="auto"/>
        <w:ind w:left="720"/>
        <w:rPr>
          <w:noProof/>
          <w:szCs w:val="22"/>
          <w:lang w:val="en-US"/>
        </w:rPr>
      </w:pPr>
      <w:r w:rsidRPr="006F7897">
        <w:rPr>
          <w:noProof/>
          <w:szCs w:val="22"/>
          <w:lang w:val="pl-PL"/>
        </w:rPr>
        <w:t>Blister z dawką dobową</w:t>
      </w:r>
      <w:r w:rsidR="00020698" w:rsidRPr="006F7897">
        <w:rPr>
          <w:noProof/>
          <w:szCs w:val="22"/>
          <w:lang w:val="pl-PL"/>
        </w:rPr>
        <w:t xml:space="preserve"> 60 mg </w:t>
      </w:r>
      <w:r w:rsidRPr="006F7897">
        <w:rPr>
          <w:noProof/>
          <w:szCs w:val="22"/>
          <w:lang w:val="pl-PL"/>
        </w:rPr>
        <w:t xml:space="preserve">zawiera dwadzieścia jeden kapsułek </w:t>
      </w:r>
      <w:r w:rsidR="00020698" w:rsidRPr="006F7897">
        <w:rPr>
          <w:noProof/>
          <w:szCs w:val="22"/>
          <w:lang w:val="pl-PL"/>
        </w:rPr>
        <w:t xml:space="preserve">20 mg </w:t>
      </w:r>
      <w:r w:rsidRPr="006F7897">
        <w:rPr>
          <w:noProof/>
          <w:szCs w:val="22"/>
          <w:lang w:val="pl-PL"/>
        </w:rPr>
        <w:t>stanowiących</w:t>
      </w:r>
      <w:r w:rsidR="00020698" w:rsidRPr="006F7897">
        <w:rPr>
          <w:noProof/>
          <w:szCs w:val="22"/>
          <w:lang w:val="pl-PL"/>
        </w:rPr>
        <w:t xml:space="preserve"> </w:t>
      </w:r>
      <w:r w:rsidRPr="006F7897">
        <w:rPr>
          <w:noProof/>
          <w:szCs w:val="22"/>
          <w:lang w:val="pl-PL"/>
        </w:rPr>
        <w:t xml:space="preserve">łącznie </w:t>
      </w:r>
      <w:r w:rsidR="00020698" w:rsidRPr="006F7897">
        <w:rPr>
          <w:noProof/>
          <w:szCs w:val="22"/>
          <w:lang w:val="pl-PL"/>
        </w:rPr>
        <w:t>7</w:t>
      </w:r>
      <w:r w:rsidR="00C521DC" w:rsidRPr="006F7897">
        <w:rPr>
          <w:noProof/>
          <w:szCs w:val="22"/>
          <w:lang w:val="pl-PL"/>
        </w:rPr>
        <w:t> </w:t>
      </w:r>
      <w:r w:rsidRPr="006F7897">
        <w:rPr>
          <w:noProof/>
          <w:szCs w:val="22"/>
          <w:lang w:val="pl-PL"/>
        </w:rPr>
        <w:t>dawek dobowych. Każd</w:t>
      </w:r>
      <w:r w:rsidR="0047049F" w:rsidRPr="006F7897">
        <w:rPr>
          <w:noProof/>
          <w:szCs w:val="22"/>
          <w:lang w:val="pl-PL"/>
        </w:rPr>
        <w:t>y</w:t>
      </w:r>
      <w:r w:rsidRPr="006F7897">
        <w:rPr>
          <w:noProof/>
          <w:szCs w:val="22"/>
          <w:lang w:val="pl-PL"/>
        </w:rPr>
        <w:t xml:space="preserve"> rząd kaspu</w:t>
      </w:r>
      <w:r w:rsidRPr="006F7897">
        <w:rPr>
          <w:noProof/>
          <w:szCs w:val="22"/>
          <w:lang w:val="en-US"/>
        </w:rPr>
        <w:t xml:space="preserve">łek dawki dobowej zawiera trzy kapsułki </w:t>
      </w:r>
      <w:r w:rsidR="00020698" w:rsidRPr="006F7897">
        <w:rPr>
          <w:noProof/>
          <w:szCs w:val="22"/>
          <w:lang w:val="en-US"/>
        </w:rPr>
        <w:t>20 mg</w:t>
      </w:r>
      <w:r w:rsidR="00EB2640" w:rsidRPr="006F7897">
        <w:rPr>
          <w:noProof/>
          <w:szCs w:val="22"/>
          <w:lang w:val="en-US"/>
        </w:rPr>
        <w:t>:</w:t>
      </w:r>
    </w:p>
    <w:p w14:paraId="69034461" w14:textId="77777777" w:rsidR="00EB2640" w:rsidRPr="006F7897" w:rsidRDefault="00EB2640" w:rsidP="00CF3CB1">
      <w:pPr>
        <w:tabs>
          <w:tab w:val="clear" w:pos="567"/>
        </w:tabs>
        <w:spacing w:line="240" w:lineRule="auto"/>
        <w:ind w:left="720"/>
        <w:rPr>
          <w:noProof/>
          <w:szCs w:val="22"/>
          <w:lang w:val="en-US"/>
        </w:rPr>
      </w:pPr>
    </w:p>
    <w:p w14:paraId="3D632278" w14:textId="70A3462A" w:rsidR="00020698" w:rsidRPr="00920A65" w:rsidRDefault="000B1151" w:rsidP="00CF3CB1">
      <w:pPr>
        <w:tabs>
          <w:tab w:val="clear" w:pos="567"/>
        </w:tabs>
        <w:spacing w:line="240" w:lineRule="auto"/>
        <w:ind w:left="720"/>
        <w:jc w:val="center"/>
        <w:rPr>
          <w:noProof/>
          <w:lang w:val="en-US"/>
        </w:rPr>
      </w:pPr>
      <w:r w:rsidRPr="00920A65">
        <w:rPr>
          <w:noProof/>
          <w:lang w:val="pl-PL" w:eastAsia="pl-PL"/>
        </w:rPr>
        <mc:AlternateContent>
          <mc:Choice Requires="wps">
            <w:drawing>
              <wp:anchor distT="0" distB="0" distL="114300" distR="114300" simplePos="0" relativeHeight="251655680" behindDoc="0" locked="0" layoutInCell="1" allowOverlap="1" wp14:anchorId="4E2F6ACA" wp14:editId="42DE9913">
                <wp:simplePos x="0" y="0"/>
                <wp:positionH relativeFrom="column">
                  <wp:posOffset>4173855</wp:posOffset>
                </wp:positionH>
                <wp:positionV relativeFrom="paragraph">
                  <wp:posOffset>231775</wp:posOffset>
                </wp:positionV>
                <wp:extent cx="763905" cy="453390"/>
                <wp:effectExtent l="0" t="0" r="0" b="0"/>
                <wp:wrapNone/>
                <wp:docPr id="168573590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453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44226" w14:textId="77777777" w:rsidR="00413319" w:rsidRPr="003A65F5" w:rsidRDefault="00413319">
                            <w:pPr>
                              <w:rPr>
                                <w:sz w:val="28"/>
                              </w:rPr>
                            </w:pPr>
                            <w:r>
                              <w:rPr>
                                <w:sz w:val="28"/>
                              </w:rPr>
                              <w:t>= 60 </w:t>
                            </w:r>
                            <w:r w:rsidRPr="003A65F5">
                              <w:rPr>
                                <w:sz w:val="28"/>
                              </w:rPr>
                              <w:t>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F6ACA" id="Text Box 5" o:spid="_x0000_s1201" type="#_x0000_t202" style="position:absolute;left:0;text-align:left;margin-left:328.65pt;margin-top:18.25pt;width:60.15pt;height:35.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" stroked="f">
                <v:textbox>
                  <w:txbxContent>
                    <w:p w14:paraId="11B44226" w14:textId="77777777" w:rsidR="00413319" w:rsidRPr="003A65F5" w:rsidRDefault="00413319">
                      <w:pPr>
                        <w:rPr>
                          <w:sz w:val="28"/>
                        </w:rPr>
                      </w:pPr>
                      <w:r>
                        <w:rPr>
                          <w:sz w:val="28"/>
                        </w:rPr>
                        <w:t>= 60 </w:t>
                      </w:r>
                      <w:r w:rsidRPr="003A65F5">
                        <w:rPr>
                          <w:sz w:val="28"/>
                        </w:rPr>
                        <w:t>mg</w:t>
                      </w:r>
                    </w:p>
                  </w:txbxContent>
                </v:textbox>
              </v:shape>
            </w:pict>
          </mc:Fallback>
        </mc:AlternateContent>
      </w:r>
      <w:r w:rsidRPr="00920A65">
        <w:rPr>
          <w:noProof/>
          <w:lang w:val="pl-PL" w:eastAsia="pl-PL"/>
        </w:rPr>
        <w:drawing>
          <wp:inline distT="0" distB="0" distL="0" distR="0" wp14:anchorId="023A1FFE" wp14:editId="62A2E78F">
            <wp:extent cx="1266825" cy="8001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66825" cy="800100"/>
                    </a:xfrm>
                    <a:prstGeom prst="rect">
                      <a:avLst/>
                    </a:prstGeom>
                    <a:noFill/>
                    <a:ln>
                      <a:noFill/>
                    </a:ln>
                  </pic:spPr>
                </pic:pic>
              </a:graphicData>
            </a:graphic>
          </wp:inline>
        </w:drawing>
      </w:r>
    </w:p>
    <w:p w14:paraId="1F2E1848" w14:textId="77777777" w:rsidR="00FB6BC5" w:rsidRPr="00A84D6B" w:rsidRDefault="005B43F5" w:rsidP="00CF3CB1">
      <w:pPr>
        <w:tabs>
          <w:tab w:val="clear" w:pos="567"/>
        </w:tabs>
        <w:spacing w:line="240" w:lineRule="auto"/>
        <w:ind w:left="720"/>
        <w:jc w:val="center"/>
        <w:rPr>
          <w:noProof/>
          <w:szCs w:val="22"/>
          <w:lang w:val="pl-PL"/>
        </w:rPr>
      </w:pPr>
      <w:r w:rsidRPr="00920A65">
        <w:rPr>
          <w:noProof/>
          <w:lang w:val="pl-PL"/>
        </w:rPr>
        <w:t xml:space="preserve">trzy szare kapsułki </w:t>
      </w:r>
      <w:r w:rsidR="00C94884" w:rsidRPr="00920A65">
        <w:rPr>
          <w:noProof/>
          <w:lang w:val="pl-PL"/>
        </w:rPr>
        <w:t>20 </w:t>
      </w:r>
      <w:r w:rsidR="00FB6BC5" w:rsidRPr="00A84D6B">
        <w:rPr>
          <w:noProof/>
          <w:lang w:val="pl-PL"/>
        </w:rPr>
        <w:t xml:space="preserve">mg </w:t>
      </w:r>
    </w:p>
    <w:p w14:paraId="46664EF5" w14:textId="77777777" w:rsidR="00020698" w:rsidRPr="00ED1223" w:rsidRDefault="00020698" w:rsidP="00CF3CB1">
      <w:pPr>
        <w:tabs>
          <w:tab w:val="clear" w:pos="567"/>
        </w:tabs>
        <w:spacing w:line="240" w:lineRule="auto"/>
        <w:ind w:left="720"/>
        <w:rPr>
          <w:noProof/>
          <w:szCs w:val="22"/>
          <w:lang w:val="pl-PL"/>
        </w:rPr>
      </w:pPr>
    </w:p>
    <w:p w14:paraId="5DEFEDCF" w14:textId="77777777" w:rsidR="005B43F5" w:rsidRPr="006F7897" w:rsidRDefault="005B43F5" w:rsidP="00CF3CB1">
      <w:pPr>
        <w:tabs>
          <w:tab w:val="clear" w:pos="567"/>
        </w:tabs>
        <w:spacing w:line="240" w:lineRule="auto"/>
        <w:ind w:left="720"/>
        <w:rPr>
          <w:noProof/>
          <w:szCs w:val="22"/>
          <w:lang w:val="pl-PL"/>
        </w:rPr>
      </w:pPr>
      <w:r w:rsidRPr="00967E3E">
        <w:rPr>
          <w:noProof/>
          <w:szCs w:val="22"/>
          <w:lang w:val="pl-PL"/>
        </w:rPr>
        <w:t>Blister z dawką dobową 100 mg zawiera siedem kaspułek 80 mg i siedem kapsułek 20 mg stanowiących łącznie 7 dawek dobowych. Każdy rząd kaspułek dawki dobowej za</w:t>
      </w:r>
      <w:r w:rsidRPr="0065645B">
        <w:rPr>
          <w:noProof/>
          <w:szCs w:val="22"/>
          <w:lang w:val="pl-PL"/>
        </w:rPr>
        <w:t>wiera jedną kapsułkę</w:t>
      </w:r>
      <w:r w:rsidR="00153E12" w:rsidRPr="006F7897">
        <w:rPr>
          <w:noProof/>
          <w:szCs w:val="22"/>
          <w:lang w:val="pl-PL"/>
        </w:rPr>
        <w:t xml:space="preserve"> </w:t>
      </w:r>
      <w:r w:rsidRPr="006F7897">
        <w:rPr>
          <w:noProof/>
          <w:szCs w:val="22"/>
          <w:lang w:val="pl-PL"/>
        </w:rPr>
        <w:t>80 mg</w:t>
      </w:r>
      <w:r w:rsidR="00153E12" w:rsidRPr="006F7897">
        <w:rPr>
          <w:noProof/>
          <w:szCs w:val="22"/>
          <w:lang w:val="pl-PL"/>
        </w:rPr>
        <w:t xml:space="preserve"> </w:t>
      </w:r>
      <w:r w:rsidRPr="006F7897">
        <w:rPr>
          <w:noProof/>
          <w:szCs w:val="22"/>
          <w:lang w:val="pl-PL"/>
        </w:rPr>
        <w:t>i jedną kapsułkę 20 mg:</w:t>
      </w:r>
    </w:p>
    <w:p w14:paraId="5883121D" w14:textId="77777777" w:rsidR="00EB2640" w:rsidRPr="006F7897" w:rsidRDefault="00EB2640" w:rsidP="00CF3CB1">
      <w:pPr>
        <w:tabs>
          <w:tab w:val="clear" w:pos="567"/>
        </w:tabs>
        <w:spacing w:line="240" w:lineRule="auto"/>
        <w:ind w:left="720"/>
        <w:rPr>
          <w:noProof/>
          <w:szCs w:val="22"/>
          <w:lang w:val="pl-PL"/>
        </w:rPr>
      </w:pPr>
    </w:p>
    <w:p w14:paraId="375ABC4D" w14:textId="1F73AC62" w:rsidR="00EB2640" w:rsidRPr="00920A65" w:rsidRDefault="000B1151" w:rsidP="00CF3CB1">
      <w:pPr>
        <w:tabs>
          <w:tab w:val="clear" w:pos="567"/>
        </w:tabs>
        <w:spacing w:line="240" w:lineRule="auto"/>
        <w:ind w:left="720"/>
        <w:jc w:val="center"/>
        <w:rPr>
          <w:noProof/>
          <w:lang w:val="en-US"/>
        </w:rPr>
      </w:pPr>
      <w:r w:rsidRPr="00920A65">
        <w:rPr>
          <w:noProof/>
          <w:lang w:val="pl-PL" w:eastAsia="pl-PL"/>
        </w:rPr>
        <mc:AlternateContent>
          <mc:Choice Requires="wps">
            <w:drawing>
              <wp:anchor distT="0" distB="0" distL="114300" distR="114300" simplePos="0" relativeHeight="251656704" behindDoc="0" locked="0" layoutInCell="1" allowOverlap="1" wp14:anchorId="0C20A353" wp14:editId="29C5AC67">
                <wp:simplePos x="0" y="0"/>
                <wp:positionH relativeFrom="column">
                  <wp:posOffset>4185920</wp:posOffset>
                </wp:positionH>
                <wp:positionV relativeFrom="paragraph">
                  <wp:posOffset>297180</wp:posOffset>
                </wp:positionV>
                <wp:extent cx="857250" cy="445135"/>
                <wp:effectExtent l="0" t="0" r="0" b="0"/>
                <wp:wrapNone/>
                <wp:docPr id="121591338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8A01DB" w14:textId="77777777" w:rsidR="00413319" w:rsidRPr="003A65F5" w:rsidRDefault="00413319" w:rsidP="00475427">
                            <w:pPr>
                              <w:rPr>
                                <w:sz w:val="28"/>
                              </w:rPr>
                            </w:pPr>
                            <w:r w:rsidRPr="003A65F5">
                              <w:rPr>
                                <w:sz w:val="28"/>
                              </w:rPr>
                              <w:t xml:space="preserve">= </w:t>
                            </w:r>
                            <w:r>
                              <w:rPr>
                                <w:sz w:val="28"/>
                              </w:rPr>
                              <w:t>100 </w:t>
                            </w:r>
                            <w:r w:rsidRPr="003A65F5">
                              <w:rPr>
                                <w:sz w:val="28"/>
                              </w:rPr>
                              <w:t>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20A353" id="Text Box 6" o:spid="_x0000_s1202" type="#_x0000_t202" style="position:absolute;left:0;text-align:left;margin-left:329.6pt;margin-top:23.4pt;width:67.5pt;height:35.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" stroked="f">
                <v:textbox>
                  <w:txbxContent>
                    <w:p w14:paraId="678A01DB" w14:textId="77777777" w:rsidR="00413319" w:rsidRPr="003A65F5" w:rsidRDefault="00413319" w:rsidP="00475427">
                      <w:pPr>
                        <w:rPr>
                          <w:sz w:val="28"/>
                        </w:rPr>
                      </w:pPr>
                      <w:r w:rsidRPr="003A65F5">
                        <w:rPr>
                          <w:sz w:val="28"/>
                        </w:rPr>
                        <w:t xml:space="preserve">= </w:t>
                      </w:r>
                      <w:r>
                        <w:rPr>
                          <w:sz w:val="28"/>
                        </w:rPr>
                        <w:t>100 </w:t>
                      </w:r>
                      <w:r w:rsidRPr="003A65F5">
                        <w:rPr>
                          <w:sz w:val="28"/>
                        </w:rPr>
                        <w:t>mg</w:t>
                      </w:r>
                    </w:p>
                  </w:txbxContent>
                </v:textbox>
              </v:shape>
            </w:pict>
          </mc:Fallback>
        </mc:AlternateContent>
      </w:r>
      <w:r w:rsidRPr="00920A65">
        <w:rPr>
          <w:noProof/>
          <w:lang w:val="pl-PL" w:eastAsia="pl-PL"/>
        </w:rPr>
        <w:drawing>
          <wp:inline distT="0" distB="0" distL="0" distR="0" wp14:anchorId="0AEA058E" wp14:editId="04CA412B">
            <wp:extent cx="1057275" cy="809625"/>
            <wp:effectExtent l="0" t="0" r="0" b="0"/>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7275" cy="809625"/>
                    </a:xfrm>
                    <a:prstGeom prst="rect">
                      <a:avLst/>
                    </a:prstGeom>
                    <a:noFill/>
                    <a:ln>
                      <a:noFill/>
                    </a:ln>
                  </pic:spPr>
                </pic:pic>
              </a:graphicData>
            </a:graphic>
          </wp:inline>
        </w:drawing>
      </w:r>
    </w:p>
    <w:p w14:paraId="2EF6A0AD" w14:textId="77777777" w:rsidR="00FB6BC5" w:rsidRPr="00A84D6B" w:rsidRDefault="00FB6BC5" w:rsidP="00CF3CB1">
      <w:pPr>
        <w:tabs>
          <w:tab w:val="clear" w:pos="567"/>
          <w:tab w:val="left" w:pos="2694"/>
          <w:tab w:val="left" w:pos="5490"/>
        </w:tabs>
        <w:spacing w:line="240" w:lineRule="auto"/>
        <w:ind w:left="720"/>
        <w:rPr>
          <w:noProof/>
          <w:szCs w:val="22"/>
          <w:lang w:val="pl-PL"/>
        </w:rPr>
      </w:pPr>
      <w:r w:rsidRPr="00920A65">
        <w:rPr>
          <w:noProof/>
          <w:lang w:val="en-US"/>
        </w:rPr>
        <w:tab/>
      </w:r>
      <w:r w:rsidR="005B43F5" w:rsidRPr="00920A65">
        <w:rPr>
          <w:noProof/>
          <w:lang w:val="pl-PL"/>
        </w:rPr>
        <w:t xml:space="preserve">jedna </w:t>
      </w:r>
      <w:r w:rsidR="005B43F5" w:rsidRPr="00A84D6B">
        <w:rPr>
          <w:noProof/>
          <w:lang w:val="pl-PL"/>
        </w:rPr>
        <w:t>pomarańczowa kapsułka</w:t>
      </w:r>
      <w:r w:rsidR="00C94884" w:rsidRPr="00A84D6B">
        <w:rPr>
          <w:noProof/>
          <w:lang w:val="pl-PL"/>
        </w:rPr>
        <w:t xml:space="preserve"> 80 </w:t>
      </w:r>
      <w:r w:rsidRPr="00A84D6B">
        <w:rPr>
          <w:noProof/>
          <w:lang w:val="pl-PL"/>
        </w:rPr>
        <w:t xml:space="preserve">mg + </w:t>
      </w:r>
      <w:r w:rsidR="005B43F5" w:rsidRPr="00A84D6B">
        <w:rPr>
          <w:noProof/>
          <w:lang w:val="pl-PL"/>
        </w:rPr>
        <w:t>jedna szara kaspułka</w:t>
      </w:r>
      <w:r w:rsidR="00C94884" w:rsidRPr="00A84D6B">
        <w:rPr>
          <w:noProof/>
          <w:lang w:val="pl-PL"/>
        </w:rPr>
        <w:t xml:space="preserve"> 20 </w:t>
      </w:r>
      <w:r w:rsidRPr="00A84D6B">
        <w:rPr>
          <w:noProof/>
          <w:lang w:val="pl-PL"/>
        </w:rPr>
        <w:t xml:space="preserve">mg </w:t>
      </w:r>
    </w:p>
    <w:p w14:paraId="467EEA5C" w14:textId="77777777" w:rsidR="00020698" w:rsidRPr="00ED1223" w:rsidRDefault="00020698" w:rsidP="00CF3CB1">
      <w:pPr>
        <w:tabs>
          <w:tab w:val="clear" w:pos="567"/>
        </w:tabs>
        <w:spacing w:line="240" w:lineRule="auto"/>
        <w:ind w:left="720"/>
        <w:rPr>
          <w:noProof/>
          <w:szCs w:val="22"/>
          <w:lang w:val="pl-PL"/>
        </w:rPr>
      </w:pPr>
    </w:p>
    <w:p w14:paraId="0DF19947" w14:textId="77777777" w:rsidR="005B43F5" w:rsidRPr="006F7897" w:rsidRDefault="005B43F5" w:rsidP="00CF3CB1">
      <w:pPr>
        <w:tabs>
          <w:tab w:val="clear" w:pos="567"/>
        </w:tabs>
        <w:spacing w:line="240" w:lineRule="auto"/>
        <w:ind w:left="720"/>
        <w:rPr>
          <w:noProof/>
          <w:szCs w:val="22"/>
          <w:lang w:val="pl-PL"/>
        </w:rPr>
      </w:pPr>
      <w:r w:rsidRPr="00967E3E">
        <w:rPr>
          <w:noProof/>
          <w:szCs w:val="22"/>
          <w:lang w:val="pl-PL"/>
        </w:rPr>
        <w:t>Blister z dawką dobową 140 mg zawiera siedem kaspułek 80 mg i dwadzieścia jeden kapsułek 20 mg stanowiących łącznie 7 dawek dobowych. K</w:t>
      </w:r>
      <w:r w:rsidRPr="0065645B">
        <w:rPr>
          <w:noProof/>
          <w:szCs w:val="22"/>
          <w:lang w:val="pl-PL"/>
        </w:rPr>
        <w:t>ażdy rząd kaspułek dawki dobowej zawiera jedną kapsułkę</w:t>
      </w:r>
      <w:r w:rsidR="00153E12" w:rsidRPr="006F7897">
        <w:rPr>
          <w:noProof/>
          <w:szCs w:val="22"/>
          <w:lang w:val="pl-PL"/>
        </w:rPr>
        <w:t xml:space="preserve"> </w:t>
      </w:r>
      <w:r w:rsidRPr="006F7897">
        <w:rPr>
          <w:noProof/>
          <w:szCs w:val="22"/>
          <w:lang w:val="pl-PL"/>
        </w:rPr>
        <w:t>80 mg</w:t>
      </w:r>
      <w:r w:rsidR="00153E12" w:rsidRPr="006F7897">
        <w:rPr>
          <w:noProof/>
          <w:szCs w:val="22"/>
          <w:lang w:val="pl-PL"/>
        </w:rPr>
        <w:t xml:space="preserve"> </w:t>
      </w:r>
      <w:r w:rsidRPr="006F7897">
        <w:rPr>
          <w:noProof/>
          <w:szCs w:val="22"/>
          <w:lang w:val="pl-PL"/>
        </w:rPr>
        <w:t>i trzy kapsułki 20 mg:</w:t>
      </w:r>
    </w:p>
    <w:p w14:paraId="0891E1B5" w14:textId="77777777" w:rsidR="005B43F5" w:rsidRPr="006F7897" w:rsidRDefault="005B43F5" w:rsidP="00CF3CB1">
      <w:pPr>
        <w:tabs>
          <w:tab w:val="clear" w:pos="567"/>
        </w:tabs>
        <w:spacing w:line="240" w:lineRule="auto"/>
        <w:ind w:left="720"/>
        <w:rPr>
          <w:noProof/>
          <w:szCs w:val="22"/>
          <w:lang w:val="pl-PL"/>
        </w:rPr>
      </w:pPr>
    </w:p>
    <w:p w14:paraId="5F8C96F9" w14:textId="53A96C53" w:rsidR="00EB2640" w:rsidRPr="00920A65" w:rsidRDefault="000B1151" w:rsidP="00CF3CB1">
      <w:pPr>
        <w:tabs>
          <w:tab w:val="clear" w:pos="567"/>
        </w:tabs>
        <w:spacing w:line="240" w:lineRule="auto"/>
        <w:ind w:left="720"/>
        <w:jc w:val="center"/>
        <w:rPr>
          <w:noProof/>
          <w:lang w:val="en-US"/>
        </w:rPr>
      </w:pPr>
      <w:r w:rsidRPr="00920A65">
        <w:rPr>
          <w:noProof/>
          <w:lang w:val="pl-PL" w:eastAsia="pl-PL"/>
        </w:rPr>
        <mc:AlternateContent>
          <mc:Choice Requires="wps">
            <w:drawing>
              <wp:anchor distT="0" distB="0" distL="114300" distR="114300" simplePos="0" relativeHeight="251657728" behindDoc="0" locked="0" layoutInCell="1" allowOverlap="1" wp14:anchorId="5B2655C2" wp14:editId="306FFF7F">
                <wp:simplePos x="0" y="0"/>
                <wp:positionH relativeFrom="column">
                  <wp:posOffset>4432935</wp:posOffset>
                </wp:positionH>
                <wp:positionV relativeFrom="paragraph">
                  <wp:posOffset>251460</wp:posOffset>
                </wp:positionV>
                <wp:extent cx="857885" cy="463550"/>
                <wp:effectExtent l="0" t="0" r="0" b="0"/>
                <wp:wrapNone/>
                <wp:docPr id="17301695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463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F856D" w14:textId="77777777" w:rsidR="00413319" w:rsidRPr="003A65F5" w:rsidRDefault="00413319" w:rsidP="003F1300">
                            <w:pPr>
                              <w:rPr>
                                <w:sz w:val="28"/>
                              </w:rPr>
                            </w:pPr>
                            <w:r w:rsidRPr="003A65F5">
                              <w:rPr>
                                <w:sz w:val="28"/>
                              </w:rPr>
                              <w:t xml:space="preserve">= </w:t>
                            </w:r>
                            <w:r>
                              <w:rPr>
                                <w:sz w:val="28"/>
                              </w:rPr>
                              <w:t>140 </w:t>
                            </w:r>
                            <w:r w:rsidRPr="003A65F5">
                              <w:rPr>
                                <w:sz w:val="28"/>
                              </w:rPr>
                              <w:t>mg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655C2" id="Text Box 17" o:spid="_x0000_s1203" type="#_x0000_t202" style="position:absolute;left:0;text-align:left;margin-left:349.05pt;margin-top:19.8pt;width:67.55pt;height: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" stroked="f">
                <v:textbox>
                  <w:txbxContent>
                    <w:p w14:paraId="347F856D" w14:textId="77777777" w:rsidR="00413319" w:rsidRPr="003A65F5" w:rsidRDefault="00413319" w:rsidP="003F1300">
                      <w:pPr>
                        <w:rPr>
                          <w:sz w:val="28"/>
                        </w:rPr>
                      </w:pPr>
                      <w:r w:rsidRPr="003A65F5">
                        <w:rPr>
                          <w:sz w:val="28"/>
                        </w:rPr>
                        <w:t xml:space="preserve">= </w:t>
                      </w:r>
                      <w:r>
                        <w:rPr>
                          <w:sz w:val="28"/>
                        </w:rPr>
                        <w:t>140 </w:t>
                      </w:r>
                      <w:r w:rsidRPr="003A65F5">
                        <w:rPr>
                          <w:sz w:val="28"/>
                        </w:rPr>
                        <w:t>mg</w:t>
                      </w:r>
                    </w:p>
                  </w:txbxContent>
                </v:textbox>
              </v:shape>
            </w:pict>
          </mc:Fallback>
        </mc:AlternateContent>
      </w:r>
      <w:r w:rsidRPr="006F7897">
        <w:rPr>
          <w:noProof/>
          <w:lang w:val="pl-PL" w:eastAsia="pl-PL"/>
        </w:rPr>
        <w:drawing>
          <wp:anchor distT="0" distB="0" distL="114300" distR="114300" simplePos="0" relativeHeight="251654656" behindDoc="0" locked="0" layoutInCell="1" allowOverlap="1" wp14:anchorId="68B4CC90" wp14:editId="18772879">
            <wp:simplePos x="0" y="0"/>
            <wp:positionH relativeFrom="column">
              <wp:posOffset>0</wp:posOffset>
            </wp:positionH>
            <wp:positionV relativeFrom="paragraph">
              <wp:posOffset>0</wp:posOffset>
            </wp:positionV>
            <wp:extent cx="0" cy="0"/>
            <wp:effectExtent l="0" t="0" r="0" b="0"/>
            <wp:wrapNone/>
            <wp:docPr id="17129440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pic:spPr>
                </pic:pic>
              </a:graphicData>
            </a:graphic>
            <wp14:sizeRelH relativeFrom="page">
              <wp14:pctWidth>0</wp14:pctWidth>
            </wp14:sizeRelH>
            <wp14:sizeRelV relativeFrom="page">
              <wp14:pctHeight>0</wp14:pctHeight>
            </wp14:sizeRelV>
          </wp:anchor>
        </w:drawing>
      </w:r>
      <w:r w:rsidRPr="00920A65">
        <w:rPr>
          <w:noProof/>
          <w:lang w:val="pl-PL" w:eastAsia="pl-PL"/>
        </w:rPr>
        <w:drawing>
          <wp:inline distT="0" distB="0" distL="0" distR="0" wp14:anchorId="4EE3C77E" wp14:editId="7CB652E9">
            <wp:extent cx="1752600" cy="8001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2600" cy="800100"/>
                    </a:xfrm>
                    <a:prstGeom prst="rect">
                      <a:avLst/>
                    </a:prstGeom>
                    <a:noFill/>
                    <a:ln>
                      <a:noFill/>
                    </a:ln>
                  </pic:spPr>
                </pic:pic>
              </a:graphicData>
            </a:graphic>
          </wp:inline>
        </w:drawing>
      </w:r>
    </w:p>
    <w:p w14:paraId="2F88AD78" w14:textId="77777777" w:rsidR="00FB6BC5" w:rsidRPr="00A84D6B" w:rsidRDefault="00FB6BC5" w:rsidP="00CF3CB1">
      <w:pPr>
        <w:tabs>
          <w:tab w:val="clear" w:pos="567"/>
          <w:tab w:val="left" w:pos="2694"/>
          <w:tab w:val="left" w:pos="5310"/>
        </w:tabs>
        <w:spacing w:line="240" w:lineRule="auto"/>
        <w:ind w:left="720"/>
        <w:rPr>
          <w:noProof/>
          <w:szCs w:val="22"/>
          <w:lang w:val="pl-PL"/>
        </w:rPr>
      </w:pPr>
      <w:r w:rsidRPr="00920A65">
        <w:rPr>
          <w:noProof/>
          <w:lang w:val="en-US"/>
        </w:rPr>
        <w:tab/>
      </w:r>
      <w:r w:rsidR="00191B14" w:rsidRPr="00920A65">
        <w:rPr>
          <w:noProof/>
          <w:lang w:val="pl-PL"/>
        </w:rPr>
        <w:t>jedna pomarańczowa kapsułka</w:t>
      </w:r>
      <w:r w:rsidR="00C94884" w:rsidRPr="00A84D6B">
        <w:rPr>
          <w:noProof/>
          <w:lang w:val="pl-PL"/>
        </w:rPr>
        <w:t> </w:t>
      </w:r>
      <w:r w:rsidRPr="00A84D6B">
        <w:rPr>
          <w:noProof/>
          <w:lang w:val="pl-PL"/>
        </w:rPr>
        <w:t>80 mg</w:t>
      </w:r>
      <w:r w:rsidR="00153E12" w:rsidRPr="00A84D6B">
        <w:rPr>
          <w:noProof/>
          <w:lang w:val="pl-PL"/>
        </w:rPr>
        <w:t xml:space="preserve"> </w:t>
      </w:r>
      <w:r w:rsidR="00214F32" w:rsidRPr="00A84D6B">
        <w:rPr>
          <w:noProof/>
          <w:lang w:val="pl-PL"/>
        </w:rPr>
        <w:t>+</w:t>
      </w:r>
      <w:r w:rsidRPr="00A84D6B">
        <w:rPr>
          <w:noProof/>
          <w:lang w:val="pl-PL"/>
        </w:rPr>
        <w:t xml:space="preserve"> </w:t>
      </w:r>
      <w:r w:rsidR="00191B14" w:rsidRPr="00A84D6B">
        <w:rPr>
          <w:noProof/>
          <w:lang w:val="pl-PL"/>
        </w:rPr>
        <w:t>trzy szare kapsułki</w:t>
      </w:r>
      <w:r w:rsidR="00C94884" w:rsidRPr="00A84D6B">
        <w:rPr>
          <w:noProof/>
          <w:lang w:val="pl-PL"/>
        </w:rPr>
        <w:t xml:space="preserve"> 20 </w:t>
      </w:r>
      <w:r w:rsidRPr="00A84D6B">
        <w:rPr>
          <w:noProof/>
          <w:lang w:val="pl-PL"/>
        </w:rPr>
        <w:t>mg</w:t>
      </w:r>
    </w:p>
    <w:p w14:paraId="2973945C" w14:textId="77777777" w:rsidR="00EC4354" w:rsidRPr="00ED1223" w:rsidRDefault="00EC4354" w:rsidP="00CF3CB1">
      <w:pPr>
        <w:tabs>
          <w:tab w:val="clear" w:pos="567"/>
        </w:tabs>
        <w:spacing w:line="240" w:lineRule="auto"/>
        <w:rPr>
          <w:noProof/>
          <w:szCs w:val="22"/>
          <w:lang w:val="pl-PL"/>
        </w:rPr>
      </w:pPr>
    </w:p>
    <w:p w14:paraId="520F5700" w14:textId="77777777" w:rsidR="00EC4354" w:rsidRPr="0065645B" w:rsidRDefault="00E47C85" w:rsidP="00CF3CB1">
      <w:pPr>
        <w:tabs>
          <w:tab w:val="clear" w:pos="567"/>
        </w:tabs>
        <w:spacing w:line="240" w:lineRule="auto"/>
        <w:rPr>
          <w:noProof/>
          <w:szCs w:val="22"/>
          <w:lang w:val="pl-PL"/>
        </w:rPr>
      </w:pPr>
      <w:r w:rsidRPr="00967E3E">
        <w:rPr>
          <w:noProof/>
          <w:szCs w:val="22"/>
          <w:lang w:val="pl-PL"/>
        </w:rPr>
        <w:t xml:space="preserve">Kapsułki </w:t>
      </w:r>
      <w:r w:rsidR="00B10F8B" w:rsidRPr="0065645B">
        <w:rPr>
          <w:noProof/>
          <w:szCs w:val="22"/>
          <w:lang w:val="pl-PL"/>
        </w:rPr>
        <w:t xml:space="preserve">twarde </w:t>
      </w:r>
      <w:r w:rsidRPr="0065645B">
        <w:rPr>
          <w:noProof/>
          <w:szCs w:val="22"/>
          <w:lang w:val="pl-PL"/>
        </w:rPr>
        <w:t>COMETRIQ są również dostępne w opakowaniach 28-dniowych</w:t>
      </w:r>
      <w:r w:rsidR="00EC4354" w:rsidRPr="0065645B">
        <w:rPr>
          <w:noProof/>
          <w:szCs w:val="22"/>
          <w:lang w:val="pl-PL"/>
        </w:rPr>
        <w:t>:</w:t>
      </w:r>
    </w:p>
    <w:p w14:paraId="31898314" w14:textId="77777777" w:rsidR="00EC4354" w:rsidRPr="006F7897" w:rsidRDefault="00EC4354" w:rsidP="00CF3CB1">
      <w:pPr>
        <w:tabs>
          <w:tab w:val="clear" w:pos="567"/>
          <w:tab w:val="left" w:pos="851"/>
        </w:tabs>
        <w:spacing w:line="240" w:lineRule="auto"/>
        <w:ind w:left="851" w:hanging="851"/>
        <w:rPr>
          <w:noProof/>
          <w:szCs w:val="22"/>
          <w:lang w:val="pl-PL"/>
        </w:rPr>
      </w:pPr>
      <w:r w:rsidRPr="006F7897">
        <w:rPr>
          <w:noProof/>
          <w:szCs w:val="22"/>
          <w:lang w:val="pl-PL"/>
        </w:rPr>
        <w:tab/>
      </w:r>
      <w:r w:rsidR="0078306D" w:rsidRPr="006F7897">
        <w:rPr>
          <w:noProof/>
          <w:szCs w:val="22"/>
          <w:lang w:val="pl-PL"/>
        </w:rPr>
        <w:t>84 kapsułki (4 blistry po 21 kapsułek x 20 mg)</w:t>
      </w:r>
      <w:r w:rsidR="00D354D8" w:rsidRPr="006F7897">
        <w:rPr>
          <w:noProof/>
          <w:szCs w:val="22"/>
          <w:lang w:val="pl-PL"/>
        </w:rPr>
        <w:t xml:space="preserve"> (dawka dobowa 60 mg</w:t>
      </w:r>
      <w:r w:rsidRPr="006F7897">
        <w:rPr>
          <w:noProof/>
          <w:szCs w:val="22"/>
          <w:lang w:val="pl-PL"/>
        </w:rPr>
        <w:t>)</w:t>
      </w:r>
    </w:p>
    <w:p w14:paraId="03765536" w14:textId="77777777" w:rsidR="00EC4354" w:rsidRPr="006F7897" w:rsidRDefault="00EC4354" w:rsidP="00CF3CB1">
      <w:pPr>
        <w:tabs>
          <w:tab w:val="clear" w:pos="567"/>
          <w:tab w:val="left" w:pos="851"/>
        </w:tabs>
        <w:spacing w:line="240" w:lineRule="auto"/>
        <w:ind w:left="851" w:hanging="851"/>
        <w:rPr>
          <w:noProof/>
          <w:szCs w:val="22"/>
          <w:lang w:val="pl-PL"/>
        </w:rPr>
      </w:pPr>
      <w:r w:rsidRPr="006F7897">
        <w:rPr>
          <w:noProof/>
          <w:szCs w:val="22"/>
          <w:lang w:val="pl-PL"/>
        </w:rPr>
        <w:tab/>
      </w:r>
      <w:r w:rsidR="0078306D" w:rsidRPr="006F7897">
        <w:rPr>
          <w:noProof/>
          <w:szCs w:val="22"/>
          <w:lang w:val="pl-PL"/>
        </w:rPr>
        <w:t>56 kapsułek (4 blistry po: 7 kapsułek x 20 mg i 7 kapsułek x 80 mg)</w:t>
      </w:r>
      <w:r w:rsidRPr="006F7897">
        <w:rPr>
          <w:noProof/>
          <w:szCs w:val="22"/>
          <w:lang w:val="pl-PL"/>
        </w:rPr>
        <w:t xml:space="preserve"> (</w:t>
      </w:r>
      <w:r w:rsidR="00D354D8" w:rsidRPr="006F7897">
        <w:rPr>
          <w:noProof/>
          <w:szCs w:val="22"/>
          <w:lang w:val="pl-PL"/>
        </w:rPr>
        <w:t>dawka dobowa 100 mg</w:t>
      </w:r>
      <w:r w:rsidRPr="006F7897">
        <w:rPr>
          <w:noProof/>
          <w:szCs w:val="22"/>
          <w:lang w:val="pl-PL"/>
        </w:rPr>
        <w:t>)</w:t>
      </w:r>
    </w:p>
    <w:p w14:paraId="6DAF9BE8" w14:textId="77777777" w:rsidR="00EC4354" w:rsidRPr="006F7897" w:rsidRDefault="00EC4354" w:rsidP="00CF3CB1">
      <w:pPr>
        <w:tabs>
          <w:tab w:val="clear" w:pos="567"/>
          <w:tab w:val="left" w:pos="851"/>
        </w:tabs>
        <w:spacing w:line="240" w:lineRule="auto"/>
        <w:ind w:left="851" w:hanging="851"/>
        <w:rPr>
          <w:noProof/>
          <w:szCs w:val="22"/>
          <w:lang w:val="pl-PL"/>
        </w:rPr>
      </w:pPr>
      <w:r w:rsidRPr="006F7897">
        <w:rPr>
          <w:noProof/>
          <w:szCs w:val="22"/>
          <w:lang w:val="pl-PL"/>
        </w:rPr>
        <w:tab/>
      </w:r>
      <w:r w:rsidR="004C112A" w:rsidRPr="006F7897">
        <w:rPr>
          <w:noProof/>
          <w:szCs w:val="22"/>
          <w:lang w:val="pl-PL"/>
        </w:rPr>
        <w:t>112 kapsułek (4 blistry po: 21 kapsułek x 20 mg i 7 kapsułek x 80 mg)</w:t>
      </w:r>
      <w:r w:rsidRPr="006F7897">
        <w:rPr>
          <w:noProof/>
          <w:szCs w:val="22"/>
          <w:lang w:val="pl-PL"/>
        </w:rPr>
        <w:t xml:space="preserve"> (</w:t>
      </w:r>
      <w:r w:rsidR="00D354D8" w:rsidRPr="006F7897">
        <w:rPr>
          <w:noProof/>
          <w:szCs w:val="22"/>
          <w:lang w:val="pl-PL"/>
        </w:rPr>
        <w:t>dawka dobowa 140 mg</w:t>
      </w:r>
      <w:r w:rsidRPr="006F7897">
        <w:rPr>
          <w:noProof/>
          <w:szCs w:val="22"/>
          <w:lang w:val="pl-PL"/>
        </w:rPr>
        <w:t>)</w:t>
      </w:r>
    </w:p>
    <w:p w14:paraId="04FD0254" w14:textId="77777777" w:rsidR="00EC4354" w:rsidRPr="006F7897" w:rsidRDefault="00EC4354" w:rsidP="00CF3CB1">
      <w:pPr>
        <w:tabs>
          <w:tab w:val="clear" w:pos="567"/>
        </w:tabs>
        <w:spacing w:line="240" w:lineRule="auto"/>
        <w:rPr>
          <w:noProof/>
          <w:szCs w:val="22"/>
          <w:lang w:val="pl-PL"/>
        </w:rPr>
      </w:pPr>
    </w:p>
    <w:p w14:paraId="794F0B7B" w14:textId="77777777" w:rsidR="00EC4354" w:rsidRPr="006F7897" w:rsidRDefault="00E47C85" w:rsidP="00CF3CB1">
      <w:pPr>
        <w:tabs>
          <w:tab w:val="clear" w:pos="567"/>
        </w:tabs>
        <w:spacing w:line="240" w:lineRule="auto"/>
        <w:rPr>
          <w:noProof/>
          <w:szCs w:val="22"/>
          <w:lang w:val="pl-PL"/>
        </w:rPr>
      </w:pPr>
      <w:r w:rsidRPr="006F7897">
        <w:rPr>
          <w:noProof/>
          <w:szCs w:val="22"/>
          <w:lang w:val="pl-PL"/>
        </w:rPr>
        <w:t>Każde opakowanie 28-dniowe zawiera lek w ilości wystarczającej na 28 dni terapii.</w:t>
      </w:r>
    </w:p>
    <w:p w14:paraId="68786C03" w14:textId="77777777" w:rsidR="00BE3F64" w:rsidRPr="006F7897" w:rsidRDefault="00BE3F64" w:rsidP="00CF3CB1">
      <w:pPr>
        <w:tabs>
          <w:tab w:val="clear" w:pos="567"/>
        </w:tabs>
        <w:spacing w:line="240" w:lineRule="auto"/>
        <w:rPr>
          <w:noProof/>
          <w:szCs w:val="22"/>
          <w:lang w:val="pl-PL"/>
        </w:rPr>
      </w:pPr>
    </w:p>
    <w:p w14:paraId="6ED49284" w14:textId="77777777" w:rsidR="004A7D0F" w:rsidRPr="006F7897" w:rsidRDefault="00191B14" w:rsidP="00CF3CB1">
      <w:pPr>
        <w:tabs>
          <w:tab w:val="clear" w:pos="567"/>
        </w:tabs>
        <w:spacing w:line="240" w:lineRule="auto"/>
        <w:rPr>
          <w:b/>
          <w:noProof/>
          <w:szCs w:val="22"/>
          <w:lang w:val="pl-PL"/>
        </w:rPr>
      </w:pPr>
      <w:r w:rsidRPr="006F7897">
        <w:rPr>
          <w:b/>
          <w:noProof/>
          <w:szCs w:val="22"/>
          <w:lang w:val="pl-PL"/>
        </w:rPr>
        <w:t>Podmiot odpowiedzialny</w:t>
      </w:r>
    </w:p>
    <w:p w14:paraId="6C05D394" w14:textId="77777777" w:rsidR="004A7D0F" w:rsidRPr="006F7897" w:rsidRDefault="004A7D0F" w:rsidP="00CF3CB1">
      <w:pPr>
        <w:tabs>
          <w:tab w:val="clear" w:pos="567"/>
        </w:tabs>
        <w:spacing w:line="240" w:lineRule="auto"/>
        <w:ind w:right="-2"/>
        <w:rPr>
          <w:noProof/>
          <w:szCs w:val="22"/>
          <w:lang w:val="pl-PL"/>
        </w:rPr>
      </w:pPr>
    </w:p>
    <w:p w14:paraId="3692B7E6" w14:textId="77777777" w:rsidR="00292054" w:rsidRPr="00FB6554" w:rsidRDefault="00292054" w:rsidP="00CF3CB1">
      <w:pPr>
        <w:tabs>
          <w:tab w:val="clear" w:pos="567"/>
        </w:tabs>
        <w:spacing w:line="240" w:lineRule="auto"/>
        <w:ind w:right="-2"/>
        <w:rPr>
          <w:noProof/>
          <w:szCs w:val="22"/>
          <w:lang w:val="pl-PL"/>
          <w:rPrChange w:id="307" w:author="Author">
            <w:rPr>
              <w:noProof/>
              <w:szCs w:val="22"/>
              <w:lang w:val="fr-FR"/>
            </w:rPr>
          </w:rPrChange>
        </w:rPr>
      </w:pPr>
      <w:r w:rsidRPr="00FB6554">
        <w:rPr>
          <w:noProof/>
          <w:szCs w:val="22"/>
          <w:lang w:val="pl-PL"/>
          <w:rPrChange w:id="308" w:author="Author">
            <w:rPr>
              <w:noProof/>
              <w:szCs w:val="22"/>
              <w:lang w:val="fr-FR"/>
            </w:rPr>
          </w:rPrChange>
        </w:rPr>
        <w:t>Ipsen Pharma</w:t>
      </w:r>
    </w:p>
    <w:p w14:paraId="35A5B205" w14:textId="77777777" w:rsidR="00292054" w:rsidRPr="00FB6554" w:rsidRDefault="0033593F" w:rsidP="00CF3CB1">
      <w:pPr>
        <w:tabs>
          <w:tab w:val="clear" w:pos="567"/>
        </w:tabs>
        <w:spacing w:line="240" w:lineRule="auto"/>
        <w:ind w:right="-2"/>
        <w:rPr>
          <w:noProof/>
          <w:szCs w:val="22"/>
          <w:lang w:val="pl-PL"/>
          <w:rPrChange w:id="309" w:author="Author">
            <w:rPr>
              <w:noProof/>
              <w:szCs w:val="22"/>
              <w:lang w:val="fr-FR"/>
            </w:rPr>
          </w:rPrChange>
        </w:rPr>
      </w:pPr>
      <w:r w:rsidRPr="00FB6554">
        <w:rPr>
          <w:noProof/>
          <w:szCs w:val="22"/>
          <w:lang w:val="pl-PL"/>
          <w:rPrChange w:id="310" w:author="Author">
            <w:rPr>
              <w:noProof/>
              <w:szCs w:val="22"/>
              <w:lang w:val="fr-FR"/>
            </w:rPr>
          </w:rPrChange>
        </w:rPr>
        <w:t>70 rue Balard</w:t>
      </w:r>
    </w:p>
    <w:p w14:paraId="30AB3DE3" w14:textId="77777777" w:rsidR="00292054" w:rsidRPr="00FB6554" w:rsidRDefault="0033593F" w:rsidP="00CF3CB1">
      <w:pPr>
        <w:tabs>
          <w:tab w:val="clear" w:pos="567"/>
        </w:tabs>
        <w:spacing w:line="240" w:lineRule="auto"/>
        <w:ind w:right="-2"/>
        <w:rPr>
          <w:noProof/>
          <w:szCs w:val="22"/>
          <w:lang w:val="en-US"/>
          <w:rPrChange w:id="311" w:author="Author">
            <w:rPr>
              <w:noProof/>
              <w:szCs w:val="22"/>
              <w:lang w:val="fr-FR"/>
            </w:rPr>
          </w:rPrChange>
        </w:rPr>
      </w:pPr>
      <w:r w:rsidRPr="00FB6554">
        <w:rPr>
          <w:noProof/>
          <w:szCs w:val="22"/>
          <w:lang w:val="en-US"/>
          <w:rPrChange w:id="312" w:author="Author">
            <w:rPr>
              <w:noProof/>
              <w:szCs w:val="22"/>
              <w:lang w:val="fr-FR"/>
            </w:rPr>
          </w:rPrChange>
        </w:rPr>
        <w:t>75015 Paris</w:t>
      </w:r>
      <w:r w:rsidR="00292054" w:rsidRPr="00FB6554">
        <w:rPr>
          <w:noProof/>
          <w:szCs w:val="22"/>
          <w:lang w:val="en-US"/>
          <w:rPrChange w:id="313" w:author="Author">
            <w:rPr>
              <w:noProof/>
              <w:szCs w:val="22"/>
              <w:lang w:val="fr-FR"/>
            </w:rPr>
          </w:rPrChange>
        </w:rPr>
        <w:t xml:space="preserve"> </w:t>
      </w:r>
    </w:p>
    <w:p w14:paraId="3471FFAA" w14:textId="77777777" w:rsidR="00925451" w:rsidRPr="006F7897" w:rsidRDefault="00925451" w:rsidP="00CF3CB1">
      <w:pPr>
        <w:spacing w:line="240" w:lineRule="auto"/>
        <w:rPr>
          <w:noProof/>
          <w:szCs w:val="22"/>
        </w:rPr>
      </w:pPr>
      <w:r w:rsidRPr="006F7897">
        <w:t>Francja</w:t>
      </w:r>
    </w:p>
    <w:p w14:paraId="1469DA34" w14:textId="77777777" w:rsidR="004A7D0F" w:rsidRPr="006F7897" w:rsidRDefault="004A7D0F" w:rsidP="00CF3CB1">
      <w:pPr>
        <w:tabs>
          <w:tab w:val="clear" w:pos="567"/>
        </w:tabs>
        <w:spacing w:line="240" w:lineRule="auto"/>
        <w:ind w:right="-2"/>
        <w:rPr>
          <w:noProof/>
          <w:szCs w:val="22"/>
          <w:lang w:val="en-US"/>
        </w:rPr>
      </w:pPr>
    </w:p>
    <w:p w14:paraId="3BE4AE45" w14:textId="77777777" w:rsidR="004A7D0F" w:rsidRPr="006F7897" w:rsidRDefault="00191B14" w:rsidP="00CF3CB1">
      <w:pPr>
        <w:tabs>
          <w:tab w:val="clear" w:pos="567"/>
        </w:tabs>
        <w:spacing w:line="240" w:lineRule="auto"/>
        <w:ind w:right="-2"/>
        <w:rPr>
          <w:b/>
          <w:noProof/>
          <w:szCs w:val="22"/>
          <w:lang w:val="en-US"/>
        </w:rPr>
      </w:pPr>
      <w:r w:rsidRPr="006F7897">
        <w:rPr>
          <w:b/>
          <w:noProof/>
          <w:szCs w:val="22"/>
          <w:lang w:val="en-US"/>
        </w:rPr>
        <w:t>Wytwórca</w:t>
      </w:r>
    </w:p>
    <w:p w14:paraId="4EFE5B71" w14:textId="77777777" w:rsidR="004A7D0F" w:rsidRPr="006F7897" w:rsidRDefault="004A7D0F" w:rsidP="00CF3CB1">
      <w:pPr>
        <w:tabs>
          <w:tab w:val="clear" w:pos="567"/>
        </w:tabs>
        <w:spacing w:line="240" w:lineRule="auto"/>
        <w:ind w:right="-2"/>
        <w:rPr>
          <w:noProof/>
          <w:szCs w:val="22"/>
          <w:lang w:val="en-US"/>
        </w:rPr>
      </w:pPr>
    </w:p>
    <w:p w14:paraId="0F06D7BE" w14:textId="77777777" w:rsidR="00320DDC" w:rsidRPr="006F7897" w:rsidRDefault="00320DDC" w:rsidP="00320DDC">
      <w:pPr>
        <w:rPr>
          <w:szCs w:val="22"/>
          <w:lang w:val="en-US"/>
        </w:rPr>
      </w:pPr>
      <w:r w:rsidRPr="006F7897">
        <w:rPr>
          <w:szCs w:val="22"/>
          <w:lang w:val="en-US"/>
        </w:rPr>
        <w:t>Catalent Germany Schorndorf GmbH</w:t>
      </w:r>
    </w:p>
    <w:p w14:paraId="148F57C3" w14:textId="77777777" w:rsidR="00320DDC" w:rsidRPr="006F7897" w:rsidRDefault="00320DDC" w:rsidP="00320DDC">
      <w:pPr>
        <w:rPr>
          <w:szCs w:val="22"/>
          <w:lang w:val="en-US"/>
        </w:rPr>
      </w:pPr>
      <w:r w:rsidRPr="006F7897">
        <w:rPr>
          <w:szCs w:val="22"/>
          <w:lang w:val="en-US"/>
        </w:rPr>
        <w:t>Steinbeisstr. 1 und 2</w:t>
      </w:r>
    </w:p>
    <w:p w14:paraId="5A268F1B" w14:textId="77777777" w:rsidR="00320DDC" w:rsidRPr="006F7897" w:rsidRDefault="003347F8" w:rsidP="00320DDC">
      <w:pPr>
        <w:rPr>
          <w:szCs w:val="22"/>
          <w:lang w:val="en-US"/>
        </w:rPr>
      </w:pPr>
      <w:r w:rsidRPr="006F7897">
        <w:rPr>
          <w:szCs w:val="22"/>
          <w:lang w:val="en-US"/>
        </w:rPr>
        <w:t xml:space="preserve">73614 </w:t>
      </w:r>
      <w:r w:rsidR="00320DDC" w:rsidRPr="006F7897">
        <w:rPr>
          <w:szCs w:val="22"/>
          <w:lang w:val="en-US"/>
        </w:rPr>
        <w:t>Schorndorf</w:t>
      </w:r>
    </w:p>
    <w:p w14:paraId="144CF2A7" w14:textId="77777777" w:rsidR="00320DDC" w:rsidRPr="00FB6554" w:rsidRDefault="00320DDC" w:rsidP="00320DDC">
      <w:pPr>
        <w:rPr>
          <w:szCs w:val="22"/>
          <w:lang w:val="en-US"/>
          <w:rPrChange w:id="314" w:author="Author">
            <w:rPr>
              <w:szCs w:val="22"/>
              <w:lang w:val="pl-PL"/>
            </w:rPr>
          </w:rPrChange>
        </w:rPr>
      </w:pPr>
      <w:r w:rsidRPr="00FB6554">
        <w:rPr>
          <w:szCs w:val="22"/>
          <w:lang w:val="en-US"/>
          <w:rPrChange w:id="315" w:author="Author">
            <w:rPr>
              <w:szCs w:val="22"/>
              <w:lang w:val="pl-PL"/>
            </w:rPr>
          </w:rPrChange>
        </w:rPr>
        <w:t>Niemcy</w:t>
      </w:r>
    </w:p>
    <w:p w14:paraId="67059D19" w14:textId="77777777" w:rsidR="00C55C14" w:rsidRPr="00FB6554" w:rsidRDefault="00C55C14" w:rsidP="00C55C14">
      <w:pPr>
        <w:tabs>
          <w:tab w:val="clear" w:pos="567"/>
        </w:tabs>
        <w:spacing w:line="240" w:lineRule="auto"/>
        <w:ind w:right="-2"/>
        <w:rPr>
          <w:noProof/>
          <w:szCs w:val="22"/>
          <w:lang w:val="en-US"/>
          <w:rPrChange w:id="316" w:author="Author">
            <w:rPr>
              <w:noProof/>
              <w:szCs w:val="22"/>
              <w:lang w:val="pl-PL"/>
            </w:rPr>
          </w:rPrChange>
        </w:rPr>
      </w:pPr>
    </w:p>
    <w:p w14:paraId="5D68BD45" w14:textId="77777777" w:rsidR="00C55C14" w:rsidRPr="00FB6554" w:rsidRDefault="00C55C14" w:rsidP="009865C6">
      <w:pPr>
        <w:keepNext/>
        <w:tabs>
          <w:tab w:val="clear" w:pos="567"/>
        </w:tabs>
        <w:spacing w:line="240" w:lineRule="auto"/>
        <w:rPr>
          <w:noProof/>
          <w:szCs w:val="22"/>
          <w:highlight w:val="lightGray"/>
          <w:lang w:val="en-US"/>
          <w:rPrChange w:id="317" w:author="Author">
            <w:rPr>
              <w:noProof/>
              <w:szCs w:val="22"/>
              <w:highlight w:val="lightGray"/>
              <w:lang w:val="pl-PL"/>
            </w:rPr>
          </w:rPrChange>
        </w:rPr>
      </w:pPr>
      <w:r w:rsidRPr="00FB6554">
        <w:rPr>
          <w:noProof/>
          <w:szCs w:val="22"/>
          <w:highlight w:val="lightGray"/>
          <w:lang w:val="en-US"/>
          <w:rPrChange w:id="318" w:author="Author">
            <w:rPr>
              <w:noProof/>
              <w:szCs w:val="22"/>
              <w:highlight w:val="lightGray"/>
              <w:lang w:val="pl-PL"/>
            </w:rPr>
          </w:rPrChange>
        </w:rPr>
        <w:t>Tjoapack Netherlands B.V.</w:t>
      </w:r>
    </w:p>
    <w:p w14:paraId="1631DD35" w14:textId="77777777" w:rsidR="00C55C14" w:rsidRPr="00FB6554" w:rsidRDefault="00C55C14" w:rsidP="009865C6">
      <w:pPr>
        <w:keepNext/>
        <w:tabs>
          <w:tab w:val="clear" w:pos="567"/>
        </w:tabs>
        <w:spacing w:line="240" w:lineRule="auto"/>
        <w:rPr>
          <w:noProof/>
          <w:szCs w:val="22"/>
          <w:highlight w:val="lightGray"/>
          <w:lang w:val="fr-FR"/>
          <w:rPrChange w:id="319" w:author="Author">
            <w:rPr>
              <w:noProof/>
              <w:szCs w:val="22"/>
              <w:highlight w:val="lightGray"/>
              <w:lang w:val="pl-PL"/>
            </w:rPr>
          </w:rPrChange>
        </w:rPr>
      </w:pPr>
      <w:r w:rsidRPr="00FB6554">
        <w:rPr>
          <w:noProof/>
          <w:szCs w:val="22"/>
          <w:highlight w:val="lightGray"/>
          <w:lang w:val="fr-FR"/>
          <w:rPrChange w:id="320" w:author="Author">
            <w:rPr>
              <w:noProof/>
              <w:szCs w:val="22"/>
              <w:highlight w:val="lightGray"/>
              <w:lang w:val="pl-PL"/>
            </w:rPr>
          </w:rPrChange>
        </w:rPr>
        <w:t>Nieuwe Donk 9</w:t>
      </w:r>
    </w:p>
    <w:p w14:paraId="11FFE544" w14:textId="77777777" w:rsidR="00C55C14" w:rsidRPr="00FB6554" w:rsidRDefault="00C55C14" w:rsidP="009865C6">
      <w:pPr>
        <w:keepNext/>
        <w:tabs>
          <w:tab w:val="clear" w:pos="567"/>
        </w:tabs>
        <w:spacing w:line="240" w:lineRule="auto"/>
        <w:rPr>
          <w:noProof/>
          <w:szCs w:val="22"/>
          <w:highlight w:val="lightGray"/>
          <w:lang w:val="fr-FR"/>
          <w:rPrChange w:id="321" w:author="Author">
            <w:rPr>
              <w:noProof/>
              <w:szCs w:val="22"/>
              <w:highlight w:val="lightGray"/>
              <w:lang w:val="pl-PL"/>
            </w:rPr>
          </w:rPrChange>
        </w:rPr>
      </w:pPr>
      <w:r w:rsidRPr="00FB6554">
        <w:rPr>
          <w:noProof/>
          <w:szCs w:val="22"/>
          <w:highlight w:val="lightGray"/>
          <w:lang w:val="fr-FR"/>
          <w:rPrChange w:id="322" w:author="Author">
            <w:rPr>
              <w:noProof/>
              <w:szCs w:val="22"/>
              <w:highlight w:val="lightGray"/>
              <w:lang w:val="pl-PL"/>
            </w:rPr>
          </w:rPrChange>
        </w:rPr>
        <w:t>4879 AC Etten-Leur</w:t>
      </w:r>
    </w:p>
    <w:p w14:paraId="210B1F39" w14:textId="77777777" w:rsidR="00063EB2" w:rsidRPr="00FB6554" w:rsidRDefault="00C55C14" w:rsidP="00C55C14">
      <w:pPr>
        <w:tabs>
          <w:tab w:val="clear" w:pos="567"/>
        </w:tabs>
        <w:spacing w:line="240" w:lineRule="auto"/>
        <w:ind w:right="-2"/>
        <w:rPr>
          <w:noProof/>
          <w:szCs w:val="22"/>
          <w:lang w:val="fr-FR"/>
          <w:rPrChange w:id="323" w:author="Author">
            <w:rPr>
              <w:noProof/>
              <w:szCs w:val="22"/>
              <w:lang w:val="pl-PL"/>
            </w:rPr>
          </w:rPrChange>
        </w:rPr>
      </w:pPr>
      <w:r w:rsidRPr="00FB6554">
        <w:rPr>
          <w:noProof/>
          <w:szCs w:val="22"/>
          <w:highlight w:val="lightGray"/>
          <w:lang w:val="fr-FR"/>
          <w:rPrChange w:id="324" w:author="Author">
            <w:rPr>
              <w:noProof/>
              <w:szCs w:val="22"/>
              <w:highlight w:val="lightGray"/>
              <w:lang w:val="pl-PL"/>
            </w:rPr>
          </w:rPrChange>
        </w:rPr>
        <w:t>Holandia</w:t>
      </w:r>
    </w:p>
    <w:p w14:paraId="42B9860E" w14:textId="77777777" w:rsidR="00A84D6B" w:rsidRPr="00FB6554" w:rsidRDefault="00A84D6B" w:rsidP="00C55C14">
      <w:pPr>
        <w:tabs>
          <w:tab w:val="clear" w:pos="567"/>
        </w:tabs>
        <w:spacing w:line="240" w:lineRule="auto"/>
        <w:ind w:right="-2"/>
        <w:rPr>
          <w:noProof/>
          <w:szCs w:val="22"/>
          <w:lang w:val="fr-FR"/>
          <w:rPrChange w:id="325" w:author="Author">
            <w:rPr>
              <w:noProof/>
              <w:szCs w:val="22"/>
              <w:lang w:val="pl-PL"/>
            </w:rPr>
          </w:rPrChange>
        </w:rPr>
      </w:pPr>
    </w:p>
    <w:p w14:paraId="62589157" w14:textId="77777777" w:rsidR="00191B14" w:rsidRPr="00ED1223" w:rsidRDefault="00191B14" w:rsidP="00CF3CB1">
      <w:pPr>
        <w:spacing w:line="240" w:lineRule="auto"/>
        <w:rPr>
          <w:noProof/>
          <w:szCs w:val="22"/>
          <w:lang w:val="pl-PL"/>
        </w:rPr>
      </w:pPr>
      <w:r w:rsidRPr="00ED1223">
        <w:rPr>
          <w:noProof/>
          <w:szCs w:val="22"/>
          <w:lang w:val="pl-PL"/>
        </w:rPr>
        <w:t>W celu uzyskania bardziej szczegółowych informacji należy zwrócić się do miejscowego przedstawiciela podmiotu odpowiedzialnego:</w:t>
      </w:r>
    </w:p>
    <w:p w14:paraId="7ACC90AA" w14:textId="77777777" w:rsidR="00292054" w:rsidRPr="00967E3E" w:rsidRDefault="00292054" w:rsidP="00CF3CB1">
      <w:pPr>
        <w:spacing w:line="240" w:lineRule="auto"/>
        <w:rPr>
          <w:noProof/>
          <w:szCs w:val="22"/>
          <w:lang w:val="pl-PL"/>
        </w:rPr>
      </w:pPr>
    </w:p>
    <w:tbl>
      <w:tblPr>
        <w:tblW w:w="10058" w:type="dxa"/>
        <w:tblLayout w:type="fixed"/>
        <w:tblLook w:val="0000" w:firstRow="0" w:lastRow="0" w:firstColumn="0" w:lastColumn="0" w:noHBand="0" w:noVBand="0"/>
      </w:tblPr>
      <w:tblGrid>
        <w:gridCol w:w="5029"/>
        <w:gridCol w:w="5029"/>
      </w:tblGrid>
      <w:tr w:rsidR="00292054" w:rsidRPr="006F7897" w14:paraId="7CE2EE4D" w14:textId="77777777" w:rsidTr="002070CD">
        <w:tc>
          <w:tcPr>
            <w:tcW w:w="5029" w:type="dxa"/>
          </w:tcPr>
          <w:p w14:paraId="14D6D6B3" w14:textId="77777777" w:rsidR="00292054" w:rsidRPr="0065645B" w:rsidRDefault="00292054" w:rsidP="00CF3CB1">
            <w:pPr>
              <w:tabs>
                <w:tab w:val="clear" w:pos="567"/>
              </w:tabs>
              <w:spacing w:line="240" w:lineRule="auto"/>
              <w:ind w:right="-2"/>
              <w:rPr>
                <w:b/>
                <w:noProof/>
                <w:szCs w:val="22"/>
                <w:lang w:val="fr-FR"/>
              </w:rPr>
            </w:pPr>
            <w:r w:rsidRPr="0065645B">
              <w:rPr>
                <w:b/>
                <w:noProof/>
                <w:szCs w:val="22"/>
                <w:lang w:val="fr-FR"/>
              </w:rPr>
              <w:t>België/Belgique/Belgien,</w:t>
            </w:r>
            <w:r w:rsidRPr="0065645B">
              <w:rPr>
                <w:noProof/>
                <w:szCs w:val="22"/>
                <w:lang w:val="fr-FR"/>
              </w:rPr>
              <w:t xml:space="preserve"> </w:t>
            </w:r>
            <w:r w:rsidRPr="0065645B">
              <w:rPr>
                <w:b/>
                <w:noProof/>
                <w:szCs w:val="22"/>
                <w:lang w:val="fr-FR"/>
              </w:rPr>
              <w:t>Luxembourg/Luxemburg</w:t>
            </w:r>
          </w:p>
        </w:tc>
        <w:tc>
          <w:tcPr>
            <w:tcW w:w="5029" w:type="dxa"/>
          </w:tcPr>
          <w:p w14:paraId="10F75E22" w14:textId="77777777" w:rsidR="00292054" w:rsidRPr="006F7897" w:rsidRDefault="00292054" w:rsidP="00CF3CB1">
            <w:pPr>
              <w:tabs>
                <w:tab w:val="clear" w:pos="567"/>
              </w:tabs>
              <w:spacing w:line="240" w:lineRule="auto"/>
              <w:ind w:right="-2"/>
              <w:rPr>
                <w:noProof/>
                <w:szCs w:val="22"/>
              </w:rPr>
            </w:pPr>
            <w:r w:rsidRPr="006F7897">
              <w:rPr>
                <w:b/>
                <w:noProof/>
                <w:szCs w:val="22"/>
              </w:rPr>
              <w:t>Italia</w:t>
            </w:r>
          </w:p>
        </w:tc>
      </w:tr>
      <w:tr w:rsidR="00292054" w:rsidRPr="006F7897" w14:paraId="3A45BB15" w14:textId="77777777" w:rsidTr="002070CD">
        <w:tc>
          <w:tcPr>
            <w:tcW w:w="5029" w:type="dxa"/>
          </w:tcPr>
          <w:p w14:paraId="28DD09C4" w14:textId="77777777" w:rsidR="00292054" w:rsidRPr="006F7897" w:rsidRDefault="00292054" w:rsidP="00B66B56">
            <w:pPr>
              <w:tabs>
                <w:tab w:val="clear" w:pos="567"/>
              </w:tabs>
              <w:spacing w:line="240" w:lineRule="auto"/>
              <w:ind w:right="-2"/>
              <w:rPr>
                <w:noProof/>
                <w:szCs w:val="22"/>
              </w:rPr>
            </w:pPr>
            <w:r w:rsidRPr="006F7897">
              <w:rPr>
                <w:noProof/>
                <w:szCs w:val="22"/>
              </w:rPr>
              <w:t xml:space="preserve">Ipsen NV </w:t>
            </w:r>
          </w:p>
        </w:tc>
        <w:tc>
          <w:tcPr>
            <w:tcW w:w="5029" w:type="dxa"/>
          </w:tcPr>
          <w:p w14:paraId="42CC7F8A" w14:textId="77777777" w:rsidR="00292054" w:rsidRPr="006F7897" w:rsidRDefault="00292054" w:rsidP="00CF3CB1">
            <w:pPr>
              <w:tabs>
                <w:tab w:val="clear" w:pos="567"/>
              </w:tabs>
              <w:spacing w:line="240" w:lineRule="auto"/>
              <w:ind w:right="-2"/>
              <w:rPr>
                <w:noProof/>
                <w:szCs w:val="22"/>
              </w:rPr>
            </w:pPr>
            <w:r w:rsidRPr="006F7897">
              <w:rPr>
                <w:noProof/>
                <w:szCs w:val="22"/>
              </w:rPr>
              <w:t>Ipsen SpA</w:t>
            </w:r>
          </w:p>
        </w:tc>
      </w:tr>
      <w:tr w:rsidR="00292054" w:rsidRPr="006F7897" w14:paraId="436E760F" w14:textId="77777777" w:rsidTr="002070CD">
        <w:tc>
          <w:tcPr>
            <w:tcW w:w="5029" w:type="dxa"/>
          </w:tcPr>
          <w:p w14:paraId="2026E853" w14:textId="77777777" w:rsidR="00292054" w:rsidRPr="006F7897" w:rsidRDefault="00292054" w:rsidP="00CF3CB1">
            <w:pPr>
              <w:tabs>
                <w:tab w:val="clear" w:pos="567"/>
              </w:tabs>
              <w:spacing w:line="240" w:lineRule="auto"/>
              <w:ind w:right="-2"/>
              <w:rPr>
                <w:noProof/>
                <w:szCs w:val="22"/>
              </w:rPr>
            </w:pPr>
            <w:r w:rsidRPr="006F7897">
              <w:rPr>
                <w:noProof/>
                <w:szCs w:val="22"/>
              </w:rPr>
              <w:t>België /Belgique/Belgien</w:t>
            </w:r>
          </w:p>
        </w:tc>
        <w:tc>
          <w:tcPr>
            <w:tcW w:w="5029" w:type="dxa"/>
          </w:tcPr>
          <w:p w14:paraId="0FAB8DE0" w14:textId="77777777" w:rsidR="00292054" w:rsidRPr="006F7897" w:rsidRDefault="00292054" w:rsidP="00CF3CB1">
            <w:pPr>
              <w:tabs>
                <w:tab w:val="clear" w:pos="567"/>
              </w:tabs>
              <w:spacing w:line="240" w:lineRule="auto"/>
              <w:ind w:right="-2"/>
              <w:rPr>
                <w:noProof/>
                <w:szCs w:val="22"/>
              </w:rPr>
            </w:pPr>
          </w:p>
        </w:tc>
      </w:tr>
      <w:tr w:rsidR="00292054" w:rsidRPr="006F7897" w14:paraId="15556BD9" w14:textId="77777777" w:rsidTr="002070CD">
        <w:tc>
          <w:tcPr>
            <w:tcW w:w="5029" w:type="dxa"/>
          </w:tcPr>
          <w:p w14:paraId="7FB3F350" w14:textId="77777777" w:rsidR="00292054" w:rsidRPr="006F7897" w:rsidRDefault="00292054" w:rsidP="00CF3CB1">
            <w:pPr>
              <w:tabs>
                <w:tab w:val="clear" w:pos="567"/>
              </w:tabs>
              <w:spacing w:line="240" w:lineRule="auto"/>
              <w:ind w:right="-2"/>
              <w:rPr>
                <w:noProof/>
                <w:szCs w:val="22"/>
              </w:rPr>
            </w:pPr>
            <w:r w:rsidRPr="006F7897">
              <w:rPr>
                <w:noProof/>
                <w:szCs w:val="22"/>
              </w:rPr>
              <w:t>Tél/Tel: + 32 - 9 - 243 96 00</w:t>
            </w:r>
          </w:p>
        </w:tc>
        <w:tc>
          <w:tcPr>
            <w:tcW w:w="5029" w:type="dxa"/>
          </w:tcPr>
          <w:p w14:paraId="358A4A69" w14:textId="77777777" w:rsidR="00292054" w:rsidRPr="006F7897" w:rsidRDefault="00292054" w:rsidP="00CF3CB1">
            <w:pPr>
              <w:tabs>
                <w:tab w:val="clear" w:pos="567"/>
              </w:tabs>
              <w:spacing w:line="240" w:lineRule="auto"/>
              <w:ind w:right="-2"/>
              <w:rPr>
                <w:noProof/>
                <w:szCs w:val="22"/>
              </w:rPr>
            </w:pPr>
          </w:p>
        </w:tc>
      </w:tr>
      <w:tr w:rsidR="00292054" w:rsidRPr="006F7897" w14:paraId="24FEB2AD" w14:textId="77777777" w:rsidTr="002070CD">
        <w:tc>
          <w:tcPr>
            <w:tcW w:w="5029" w:type="dxa"/>
          </w:tcPr>
          <w:p w14:paraId="0917252C" w14:textId="77777777" w:rsidR="00292054" w:rsidRPr="006F7897" w:rsidRDefault="00292054" w:rsidP="00CF3CB1">
            <w:pPr>
              <w:tabs>
                <w:tab w:val="clear" w:pos="567"/>
              </w:tabs>
              <w:spacing w:line="240" w:lineRule="auto"/>
              <w:ind w:right="-2"/>
              <w:rPr>
                <w:b/>
                <w:noProof/>
                <w:szCs w:val="22"/>
              </w:rPr>
            </w:pPr>
          </w:p>
        </w:tc>
        <w:tc>
          <w:tcPr>
            <w:tcW w:w="5029" w:type="dxa"/>
          </w:tcPr>
          <w:p w14:paraId="57F9CB72" w14:textId="77777777" w:rsidR="00292054" w:rsidRPr="006F7897" w:rsidRDefault="00292054" w:rsidP="00CF3CB1">
            <w:pPr>
              <w:tabs>
                <w:tab w:val="clear" w:pos="567"/>
              </w:tabs>
              <w:spacing w:line="240" w:lineRule="auto"/>
              <w:ind w:right="-2"/>
              <w:rPr>
                <w:b/>
                <w:noProof/>
                <w:szCs w:val="22"/>
              </w:rPr>
            </w:pPr>
          </w:p>
        </w:tc>
      </w:tr>
      <w:tr w:rsidR="006065BB" w:rsidRPr="006F7897" w14:paraId="7572E6D4" w14:textId="77777777" w:rsidTr="002070CD">
        <w:tc>
          <w:tcPr>
            <w:tcW w:w="5029" w:type="dxa"/>
          </w:tcPr>
          <w:p w14:paraId="5A195DA7" w14:textId="77777777" w:rsidR="006065BB" w:rsidRPr="006F7897" w:rsidRDefault="006065BB" w:rsidP="006065BB">
            <w:pPr>
              <w:tabs>
                <w:tab w:val="clear" w:pos="567"/>
              </w:tabs>
              <w:spacing w:line="240" w:lineRule="auto"/>
              <w:ind w:right="-2"/>
              <w:rPr>
                <w:noProof/>
                <w:szCs w:val="22"/>
              </w:rPr>
            </w:pPr>
            <w:r w:rsidRPr="00746DF4">
              <w:rPr>
                <w:b/>
                <w:noProof/>
                <w:szCs w:val="22"/>
              </w:rPr>
              <w:t>France</w:t>
            </w:r>
          </w:p>
        </w:tc>
        <w:tc>
          <w:tcPr>
            <w:tcW w:w="5029" w:type="dxa"/>
          </w:tcPr>
          <w:p w14:paraId="1A2AC276" w14:textId="77777777" w:rsidR="006065BB" w:rsidRPr="006F7897" w:rsidRDefault="006065BB" w:rsidP="006065BB">
            <w:pPr>
              <w:tabs>
                <w:tab w:val="clear" w:pos="567"/>
              </w:tabs>
              <w:spacing w:line="240" w:lineRule="auto"/>
              <w:ind w:right="-2"/>
              <w:rPr>
                <w:b/>
                <w:noProof/>
                <w:szCs w:val="22"/>
              </w:rPr>
            </w:pPr>
            <w:r w:rsidRPr="006F7897">
              <w:rPr>
                <w:b/>
                <w:noProof/>
                <w:szCs w:val="22"/>
              </w:rPr>
              <w:t xml:space="preserve">Latvija </w:t>
            </w:r>
          </w:p>
        </w:tc>
      </w:tr>
      <w:tr w:rsidR="006065BB" w:rsidRPr="006F7897" w14:paraId="2CD7C9C8" w14:textId="77777777" w:rsidTr="002070CD">
        <w:tc>
          <w:tcPr>
            <w:tcW w:w="5029" w:type="dxa"/>
          </w:tcPr>
          <w:p w14:paraId="540E5B89" w14:textId="77777777" w:rsidR="006065BB" w:rsidRDefault="006065BB" w:rsidP="006065BB">
            <w:pPr>
              <w:tabs>
                <w:tab w:val="clear" w:pos="567"/>
              </w:tabs>
              <w:spacing w:line="240" w:lineRule="auto"/>
              <w:ind w:right="-2"/>
              <w:rPr>
                <w:noProof/>
                <w:szCs w:val="22"/>
              </w:rPr>
            </w:pPr>
            <w:r w:rsidRPr="00746DF4">
              <w:rPr>
                <w:noProof/>
                <w:szCs w:val="22"/>
              </w:rPr>
              <w:t>Ipsen Pharma</w:t>
            </w:r>
          </w:p>
          <w:p w14:paraId="45DA6ECF" w14:textId="77777777" w:rsidR="006065BB" w:rsidRPr="006F7897" w:rsidRDefault="000F2409" w:rsidP="006065BB">
            <w:pPr>
              <w:tabs>
                <w:tab w:val="clear" w:pos="567"/>
              </w:tabs>
              <w:spacing w:line="240" w:lineRule="auto"/>
              <w:ind w:right="-2"/>
              <w:rPr>
                <w:noProof/>
                <w:szCs w:val="22"/>
              </w:rPr>
            </w:pPr>
            <w:r w:rsidRPr="00746DF4">
              <w:rPr>
                <w:noProof/>
                <w:szCs w:val="22"/>
              </w:rPr>
              <w:t>Tél: + 33 1 58 33 50 00</w:t>
            </w:r>
          </w:p>
        </w:tc>
        <w:tc>
          <w:tcPr>
            <w:tcW w:w="5029" w:type="dxa"/>
          </w:tcPr>
          <w:p w14:paraId="67D9E572" w14:textId="77777777" w:rsidR="006065BB" w:rsidRDefault="006065BB" w:rsidP="006065BB">
            <w:pPr>
              <w:tabs>
                <w:tab w:val="clear" w:pos="567"/>
              </w:tabs>
              <w:spacing w:line="240" w:lineRule="auto"/>
              <w:ind w:right="-2"/>
              <w:rPr>
                <w:noProof/>
                <w:szCs w:val="22"/>
              </w:rPr>
            </w:pPr>
            <w:r w:rsidRPr="006F7897">
              <w:rPr>
                <w:noProof/>
                <w:szCs w:val="22"/>
              </w:rPr>
              <w:t>Ipsen Pharma representative office</w:t>
            </w:r>
          </w:p>
          <w:p w14:paraId="2D4435FC" w14:textId="77777777" w:rsidR="00AD39FC" w:rsidRPr="006F7897" w:rsidRDefault="00AD39FC" w:rsidP="006065BB">
            <w:pPr>
              <w:tabs>
                <w:tab w:val="clear" w:pos="567"/>
              </w:tabs>
              <w:spacing w:line="240" w:lineRule="auto"/>
              <w:ind w:right="-2"/>
              <w:rPr>
                <w:noProof/>
                <w:szCs w:val="22"/>
              </w:rPr>
            </w:pPr>
            <w:r w:rsidRPr="006F7897">
              <w:rPr>
                <w:noProof/>
                <w:szCs w:val="22"/>
              </w:rPr>
              <w:t>Tel: +371 67622233</w:t>
            </w:r>
          </w:p>
        </w:tc>
      </w:tr>
      <w:tr w:rsidR="006065BB" w:rsidRPr="006F7897" w14:paraId="40C0C3EC" w14:textId="77777777" w:rsidTr="002070CD">
        <w:tc>
          <w:tcPr>
            <w:tcW w:w="5029" w:type="dxa"/>
          </w:tcPr>
          <w:p w14:paraId="6D64D133" w14:textId="77777777" w:rsidR="006065BB" w:rsidRPr="006F7897" w:rsidRDefault="006065BB" w:rsidP="006065BB">
            <w:pPr>
              <w:tabs>
                <w:tab w:val="clear" w:pos="567"/>
              </w:tabs>
              <w:spacing w:line="240" w:lineRule="auto"/>
              <w:ind w:right="-2"/>
              <w:rPr>
                <w:noProof/>
                <w:szCs w:val="22"/>
              </w:rPr>
            </w:pPr>
          </w:p>
        </w:tc>
        <w:tc>
          <w:tcPr>
            <w:tcW w:w="5029" w:type="dxa"/>
          </w:tcPr>
          <w:p w14:paraId="4FBA7FAC" w14:textId="77777777" w:rsidR="006065BB" w:rsidRPr="006F7897" w:rsidRDefault="006065BB" w:rsidP="006065BB">
            <w:pPr>
              <w:tabs>
                <w:tab w:val="clear" w:pos="567"/>
              </w:tabs>
              <w:spacing w:line="240" w:lineRule="auto"/>
              <w:ind w:right="-2"/>
              <w:rPr>
                <w:b/>
                <w:noProof/>
                <w:szCs w:val="22"/>
              </w:rPr>
            </w:pPr>
          </w:p>
        </w:tc>
      </w:tr>
      <w:tr w:rsidR="000F2409" w:rsidRPr="006F7897" w14:paraId="03D8B1E1" w14:textId="77777777" w:rsidTr="002070CD">
        <w:tc>
          <w:tcPr>
            <w:tcW w:w="5029" w:type="dxa"/>
          </w:tcPr>
          <w:p w14:paraId="3E2917CA" w14:textId="77777777" w:rsidR="000F2409" w:rsidRPr="000F2409" w:rsidRDefault="000F2409" w:rsidP="000F2409">
            <w:pPr>
              <w:tabs>
                <w:tab w:val="clear" w:pos="567"/>
              </w:tabs>
              <w:spacing w:line="240" w:lineRule="auto"/>
              <w:ind w:right="-2"/>
              <w:rPr>
                <w:b/>
                <w:bCs/>
                <w:noProof/>
                <w:szCs w:val="22"/>
              </w:rPr>
            </w:pPr>
            <w:r w:rsidRPr="000F2409">
              <w:rPr>
                <w:b/>
                <w:bCs/>
                <w:noProof/>
                <w:szCs w:val="22"/>
              </w:rPr>
              <w:t>България, Slovenija</w:t>
            </w:r>
          </w:p>
          <w:p w14:paraId="49827F2B" w14:textId="77777777" w:rsidR="000F2409" w:rsidRPr="000F2409" w:rsidRDefault="000F2409" w:rsidP="000F2409">
            <w:pPr>
              <w:tabs>
                <w:tab w:val="clear" w:pos="567"/>
              </w:tabs>
              <w:spacing w:line="240" w:lineRule="auto"/>
              <w:ind w:right="-2"/>
              <w:rPr>
                <w:noProof/>
                <w:szCs w:val="22"/>
              </w:rPr>
            </w:pPr>
            <w:r w:rsidRPr="000F2409">
              <w:rPr>
                <w:noProof/>
                <w:szCs w:val="22"/>
              </w:rPr>
              <w:t xml:space="preserve">Biomapas UAB  </w:t>
            </w:r>
          </w:p>
          <w:p w14:paraId="2E5565D8" w14:textId="77777777" w:rsidR="000F2409" w:rsidRPr="000F2409" w:rsidRDefault="000F2409" w:rsidP="000F2409">
            <w:pPr>
              <w:tabs>
                <w:tab w:val="clear" w:pos="567"/>
              </w:tabs>
              <w:spacing w:line="240" w:lineRule="auto"/>
              <w:ind w:right="-2"/>
              <w:rPr>
                <w:noProof/>
                <w:szCs w:val="22"/>
              </w:rPr>
            </w:pPr>
            <w:r w:rsidRPr="000F2409">
              <w:rPr>
                <w:noProof/>
                <w:szCs w:val="22"/>
              </w:rPr>
              <w:t xml:space="preserve">Литва, Litva  </w:t>
            </w:r>
          </w:p>
          <w:p w14:paraId="1D30E56A" w14:textId="77777777" w:rsidR="000F2409" w:rsidRPr="00746DF4" w:rsidRDefault="000F2409" w:rsidP="000F2409">
            <w:pPr>
              <w:tabs>
                <w:tab w:val="clear" w:pos="567"/>
              </w:tabs>
              <w:spacing w:line="240" w:lineRule="auto"/>
              <w:ind w:right="-2"/>
              <w:rPr>
                <w:noProof/>
                <w:szCs w:val="22"/>
              </w:rPr>
            </w:pPr>
            <w:r w:rsidRPr="000F2409">
              <w:rPr>
                <w:noProof/>
                <w:szCs w:val="22"/>
              </w:rPr>
              <w:t>Tel: +370 37 366307</w:t>
            </w:r>
          </w:p>
        </w:tc>
        <w:tc>
          <w:tcPr>
            <w:tcW w:w="5029" w:type="dxa"/>
          </w:tcPr>
          <w:p w14:paraId="77DDD418" w14:textId="77777777" w:rsidR="000F2409" w:rsidRPr="000F2409" w:rsidRDefault="000F2409" w:rsidP="000F2409">
            <w:pPr>
              <w:tabs>
                <w:tab w:val="clear" w:pos="567"/>
              </w:tabs>
              <w:spacing w:line="240" w:lineRule="auto"/>
              <w:ind w:right="-2"/>
              <w:rPr>
                <w:b/>
                <w:noProof/>
                <w:szCs w:val="22"/>
                <w:lang w:val="pl-PL"/>
              </w:rPr>
            </w:pPr>
            <w:r w:rsidRPr="000F2409">
              <w:rPr>
                <w:b/>
                <w:noProof/>
                <w:szCs w:val="22"/>
                <w:lang w:val="pl-PL"/>
              </w:rPr>
              <w:t xml:space="preserve">Hrvatska   </w:t>
            </w:r>
          </w:p>
          <w:p w14:paraId="141E8C97" w14:textId="77777777" w:rsidR="000F2409" w:rsidRPr="000F2409" w:rsidRDefault="000F2409" w:rsidP="000F2409">
            <w:pPr>
              <w:tabs>
                <w:tab w:val="clear" w:pos="567"/>
              </w:tabs>
              <w:spacing w:line="240" w:lineRule="auto"/>
              <w:ind w:right="-2"/>
              <w:rPr>
                <w:bCs/>
                <w:noProof/>
                <w:szCs w:val="22"/>
                <w:lang w:val="pl-PL"/>
              </w:rPr>
            </w:pPr>
            <w:r w:rsidRPr="000F2409">
              <w:rPr>
                <w:bCs/>
                <w:noProof/>
                <w:szCs w:val="22"/>
                <w:lang w:val="pl-PL"/>
              </w:rPr>
              <w:t>Biomapas Zagreb d.o.o.</w:t>
            </w:r>
          </w:p>
          <w:p w14:paraId="730437AC" w14:textId="77777777" w:rsidR="000F2409" w:rsidRPr="006F7897" w:rsidRDefault="000F2409" w:rsidP="000F2409">
            <w:pPr>
              <w:tabs>
                <w:tab w:val="clear" w:pos="567"/>
              </w:tabs>
              <w:spacing w:line="240" w:lineRule="auto"/>
              <w:ind w:right="-2"/>
              <w:rPr>
                <w:b/>
                <w:noProof/>
                <w:szCs w:val="22"/>
              </w:rPr>
            </w:pPr>
            <w:r w:rsidRPr="000F2409">
              <w:rPr>
                <w:bCs/>
                <w:noProof/>
                <w:szCs w:val="22"/>
              </w:rPr>
              <w:t>Tel: +385 17 757 094 </w:t>
            </w:r>
          </w:p>
        </w:tc>
      </w:tr>
      <w:tr w:rsidR="000F2409" w:rsidRPr="006F7897" w14:paraId="6CE46940" w14:textId="77777777" w:rsidTr="002070CD">
        <w:tc>
          <w:tcPr>
            <w:tcW w:w="5029" w:type="dxa"/>
          </w:tcPr>
          <w:p w14:paraId="2B2CC9E6" w14:textId="77777777" w:rsidR="000F2409" w:rsidRPr="00746DF4" w:rsidRDefault="000F2409" w:rsidP="006065BB">
            <w:pPr>
              <w:tabs>
                <w:tab w:val="clear" w:pos="567"/>
              </w:tabs>
              <w:spacing w:line="240" w:lineRule="auto"/>
              <w:ind w:right="-2"/>
              <w:rPr>
                <w:noProof/>
                <w:szCs w:val="22"/>
              </w:rPr>
            </w:pPr>
          </w:p>
        </w:tc>
        <w:tc>
          <w:tcPr>
            <w:tcW w:w="5029" w:type="dxa"/>
          </w:tcPr>
          <w:p w14:paraId="704A4921" w14:textId="77777777" w:rsidR="000F2409" w:rsidRPr="006F7897" w:rsidRDefault="000F2409" w:rsidP="006065BB">
            <w:pPr>
              <w:tabs>
                <w:tab w:val="clear" w:pos="567"/>
              </w:tabs>
              <w:spacing w:line="240" w:lineRule="auto"/>
              <w:ind w:right="-2"/>
              <w:rPr>
                <w:b/>
                <w:noProof/>
                <w:szCs w:val="22"/>
              </w:rPr>
            </w:pPr>
          </w:p>
        </w:tc>
      </w:tr>
      <w:tr w:rsidR="000E13CE" w:rsidRPr="006F7897" w14:paraId="05FBDB9C" w14:textId="77777777" w:rsidTr="002070CD">
        <w:tc>
          <w:tcPr>
            <w:tcW w:w="5029" w:type="dxa"/>
          </w:tcPr>
          <w:p w14:paraId="11A6BC9B" w14:textId="77777777" w:rsidR="000E13CE" w:rsidRPr="006F7897" w:rsidRDefault="000E13CE" w:rsidP="000E13CE">
            <w:pPr>
              <w:tabs>
                <w:tab w:val="clear" w:pos="567"/>
              </w:tabs>
              <w:spacing w:line="240" w:lineRule="auto"/>
              <w:ind w:right="-2"/>
              <w:rPr>
                <w:b/>
                <w:noProof/>
                <w:szCs w:val="22"/>
              </w:rPr>
            </w:pPr>
            <w:r w:rsidRPr="006F7897">
              <w:rPr>
                <w:b/>
                <w:noProof/>
                <w:szCs w:val="22"/>
              </w:rPr>
              <w:t>Česká republika</w:t>
            </w:r>
          </w:p>
        </w:tc>
        <w:tc>
          <w:tcPr>
            <w:tcW w:w="5029" w:type="dxa"/>
          </w:tcPr>
          <w:p w14:paraId="449E3FA1" w14:textId="77777777" w:rsidR="000E13CE" w:rsidRPr="006F7897" w:rsidRDefault="000E13CE" w:rsidP="000E13CE">
            <w:pPr>
              <w:tabs>
                <w:tab w:val="clear" w:pos="567"/>
              </w:tabs>
              <w:spacing w:line="240" w:lineRule="auto"/>
              <w:ind w:right="-2"/>
              <w:rPr>
                <w:b/>
                <w:noProof/>
                <w:szCs w:val="22"/>
              </w:rPr>
            </w:pPr>
            <w:r w:rsidRPr="006F7897">
              <w:rPr>
                <w:b/>
                <w:noProof/>
                <w:szCs w:val="22"/>
              </w:rPr>
              <w:t>Lietuva</w:t>
            </w:r>
          </w:p>
        </w:tc>
      </w:tr>
      <w:tr w:rsidR="000E13CE" w:rsidRPr="006F7897" w14:paraId="4962F994" w14:textId="77777777" w:rsidTr="002070CD">
        <w:tc>
          <w:tcPr>
            <w:tcW w:w="5029" w:type="dxa"/>
          </w:tcPr>
          <w:p w14:paraId="2A24942A" w14:textId="77777777" w:rsidR="000E13CE" w:rsidRPr="006F7897" w:rsidRDefault="000E13CE" w:rsidP="000E13CE">
            <w:pPr>
              <w:tabs>
                <w:tab w:val="clear" w:pos="567"/>
              </w:tabs>
              <w:spacing w:line="240" w:lineRule="auto"/>
              <w:ind w:right="-2"/>
              <w:rPr>
                <w:b/>
                <w:noProof/>
                <w:szCs w:val="22"/>
              </w:rPr>
            </w:pPr>
            <w:r w:rsidRPr="006F7897">
              <w:rPr>
                <w:noProof/>
                <w:szCs w:val="22"/>
              </w:rPr>
              <w:t>Ipsen Pharma, s.r.o.</w:t>
            </w:r>
          </w:p>
        </w:tc>
        <w:tc>
          <w:tcPr>
            <w:tcW w:w="5029" w:type="dxa"/>
          </w:tcPr>
          <w:p w14:paraId="5854D457" w14:textId="77777777" w:rsidR="000E13CE" w:rsidRPr="006F7897" w:rsidRDefault="000E13CE" w:rsidP="00111858">
            <w:pPr>
              <w:tabs>
                <w:tab w:val="clear" w:pos="567"/>
              </w:tabs>
              <w:spacing w:line="240" w:lineRule="auto"/>
              <w:ind w:right="-2"/>
              <w:rPr>
                <w:b/>
                <w:noProof/>
                <w:szCs w:val="22"/>
              </w:rPr>
            </w:pPr>
            <w:r w:rsidRPr="006F7897">
              <w:rPr>
                <w:noProof/>
                <w:szCs w:val="22"/>
              </w:rPr>
              <w:t xml:space="preserve">Ipsen Pharma SAS Lietuvos filialas </w:t>
            </w:r>
          </w:p>
        </w:tc>
      </w:tr>
      <w:tr w:rsidR="00AC33BD" w:rsidRPr="006F7897" w14:paraId="4306A1F9" w14:textId="77777777" w:rsidTr="002070CD">
        <w:tc>
          <w:tcPr>
            <w:tcW w:w="5029" w:type="dxa"/>
          </w:tcPr>
          <w:p w14:paraId="750D72C9" w14:textId="77777777" w:rsidR="00AC33BD" w:rsidRPr="006F7897" w:rsidRDefault="00AC33BD" w:rsidP="00AC33BD">
            <w:pPr>
              <w:tabs>
                <w:tab w:val="clear" w:pos="567"/>
              </w:tabs>
              <w:spacing w:line="240" w:lineRule="auto"/>
              <w:ind w:right="-2"/>
              <w:rPr>
                <w:noProof/>
                <w:szCs w:val="22"/>
              </w:rPr>
            </w:pPr>
            <w:r w:rsidRPr="006F7897">
              <w:rPr>
                <w:noProof/>
                <w:szCs w:val="22"/>
              </w:rPr>
              <w:t>Tel: + 420 242 481 821</w:t>
            </w:r>
          </w:p>
        </w:tc>
        <w:tc>
          <w:tcPr>
            <w:tcW w:w="5029" w:type="dxa"/>
          </w:tcPr>
          <w:p w14:paraId="1FF988ED" w14:textId="77777777" w:rsidR="00AC33BD" w:rsidRPr="006F7897" w:rsidRDefault="00111858" w:rsidP="009F38A0">
            <w:pPr>
              <w:tabs>
                <w:tab w:val="clear" w:pos="567"/>
              </w:tabs>
              <w:spacing w:line="240" w:lineRule="auto"/>
              <w:ind w:right="-2"/>
              <w:rPr>
                <w:noProof/>
                <w:szCs w:val="22"/>
              </w:rPr>
            </w:pPr>
            <w:r w:rsidRPr="006F7897">
              <w:rPr>
                <w:noProof/>
                <w:szCs w:val="22"/>
              </w:rPr>
              <w:t>Tel. + 370 700 33305</w:t>
            </w:r>
          </w:p>
        </w:tc>
      </w:tr>
      <w:tr w:rsidR="000E13CE" w:rsidRPr="006F7897" w14:paraId="25AC3809" w14:textId="77777777" w:rsidTr="002070CD">
        <w:tc>
          <w:tcPr>
            <w:tcW w:w="5029" w:type="dxa"/>
          </w:tcPr>
          <w:p w14:paraId="708097EF" w14:textId="77777777" w:rsidR="000E13CE" w:rsidRPr="006F7897" w:rsidRDefault="000E13CE" w:rsidP="000E13CE">
            <w:pPr>
              <w:tabs>
                <w:tab w:val="clear" w:pos="567"/>
              </w:tabs>
              <w:spacing w:line="240" w:lineRule="auto"/>
              <w:ind w:right="-2"/>
              <w:rPr>
                <w:b/>
                <w:noProof/>
                <w:szCs w:val="22"/>
              </w:rPr>
            </w:pPr>
          </w:p>
        </w:tc>
        <w:tc>
          <w:tcPr>
            <w:tcW w:w="5029" w:type="dxa"/>
          </w:tcPr>
          <w:p w14:paraId="10519ACC" w14:textId="77777777" w:rsidR="000E13CE" w:rsidRPr="006F7897" w:rsidRDefault="000E13CE" w:rsidP="000E13CE">
            <w:pPr>
              <w:tabs>
                <w:tab w:val="clear" w:pos="567"/>
              </w:tabs>
              <w:spacing w:line="240" w:lineRule="auto"/>
              <w:ind w:right="-2"/>
              <w:rPr>
                <w:b/>
                <w:bCs/>
                <w:noProof/>
                <w:szCs w:val="22"/>
              </w:rPr>
            </w:pPr>
          </w:p>
        </w:tc>
      </w:tr>
      <w:tr w:rsidR="000E13CE" w:rsidRPr="006F7897" w14:paraId="0A6362C0" w14:textId="77777777" w:rsidTr="002070CD">
        <w:tc>
          <w:tcPr>
            <w:tcW w:w="5029" w:type="dxa"/>
          </w:tcPr>
          <w:p w14:paraId="5AEE8663" w14:textId="77777777" w:rsidR="000E13CE" w:rsidRPr="006F7897" w:rsidRDefault="000E13CE" w:rsidP="000E13CE">
            <w:pPr>
              <w:tabs>
                <w:tab w:val="clear" w:pos="567"/>
              </w:tabs>
              <w:spacing w:line="240" w:lineRule="auto"/>
              <w:ind w:right="-2"/>
              <w:rPr>
                <w:b/>
                <w:noProof/>
                <w:szCs w:val="22"/>
                <w:lang w:val="fr-FR"/>
              </w:rPr>
            </w:pPr>
            <w:r w:rsidRPr="006F7897">
              <w:rPr>
                <w:b/>
                <w:noProof/>
                <w:szCs w:val="22"/>
                <w:lang w:val="fr-FR"/>
              </w:rPr>
              <w:t>Danmark, Norge, Suomi/Finland, Sverige, Ísland</w:t>
            </w:r>
          </w:p>
        </w:tc>
        <w:tc>
          <w:tcPr>
            <w:tcW w:w="5029" w:type="dxa"/>
          </w:tcPr>
          <w:p w14:paraId="0BA66AFF" w14:textId="77777777" w:rsidR="000E13CE" w:rsidRPr="006F7897" w:rsidRDefault="000E13CE" w:rsidP="000E13CE">
            <w:pPr>
              <w:tabs>
                <w:tab w:val="clear" w:pos="567"/>
              </w:tabs>
              <w:spacing w:line="240" w:lineRule="auto"/>
              <w:ind w:right="-2"/>
              <w:rPr>
                <w:b/>
                <w:noProof/>
                <w:szCs w:val="22"/>
              </w:rPr>
            </w:pPr>
            <w:r w:rsidRPr="006F7897">
              <w:rPr>
                <w:b/>
                <w:noProof/>
                <w:szCs w:val="22"/>
              </w:rPr>
              <w:t>Magyarország</w:t>
            </w:r>
          </w:p>
        </w:tc>
      </w:tr>
      <w:tr w:rsidR="000E13CE" w:rsidRPr="006F7897" w14:paraId="1238D6D3" w14:textId="77777777" w:rsidTr="002070CD">
        <w:tc>
          <w:tcPr>
            <w:tcW w:w="5029" w:type="dxa"/>
          </w:tcPr>
          <w:p w14:paraId="21D01660" w14:textId="77777777" w:rsidR="000E13CE" w:rsidRPr="006F7897" w:rsidRDefault="000E13CE" w:rsidP="000E13CE">
            <w:pPr>
              <w:tabs>
                <w:tab w:val="clear" w:pos="567"/>
              </w:tabs>
              <w:spacing w:line="240" w:lineRule="auto"/>
              <w:ind w:right="-2"/>
              <w:rPr>
                <w:b/>
                <w:noProof/>
                <w:szCs w:val="22"/>
                <w:lang w:val="fr-FR"/>
              </w:rPr>
            </w:pPr>
            <w:r w:rsidRPr="006F7897">
              <w:rPr>
                <w:noProof/>
                <w:szCs w:val="22"/>
                <w:lang w:val="fr-FR"/>
              </w:rPr>
              <w:t>Institut Produits Synthèse (IPSEN) AB</w:t>
            </w:r>
          </w:p>
        </w:tc>
        <w:tc>
          <w:tcPr>
            <w:tcW w:w="5029" w:type="dxa"/>
          </w:tcPr>
          <w:p w14:paraId="46F7244F" w14:textId="77777777" w:rsidR="000E13CE" w:rsidRPr="006F7897" w:rsidRDefault="000E13CE" w:rsidP="000E13CE">
            <w:pPr>
              <w:tabs>
                <w:tab w:val="clear" w:pos="567"/>
              </w:tabs>
              <w:spacing w:line="240" w:lineRule="auto"/>
              <w:ind w:right="-2"/>
              <w:rPr>
                <w:noProof/>
                <w:szCs w:val="22"/>
                <w:lang w:val="fr-FR"/>
              </w:rPr>
            </w:pPr>
            <w:r w:rsidRPr="006F7897">
              <w:rPr>
                <w:noProof/>
                <w:szCs w:val="22"/>
                <w:lang w:val="fr-FR"/>
              </w:rPr>
              <w:t>I</w:t>
            </w:r>
            <w:r w:rsidR="00BC6AD0" w:rsidRPr="006F7897">
              <w:rPr>
                <w:noProof/>
                <w:szCs w:val="22"/>
                <w:lang w:val="fr-FR"/>
              </w:rPr>
              <w:t>PSEN</w:t>
            </w:r>
            <w:r w:rsidRPr="006F7897">
              <w:rPr>
                <w:noProof/>
                <w:szCs w:val="22"/>
                <w:lang w:val="fr-FR"/>
              </w:rPr>
              <w:t xml:space="preserve"> Pharma </w:t>
            </w:r>
            <w:r w:rsidR="00BC6AD0" w:rsidRPr="006F7897">
              <w:rPr>
                <w:noProof/>
                <w:szCs w:val="22"/>
              </w:rPr>
              <w:t xml:space="preserve"> Hungary Kft.</w:t>
            </w:r>
          </w:p>
        </w:tc>
      </w:tr>
      <w:tr w:rsidR="000E13CE" w:rsidRPr="006F7897" w14:paraId="254F53C6" w14:textId="77777777" w:rsidTr="002070CD">
        <w:tc>
          <w:tcPr>
            <w:tcW w:w="5029" w:type="dxa"/>
          </w:tcPr>
          <w:p w14:paraId="29961440" w14:textId="77777777" w:rsidR="000E13CE" w:rsidRPr="006F7897" w:rsidRDefault="000E13CE" w:rsidP="000E13CE">
            <w:pPr>
              <w:tabs>
                <w:tab w:val="clear" w:pos="567"/>
              </w:tabs>
              <w:spacing w:line="240" w:lineRule="auto"/>
              <w:ind w:right="-2"/>
              <w:rPr>
                <w:noProof/>
                <w:szCs w:val="22"/>
              </w:rPr>
            </w:pPr>
            <w:r w:rsidRPr="006F7897">
              <w:rPr>
                <w:noProof/>
                <w:szCs w:val="22"/>
              </w:rPr>
              <w:t xml:space="preserve">Sverige/Ruotsi/Svíþjóð </w:t>
            </w:r>
          </w:p>
        </w:tc>
        <w:tc>
          <w:tcPr>
            <w:tcW w:w="5029" w:type="dxa"/>
          </w:tcPr>
          <w:p w14:paraId="7D93AC8B" w14:textId="77777777" w:rsidR="000E13CE" w:rsidRPr="00920A65" w:rsidRDefault="00675227" w:rsidP="000E13CE">
            <w:pPr>
              <w:tabs>
                <w:tab w:val="clear" w:pos="567"/>
              </w:tabs>
              <w:spacing w:line="240" w:lineRule="auto"/>
              <w:ind w:right="-2"/>
              <w:rPr>
                <w:noProof/>
                <w:szCs w:val="22"/>
              </w:rPr>
            </w:pPr>
            <w:r w:rsidRPr="00746DF4">
              <w:rPr>
                <w:noProof/>
                <w:szCs w:val="22"/>
              </w:rPr>
              <w:t>Tel.: +3615555930</w:t>
            </w:r>
          </w:p>
        </w:tc>
      </w:tr>
      <w:tr w:rsidR="000E13CE" w:rsidRPr="006F7897" w14:paraId="76877F8E" w14:textId="77777777" w:rsidTr="002070CD">
        <w:tc>
          <w:tcPr>
            <w:tcW w:w="5029" w:type="dxa"/>
          </w:tcPr>
          <w:p w14:paraId="6F4D8F65" w14:textId="77777777" w:rsidR="000E13CE" w:rsidRPr="006F7897" w:rsidRDefault="000E13CE" w:rsidP="000E13CE">
            <w:pPr>
              <w:tabs>
                <w:tab w:val="clear" w:pos="567"/>
              </w:tabs>
              <w:spacing w:line="240" w:lineRule="auto"/>
              <w:ind w:right="-2"/>
              <w:rPr>
                <w:b/>
                <w:noProof/>
                <w:szCs w:val="22"/>
              </w:rPr>
            </w:pPr>
            <w:r w:rsidRPr="006F7897">
              <w:rPr>
                <w:noProof/>
                <w:szCs w:val="22"/>
              </w:rPr>
              <w:t>Tlf/Puh/Tel/Sími: +46 8 451 60 00</w:t>
            </w:r>
          </w:p>
        </w:tc>
        <w:tc>
          <w:tcPr>
            <w:tcW w:w="5029" w:type="dxa"/>
          </w:tcPr>
          <w:p w14:paraId="0D8305F0" w14:textId="77777777" w:rsidR="000E13CE" w:rsidRPr="006F7897" w:rsidRDefault="000E13CE" w:rsidP="000E13CE">
            <w:pPr>
              <w:tabs>
                <w:tab w:val="clear" w:pos="567"/>
              </w:tabs>
              <w:spacing w:line="240" w:lineRule="auto"/>
              <w:ind w:right="-2"/>
              <w:rPr>
                <w:b/>
                <w:noProof/>
                <w:szCs w:val="22"/>
              </w:rPr>
            </w:pPr>
          </w:p>
        </w:tc>
      </w:tr>
      <w:tr w:rsidR="000E13CE" w:rsidRPr="006F7897" w14:paraId="10138035" w14:textId="77777777" w:rsidTr="002070CD">
        <w:tc>
          <w:tcPr>
            <w:tcW w:w="5029" w:type="dxa"/>
          </w:tcPr>
          <w:p w14:paraId="473573B4" w14:textId="77777777" w:rsidR="000E13CE" w:rsidRPr="006F7897" w:rsidRDefault="000E13CE" w:rsidP="000E13CE">
            <w:pPr>
              <w:tabs>
                <w:tab w:val="clear" w:pos="567"/>
              </w:tabs>
              <w:spacing w:line="240" w:lineRule="auto"/>
              <w:ind w:right="-2"/>
              <w:rPr>
                <w:b/>
                <w:noProof/>
                <w:szCs w:val="22"/>
              </w:rPr>
            </w:pPr>
          </w:p>
        </w:tc>
        <w:tc>
          <w:tcPr>
            <w:tcW w:w="5029" w:type="dxa"/>
          </w:tcPr>
          <w:p w14:paraId="68A4A9D0" w14:textId="77777777" w:rsidR="000E13CE" w:rsidRPr="006F7897" w:rsidRDefault="000E13CE" w:rsidP="000E13CE">
            <w:pPr>
              <w:tabs>
                <w:tab w:val="clear" w:pos="567"/>
              </w:tabs>
              <w:spacing w:line="240" w:lineRule="auto"/>
              <w:ind w:right="-2"/>
              <w:rPr>
                <w:b/>
                <w:noProof/>
                <w:szCs w:val="22"/>
              </w:rPr>
            </w:pPr>
          </w:p>
        </w:tc>
      </w:tr>
      <w:tr w:rsidR="000E13CE" w:rsidRPr="006F7897" w14:paraId="1852F29F" w14:textId="77777777" w:rsidTr="002070CD">
        <w:tc>
          <w:tcPr>
            <w:tcW w:w="5029" w:type="dxa"/>
          </w:tcPr>
          <w:p w14:paraId="572A3D74" w14:textId="77777777" w:rsidR="000E13CE" w:rsidRPr="006F7897" w:rsidRDefault="000E13CE" w:rsidP="000E13CE">
            <w:pPr>
              <w:tabs>
                <w:tab w:val="clear" w:pos="567"/>
              </w:tabs>
              <w:spacing w:line="240" w:lineRule="auto"/>
              <w:ind w:right="-2"/>
              <w:rPr>
                <w:noProof/>
                <w:szCs w:val="22"/>
              </w:rPr>
            </w:pPr>
            <w:r w:rsidRPr="006F7897">
              <w:rPr>
                <w:b/>
                <w:noProof/>
                <w:szCs w:val="22"/>
              </w:rPr>
              <w:t>Deutschland, Österreich</w:t>
            </w:r>
          </w:p>
        </w:tc>
        <w:tc>
          <w:tcPr>
            <w:tcW w:w="5029" w:type="dxa"/>
          </w:tcPr>
          <w:p w14:paraId="0A8480EE" w14:textId="77777777" w:rsidR="000E13CE" w:rsidRPr="006F7897" w:rsidRDefault="000E13CE" w:rsidP="000E13CE">
            <w:pPr>
              <w:tabs>
                <w:tab w:val="clear" w:pos="567"/>
              </w:tabs>
              <w:spacing w:line="240" w:lineRule="auto"/>
              <w:ind w:right="-2"/>
              <w:rPr>
                <w:noProof/>
                <w:szCs w:val="22"/>
              </w:rPr>
            </w:pPr>
            <w:r w:rsidRPr="006F7897">
              <w:rPr>
                <w:b/>
                <w:noProof/>
                <w:szCs w:val="22"/>
              </w:rPr>
              <w:t>Nederland</w:t>
            </w:r>
          </w:p>
        </w:tc>
      </w:tr>
      <w:tr w:rsidR="000E13CE" w:rsidRPr="006F7897" w14:paraId="48458940" w14:textId="77777777" w:rsidTr="002070CD">
        <w:tc>
          <w:tcPr>
            <w:tcW w:w="5029" w:type="dxa"/>
          </w:tcPr>
          <w:p w14:paraId="41326E2A" w14:textId="77777777" w:rsidR="000E13CE" w:rsidRPr="006F7897" w:rsidRDefault="000E13CE" w:rsidP="000E13CE">
            <w:pPr>
              <w:tabs>
                <w:tab w:val="clear" w:pos="567"/>
              </w:tabs>
              <w:spacing w:line="240" w:lineRule="auto"/>
              <w:ind w:right="-2"/>
              <w:rPr>
                <w:noProof/>
                <w:szCs w:val="22"/>
              </w:rPr>
            </w:pPr>
            <w:r w:rsidRPr="006F7897">
              <w:rPr>
                <w:noProof/>
                <w:szCs w:val="22"/>
              </w:rPr>
              <w:t xml:space="preserve">Ipsen Pharma GmbH </w:t>
            </w:r>
          </w:p>
        </w:tc>
        <w:tc>
          <w:tcPr>
            <w:tcW w:w="5029" w:type="dxa"/>
          </w:tcPr>
          <w:p w14:paraId="46B92822" w14:textId="77777777" w:rsidR="000E13CE" w:rsidRPr="006F7897" w:rsidRDefault="000E13CE" w:rsidP="000E13CE">
            <w:pPr>
              <w:tabs>
                <w:tab w:val="clear" w:pos="567"/>
              </w:tabs>
              <w:spacing w:line="240" w:lineRule="auto"/>
              <w:ind w:right="-2"/>
              <w:rPr>
                <w:noProof/>
                <w:szCs w:val="22"/>
              </w:rPr>
            </w:pPr>
            <w:r w:rsidRPr="006F7897">
              <w:rPr>
                <w:noProof/>
                <w:szCs w:val="22"/>
              </w:rPr>
              <w:t xml:space="preserve">Ipsen Farmaceutica B.V. </w:t>
            </w:r>
          </w:p>
        </w:tc>
      </w:tr>
      <w:tr w:rsidR="000E13CE" w:rsidRPr="006F7897" w14:paraId="204CDF51" w14:textId="77777777" w:rsidTr="002070CD">
        <w:tc>
          <w:tcPr>
            <w:tcW w:w="5029" w:type="dxa"/>
          </w:tcPr>
          <w:p w14:paraId="2EAF417B" w14:textId="77777777" w:rsidR="00E459C2" w:rsidRPr="00A84D6B" w:rsidRDefault="00E459C2" w:rsidP="000E13CE">
            <w:pPr>
              <w:tabs>
                <w:tab w:val="clear" w:pos="567"/>
              </w:tabs>
              <w:spacing w:line="240" w:lineRule="auto"/>
              <w:ind w:right="-2"/>
              <w:rPr>
                <w:bCs/>
                <w:noProof/>
                <w:szCs w:val="22"/>
              </w:rPr>
            </w:pPr>
            <w:r w:rsidRPr="00920A65">
              <w:rPr>
                <w:bCs/>
                <w:noProof/>
                <w:szCs w:val="22"/>
              </w:rPr>
              <w:t>Deuts</w:t>
            </w:r>
            <w:r w:rsidRPr="00A84D6B">
              <w:rPr>
                <w:bCs/>
                <w:noProof/>
                <w:szCs w:val="22"/>
              </w:rPr>
              <w:t>chland</w:t>
            </w:r>
          </w:p>
        </w:tc>
        <w:tc>
          <w:tcPr>
            <w:tcW w:w="5029" w:type="dxa"/>
          </w:tcPr>
          <w:p w14:paraId="146FCE5F" w14:textId="77777777" w:rsidR="00E459C2" w:rsidRPr="00967E3E" w:rsidRDefault="00E459C2" w:rsidP="000E13CE">
            <w:pPr>
              <w:tabs>
                <w:tab w:val="clear" w:pos="567"/>
              </w:tabs>
              <w:spacing w:line="240" w:lineRule="auto"/>
              <w:ind w:right="-2"/>
              <w:rPr>
                <w:noProof/>
                <w:szCs w:val="22"/>
              </w:rPr>
            </w:pPr>
            <w:r w:rsidRPr="00967E3E">
              <w:rPr>
                <w:noProof/>
                <w:szCs w:val="22"/>
              </w:rPr>
              <w:t>Tel: + 31 (0) 23 554 1600</w:t>
            </w:r>
          </w:p>
        </w:tc>
      </w:tr>
      <w:tr w:rsidR="000E13CE" w:rsidRPr="006F7897" w14:paraId="58A3A613" w14:textId="77777777" w:rsidTr="002070CD">
        <w:tc>
          <w:tcPr>
            <w:tcW w:w="5029" w:type="dxa"/>
          </w:tcPr>
          <w:p w14:paraId="401FE0DF" w14:textId="77777777" w:rsidR="000E13CE" w:rsidRPr="006F7897" w:rsidRDefault="000E13CE" w:rsidP="000E13CE">
            <w:pPr>
              <w:tabs>
                <w:tab w:val="clear" w:pos="567"/>
              </w:tabs>
              <w:spacing w:line="240" w:lineRule="auto"/>
              <w:ind w:right="-2"/>
              <w:rPr>
                <w:noProof/>
                <w:szCs w:val="22"/>
              </w:rPr>
            </w:pPr>
            <w:r w:rsidRPr="006F7897">
              <w:rPr>
                <w:noProof/>
                <w:szCs w:val="22"/>
              </w:rPr>
              <w:t>Tel.: +49 89 2620 432 89</w:t>
            </w:r>
          </w:p>
        </w:tc>
        <w:tc>
          <w:tcPr>
            <w:tcW w:w="5029" w:type="dxa"/>
          </w:tcPr>
          <w:p w14:paraId="22029891" w14:textId="77777777" w:rsidR="000E13CE" w:rsidRPr="006F7897" w:rsidRDefault="000E13CE" w:rsidP="000E13CE">
            <w:pPr>
              <w:tabs>
                <w:tab w:val="clear" w:pos="567"/>
              </w:tabs>
              <w:spacing w:line="240" w:lineRule="auto"/>
              <w:ind w:right="-2"/>
              <w:rPr>
                <w:b/>
                <w:noProof/>
                <w:szCs w:val="22"/>
              </w:rPr>
            </w:pPr>
          </w:p>
        </w:tc>
      </w:tr>
      <w:tr w:rsidR="000E13CE" w:rsidRPr="006F7897" w14:paraId="2E06A229" w14:textId="77777777" w:rsidTr="002070CD">
        <w:tc>
          <w:tcPr>
            <w:tcW w:w="5029" w:type="dxa"/>
          </w:tcPr>
          <w:p w14:paraId="192717F9" w14:textId="77777777" w:rsidR="000E13CE" w:rsidRPr="006F7897" w:rsidRDefault="000E13CE" w:rsidP="000E13CE">
            <w:pPr>
              <w:tabs>
                <w:tab w:val="clear" w:pos="567"/>
              </w:tabs>
              <w:spacing w:line="240" w:lineRule="auto"/>
              <w:ind w:right="-2"/>
              <w:rPr>
                <w:b/>
                <w:noProof/>
                <w:szCs w:val="22"/>
              </w:rPr>
            </w:pPr>
          </w:p>
        </w:tc>
        <w:tc>
          <w:tcPr>
            <w:tcW w:w="5029" w:type="dxa"/>
          </w:tcPr>
          <w:p w14:paraId="0BCF629C" w14:textId="77777777" w:rsidR="000E13CE" w:rsidRPr="006F7897" w:rsidRDefault="000E13CE" w:rsidP="000E13CE">
            <w:pPr>
              <w:tabs>
                <w:tab w:val="clear" w:pos="567"/>
              </w:tabs>
              <w:spacing w:line="240" w:lineRule="auto"/>
              <w:ind w:right="-2"/>
              <w:rPr>
                <w:noProof/>
                <w:szCs w:val="22"/>
              </w:rPr>
            </w:pPr>
          </w:p>
        </w:tc>
      </w:tr>
      <w:tr w:rsidR="000E13CE" w:rsidRPr="006F7897" w14:paraId="35FC31E7" w14:textId="77777777" w:rsidTr="002070CD">
        <w:tc>
          <w:tcPr>
            <w:tcW w:w="5029" w:type="dxa"/>
          </w:tcPr>
          <w:p w14:paraId="4F87CE2B" w14:textId="77777777" w:rsidR="000E13CE" w:rsidRPr="006F7897" w:rsidRDefault="000E13CE" w:rsidP="000E13CE">
            <w:pPr>
              <w:tabs>
                <w:tab w:val="clear" w:pos="567"/>
              </w:tabs>
              <w:spacing w:line="240" w:lineRule="auto"/>
              <w:ind w:right="-2"/>
              <w:rPr>
                <w:noProof/>
                <w:szCs w:val="22"/>
              </w:rPr>
            </w:pPr>
            <w:r w:rsidRPr="006F7897">
              <w:rPr>
                <w:b/>
                <w:bCs/>
                <w:noProof/>
                <w:szCs w:val="22"/>
              </w:rPr>
              <w:t>Eesti</w:t>
            </w:r>
          </w:p>
        </w:tc>
        <w:tc>
          <w:tcPr>
            <w:tcW w:w="5029" w:type="dxa"/>
          </w:tcPr>
          <w:p w14:paraId="27FD2835" w14:textId="77777777" w:rsidR="000E13CE" w:rsidRPr="006F7897" w:rsidRDefault="000E13CE" w:rsidP="000E13CE">
            <w:pPr>
              <w:tabs>
                <w:tab w:val="clear" w:pos="567"/>
              </w:tabs>
              <w:spacing w:line="240" w:lineRule="auto"/>
              <w:ind w:right="-2"/>
              <w:rPr>
                <w:noProof/>
                <w:szCs w:val="22"/>
              </w:rPr>
            </w:pPr>
            <w:r w:rsidRPr="006F7897">
              <w:rPr>
                <w:b/>
                <w:noProof/>
                <w:szCs w:val="22"/>
              </w:rPr>
              <w:t>Polska</w:t>
            </w:r>
          </w:p>
        </w:tc>
      </w:tr>
      <w:tr w:rsidR="000E13CE" w:rsidRPr="003948AD" w14:paraId="6CBED13E" w14:textId="77777777" w:rsidTr="002070CD">
        <w:tc>
          <w:tcPr>
            <w:tcW w:w="5029" w:type="dxa"/>
          </w:tcPr>
          <w:p w14:paraId="27132AAF" w14:textId="77777777" w:rsidR="000E13CE" w:rsidRPr="006F7897" w:rsidRDefault="000E13CE" w:rsidP="000E13CE">
            <w:pPr>
              <w:tabs>
                <w:tab w:val="clear" w:pos="567"/>
              </w:tabs>
              <w:spacing w:line="240" w:lineRule="auto"/>
              <w:ind w:right="-2"/>
              <w:rPr>
                <w:noProof/>
                <w:szCs w:val="22"/>
              </w:rPr>
            </w:pPr>
            <w:r w:rsidRPr="006F7897">
              <w:rPr>
                <w:bCs/>
                <w:iCs/>
                <w:szCs w:val="22"/>
                <w:lang w:val="fr-FR"/>
              </w:rPr>
              <w:t>Centralpharma Communications</w:t>
            </w:r>
            <w:r w:rsidR="00AC33BD" w:rsidRPr="006F7897">
              <w:rPr>
                <w:bCs/>
                <w:iCs/>
                <w:szCs w:val="22"/>
                <w:lang w:val="fr-FR"/>
              </w:rPr>
              <w:t xml:space="preserve"> </w:t>
            </w:r>
            <w:r w:rsidRPr="006F7897">
              <w:rPr>
                <w:noProof/>
                <w:szCs w:val="22"/>
              </w:rPr>
              <w:t>OÜ</w:t>
            </w:r>
          </w:p>
        </w:tc>
        <w:tc>
          <w:tcPr>
            <w:tcW w:w="5029" w:type="dxa"/>
          </w:tcPr>
          <w:p w14:paraId="25594528" w14:textId="77777777" w:rsidR="000E13CE" w:rsidRPr="006F7897" w:rsidRDefault="000E13CE" w:rsidP="00675227">
            <w:pPr>
              <w:tabs>
                <w:tab w:val="clear" w:pos="567"/>
              </w:tabs>
              <w:spacing w:line="240" w:lineRule="auto"/>
              <w:ind w:right="-2"/>
              <w:rPr>
                <w:noProof/>
                <w:szCs w:val="22"/>
                <w:lang w:val="pl-PL"/>
              </w:rPr>
            </w:pPr>
            <w:r w:rsidRPr="006F7897">
              <w:rPr>
                <w:noProof/>
                <w:szCs w:val="22"/>
                <w:lang w:val="pl-PL"/>
              </w:rPr>
              <w:t>Ipsen Poland Sp. z o.o.</w:t>
            </w:r>
          </w:p>
        </w:tc>
      </w:tr>
      <w:tr w:rsidR="000E13CE" w:rsidRPr="006F7897" w14:paraId="438A213D" w14:textId="77777777" w:rsidTr="002070CD">
        <w:tc>
          <w:tcPr>
            <w:tcW w:w="5029" w:type="dxa"/>
          </w:tcPr>
          <w:p w14:paraId="6F6E1CD3" w14:textId="77777777" w:rsidR="000E13CE" w:rsidRPr="00920A65" w:rsidRDefault="00675227" w:rsidP="000E13CE">
            <w:pPr>
              <w:tabs>
                <w:tab w:val="clear" w:pos="567"/>
              </w:tabs>
              <w:spacing w:line="240" w:lineRule="auto"/>
              <w:ind w:right="-2"/>
              <w:rPr>
                <w:noProof/>
                <w:szCs w:val="22"/>
              </w:rPr>
            </w:pPr>
            <w:r w:rsidRPr="00920A65">
              <w:rPr>
                <w:noProof/>
                <w:szCs w:val="22"/>
              </w:rPr>
              <w:t>Tel: +372 60 15 540</w:t>
            </w:r>
          </w:p>
        </w:tc>
        <w:tc>
          <w:tcPr>
            <w:tcW w:w="5029" w:type="dxa"/>
          </w:tcPr>
          <w:p w14:paraId="6E54BAAB" w14:textId="77777777" w:rsidR="000E13CE" w:rsidRPr="00920A65" w:rsidRDefault="000E13CE" w:rsidP="000E13CE">
            <w:pPr>
              <w:tabs>
                <w:tab w:val="clear" w:pos="567"/>
              </w:tabs>
              <w:spacing w:line="240" w:lineRule="auto"/>
              <w:ind w:right="-2"/>
              <w:rPr>
                <w:b/>
                <w:noProof/>
                <w:szCs w:val="22"/>
              </w:rPr>
            </w:pPr>
            <w:r w:rsidRPr="00920A65">
              <w:rPr>
                <w:noProof/>
                <w:szCs w:val="22"/>
              </w:rPr>
              <w:t>Tel.: + 48 (0) 22 653 68 00</w:t>
            </w:r>
          </w:p>
        </w:tc>
      </w:tr>
      <w:tr w:rsidR="000E13CE" w:rsidRPr="006F7897" w14:paraId="7BE90AE1" w14:textId="77777777" w:rsidTr="002070CD">
        <w:tc>
          <w:tcPr>
            <w:tcW w:w="5029" w:type="dxa"/>
          </w:tcPr>
          <w:p w14:paraId="252A0963" w14:textId="77777777" w:rsidR="000E13CE" w:rsidRPr="006F7897" w:rsidRDefault="000E13CE" w:rsidP="000E13CE">
            <w:pPr>
              <w:tabs>
                <w:tab w:val="clear" w:pos="567"/>
              </w:tabs>
              <w:spacing w:line="240" w:lineRule="auto"/>
              <w:ind w:right="-2"/>
              <w:rPr>
                <w:b/>
                <w:bCs/>
                <w:iCs/>
                <w:noProof/>
                <w:szCs w:val="22"/>
              </w:rPr>
            </w:pPr>
          </w:p>
        </w:tc>
        <w:tc>
          <w:tcPr>
            <w:tcW w:w="5029" w:type="dxa"/>
          </w:tcPr>
          <w:p w14:paraId="58B6E7D7" w14:textId="77777777" w:rsidR="000E13CE" w:rsidRPr="006F7897" w:rsidRDefault="000E13CE" w:rsidP="000E13CE">
            <w:pPr>
              <w:tabs>
                <w:tab w:val="clear" w:pos="567"/>
              </w:tabs>
              <w:spacing w:line="240" w:lineRule="auto"/>
              <w:ind w:right="-2"/>
              <w:rPr>
                <w:b/>
                <w:noProof/>
                <w:szCs w:val="22"/>
              </w:rPr>
            </w:pPr>
          </w:p>
        </w:tc>
      </w:tr>
      <w:tr w:rsidR="000E13CE" w:rsidRPr="006F7897" w14:paraId="003F820C" w14:textId="77777777" w:rsidTr="002070CD">
        <w:tc>
          <w:tcPr>
            <w:tcW w:w="5029" w:type="dxa"/>
          </w:tcPr>
          <w:p w14:paraId="36534988" w14:textId="77777777" w:rsidR="000E13CE" w:rsidRPr="006F7897" w:rsidRDefault="000E13CE" w:rsidP="000E13CE">
            <w:pPr>
              <w:tabs>
                <w:tab w:val="clear" w:pos="567"/>
              </w:tabs>
              <w:spacing w:line="240" w:lineRule="auto"/>
              <w:ind w:right="-2"/>
              <w:rPr>
                <w:b/>
                <w:bCs/>
                <w:iCs/>
                <w:noProof/>
                <w:szCs w:val="22"/>
              </w:rPr>
            </w:pPr>
            <w:r w:rsidRPr="006F7897">
              <w:rPr>
                <w:b/>
                <w:bCs/>
                <w:iCs/>
                <w:noProof/>
                <w:szCs w:val="22"/>
              </w:rPr>
              <w:t>Ελλάδα, Κύπρος, Malta</w:t>
            </w:r>
          </w:p>
        </w:tc>
        <w:tc>
          <w:tcPr>
            <w:tcW w:w="5029" w:type="dxa"/>
          </w:tcPr>
          <w:p w14:paraId="3438C08C" w14:textId="77777777" w:rsidR="000E13CE" w:rsidRPr="006F7897" w:rsidRDefault="000E13CE" w:rsidP="000E13CE">
            <w:pPr>
              <w:tabs>
                <w:tab w:val="clear" w:pos="567"/>
              </w:tabs>
              <w:spacing w:line="240" w:lineRule="auto"/>
              <w:ind w:right="-2"/>
              <w:rPr>
                <w:noProof/>
                <w:szCs w:val="22"/>
              </w:rPr>
            </w:pPr>
            <w:r w:rsidRPr="006F7897">
              <w:rPr>
                <w:b/>
                <w:noProof/>
                <w:szCs w:val="22"/>
              </w:rPr>
              <w:t>Portugal</w:t>
            </w:r>
          </w:p>
        </w:tc>
      </w:tr>
      <w:tr w:rsidR="000E13CE" w:rsidRPr="00FB6554" w14:paraId="41E606FE" w14:textId="77777777" w:rsidTr="002070CD">
        <w:tc>
          <w:tcPr>
            <w:tcW w:w="5029" w:type="dxa"/>
          </w:tcPr>
          <w:p w14:paraId="1F6CA8E7" w14:textId="77777777" w:rsidR="00E27335" w:rsidRPr="006F7897" w:rsidRDefault="000E13CE" w:rsidP="00E27335">
            <w:pPr>
              <w:tabs>
                <w:tab w:val="clear" w:pos="567"/>
              </w:tabs>
              <w:spacing w:line="240" w:lineRule="auto"/>
              <w:ind w:right="-2"/>
              <w:rPr>
                <w:noProof/>
                <w:szCs w:val="22"/>
              </w:rPr>
            </w:pPr>
            <w:r w:rsidRPr="006F7897">
              <w:rPr>
                <w:noProof/>
                <w:szCs w:val="22"/>
              </w:rPr>
              <w:t xml:space="preserve">Ipsen </w:t>
            </w:r>
            <w:r w:rsidR="00AC33BD" w:rsidRPr="006F7897">
              <w:rPr>
                <w:rFonts w:eastAsia="Calibri"/>
                <w:bCs/>
                <w:lang w:val="fr-FR" w:eastAsia="fr-FR"/>
              </w:rPr>
              <w:t>Μονοπρόσωπη</w:t>
            </w:r>
            <w:r w:rsidR="00AC33BD" w:rsidRPr="006F7897">
              <w:rPr>
                <w:noProof/>
                <w:szCs w:val="22"/>
              </w:rPr>
              <w:t xml:space="preserve"> </w:t>
            </w:r>
            <w:r w:rsidRPr="006F7897">
              <w:rPr>
                <w:noProof/>
                <w:szCs w:val="22"/>
              </w:rPr>
              <w:t>EΠΕ</w:t>
            </w:r>
          </w:p>
        </w:tc>
        <w:tc>
          <w:tcPr>
            <w:tcW w:w="5029" w:type="dxa"/>
          </w:tcPr>
          <w:p w14:paraId="269875A5" w14:textId="77777777" w:rsidR="000E13CE" w:rsidRPr="00FB6554" w:rsidRDefault="000E13CE" w:rsidP="00675227">
            <w:pPr>
              <w:tabs>
                <w:tab w:val="clear" w:pos="567"/>
              </w:tabs>
              <w:spacing w:line="240" w:lineRule="auto"/>
              <w:ind w:right="-2"/>
              <w:rPr>
                <w:noProof/>
                <w:szCs w:val="22"/>
                <w:lang w:val="fr-FR"/>
                <w:rPrChange w:id="326" w:author="Author">
                  <w:rPr>
                    <w:noProof/>
                    <w:szCs w:val="22"/>
                  </w:rPr>
                </w:rPrChange>
              </w:rPr>
            </w:pPr>
            <w:r w:rsidRPr="00FB6554">
              <w:rPr>
                <w:noProof/>
                <w:szCs w:val="22"/>
                <w:lang w:val="fr-FR"/>
                <w:rPrChange w:id="327" w:author="Author">
                  <w:rPr>
                    <w:noProof/>
                    <w:szCs w:val="22"/>
                  </w:rPr>
                </w:rPrChange>
              </w:rPr>
              <w:t xml:space="preserve">Ipsen Portugal - Produtos Farmacêuticos S.A. </w:t>
            </w:r>
          </w:p>
        </w:tc>
      </w:tr>
      <w:tr w:rsidR="000E13CE" w:rsidRPr="006F7897" w14:paraId="01E63E34" w14:textId="77777777" w:rsidTr="002070CD">
        <w:tc>
          <w:tcPr>
            <w:tcW w:w="5029" w:type="dxa"/>
          </w:tcPr>
          <w:p w14:paraId="30A72620" w14:textId="77777777" w:rsidR="000E13CE" w:rsidRPr="00920A65" w:rsidRDefault="00E27335" w:rsidP="000E13CE">
            <w:pPr>
              <w:tabs>
                <w:tab w:val="clear" w:pos="567"/>
              </w:tabs>
              <w:spacing w:line="240" w:lineRule="auto"/>
              <w:ind w:right="-2"/>
              <w:rPr>
                <w:noProof/>
                <w:szCs w:val="22"/>
              </w:rPr>
            </w:pPr>
            <w:r w:rsidRPr="006F7897">
              <w:rPr>
                <w:noProof/>
                <w:szCs w:val="22"/>
              </w:rPr>
              <w:t>Ελλάδα</w:t>
            </w:r>
            <w:r w:rsidR="00675227" w:rsidRPr="008E6627">
              <w:rPr>
                <w:b/>
                <w:bCs/>
                <w:iCs/>
                <w:noProof/>
                <w:szCs w:val="22"/>
              </w:rPr>
              <w:t>/Greece</w:t>
            </w:r>
          </w:p>
        </w:tc>
        <w:tc>
          <w:tcPr>
            <w:tcW w:w="5029" w:type="dxa"/>
          </w:tcPr>
          <w:p w14:paraId="176E6A07" w14:textId="77777777" w:rsidR="000E13CE" w:rsidRPr="00920A65" w:rsidRDefault="00675227" w:rsidP="000E13CE">
            <w:pPr>
              <w:tabs>
                <w:tab w:val="clear" w:pos="567"/>
              </w:tabs>
              <w:spacing w:line="240" w:lineRule="auto"/>
              <w:ind w:right="-2"/>
              <w:rPr>
                <w:noProof/>
                <w:szCs w:val="22"/>
              </w:rPr>
            </w:pPr>
            <w:r w:rsidRPr="00746DF4">
              <w:rPr>
                <w:noProof/>
                <w:szCs w:val="22"/>
              </w:rPr>
              <w:t>Tel: + 351 21 412 3550</w:t>
            </w:r>
          </w:p>
        </w:tc>
      </w:tr>
      <w:tr w:rsidR="000E13CE" w:rsidRPr="006F7897" w14:paraId="412B8A6F" w14:textId="77777777" w:rsidTr="002070CD">
        <w:tc>
          <w:tcPr>
            <w:tcW w:w="5029" w:type="dxa"/>
          </w:tcPr>
          <w:p w14:paraId="78ECF215" w14:textId="77777777" w:rsidR="000E13CE" w:rsidRPr="006F7897" w:rsidRDefault="008C106F" w:rsidP="000E13CE">
            <w:pPr>
              <w:tabs>
                <w:tab w:val="clear" w:pos="567"/>
              </w:tabs>
              <w:spacing w:line="240" w:lineRule="auto"/>
              <w:ind w:right="-2"/>
              <w:rPr>
                <w:noProof/>
                <w:szCs w:val="22"/>
              </w:rPr>
            </w:pPr>
            <w:r w:rsidRPr="006F7897">
              <w:rPr>
                <w:noProof/>
                <w:szCs w:val="22"/>
              </w:rPr>
              <w:t>Τηλ: + 30 - 210 - 984 3324</w:t>
            </w:r>
          </w:p>
        </w:tc>
        <w:tc>
          <w:tcPr>
            <w:tcW w:w="5029" w:type="dxa"/>
          </w:tcPr>
          <w:p w14:paraId="350FFB61" w14:textId="77777777" w:rsidR="000E13CE" w:rsidRPr="006F7897" w:rsidRDefault="000E13CE" w:rsidP="00675227">
            <w:pPr>
              <w:tabs>
                <w:tab w:val="clear" w:pos="567"/>
              </w:tabs>
              <w:spacing w:line="240" w:lineRule="auto"/>
              <w:ind w:right="-2"/>
              <w:rPr>
                <w:noProof/>
                <w:szCs w:val="22"/>
              </w:rPr>
            </w:pPr>
          </w:p>
        </w:tc>
      </w:tr>
      <w:tr w:rsidR="000E13CE" w:rsidRPr="006F7897" w14:paraId="2C3AC14F" w14:textId="77777777" w:rsidTr="002070CD">
        <w:tc>
          <w:tcPr>
            <w:tcW w:w="5029" w:type="dxa"/>
          </w:tcPr>
          <w:p w14:paraId="3E6AA821" w14:textId="77777777" w:rsidR="000E13CE" w:rsidRPr="006F7897" w:rsidRDefault="000E13CE" w:rsidP="000E13CE">
            <w:pPr>
              <w:tabs>
                <w:tab w:val="clear" w:pos="567"/>
              </w:tabs>
              <w:spacing w:line="240" w:lineRule="auto"/>
              <w:ind w:right="-2"/>
              <w:rPr>
                <w:noProof/>
                <w:szCs w:val="22"/>
              </w:rPr>
            </w:pPr>
          </w:p>
        </w:tc>
        <w:tc>
          <w:tcPr>
            <w:tcW w:w="5029" w:type="dxa"/>
          </w:tcPr>
          <w:p w14:paraId="1CC0D1BB" w14:textId="77777777" w:rsidR="000E13CE" w:rsidRPr="006F7897" w:rsidRDefault="000E13CE" w:rsidP="000E13CE">
            <w:pPr>
              <w:tabs>
                <w:tab w:val="clear" w:pos="567"/>
              </w:tabs>
              <w:spacing w:line="240" w:lineRule="auto"/>
              <w:ind w:right="-2"/>
              <w:rPr>
                <w:b/>
                <w:noProof/>
                <w:szCs w:val="22"/>
              </w:rPr>
            </w:pPr>
          </w:p>
        </w:tc>
      </w:tr>
      <w:tr w:rsidR="00AC33BD" w:rsidRPr="006F7897" w14:paraId="39E3FC72" w14:textId="77777777" w:rsidTr="002070CD">
        <w:tc>
          <w:tcPr>
            <w:tcW w:w="5029" w:type="dxa"/>
          </w:tcPr>
          <w:p w14:paraId="6516CD63" w14:textId="77777777" w:rsidR="00AC33BD" w:rsidRPr="006F7897" w:rsidRDefault="00AC33BD" w:rsidP="00AC33BD">
            <w:pPr>
              <w:tabs>
                <w:tab w:val="clear" w:pos="567"/>
              </w:tabs>
              <w:spacing w:line="240" w:lineRule="auto"/>
              <w:ind w:right="-2"/>
              <w:rPr>
                <w:b/>
                <w:noProof/>
                <w:szCs w:val="22"/>
              </w:rPr>
            </w:pPr>
            <w:r w:rsidRPr="006F7897">
              <w:rPr>
                <w:b/>
                <w:noProof/>
                <w:szCs w:val="22"/>
              </w:rPr>
              <w:t>España</w:t>
            </w:r>
          </w:p>
        </w:tc>
        <w:tc>
          <w:tcPr>
            <w:tcW w:w="5029" w:type="dxa"/>
          </w:tcPr>
          <w:p w14:paraId="36D23910" w14:textId="77777777" w:rsidR="00AC33BD" w:rsidRPr="006F7897" w:rsidRDefault="00AC33BD" w:rsidP="00AC33BD">
            <w:pPr>
              <w:tabs>
                <w:tab w:val="clear" w:pos="567"/>
              </w:tabs>
              <w:spacing w:line="240" w:lineRule="auto"/>
              <w:ind w:right="-2"/>
              <w:rPr>
                <w:b/>
                <w:bCs/>
                <w:noProof/>
                <w:szCs w:val="22"/>
              </w:rPr>
            </w:pPr>
            <w:r w:rsidRPr="006F7897">
              <w:rPr>
                <w:b/>
                <w:szCs w:val="22"/>
              </w:rPr>
              <w:t>România</w:t>
            </w:r>
          </w:p>
        </w:tc>
      </w:tr>
      <w:tr w:rsidR="00AC33BD" w:rsidRPr="006F7897" w14:paraId="5F691006" w14:textId="77777777" w:rsidTr="002070CD">
        <w:tc>
          <w:tcPr>
            <w:tcW w:w="5029" w:type="dxa"/>
          </w:tcPr>
          <w:p w14:paraId="7A586EE3" w14:textId="77777777" w:rsidR="00AC33BD" w:rsidRPr="006F7897" w:rsidRDefault="00AC33BD" w:rsidP="00AC33BD">
            <w:pPr>
              <w:tabs>
                <w:tab w:val="clear" w:pos="567"/>
              </w:tabs>
              <w:spacing w:line="240" w:lineRule="auto"/>
              <w:ind w:right="-2"/>
              <w:rPr>
                <w:noProof/>
                <w:szCs w:val="22"/>
              </w:rPr>
            </w:pPr>
            <w:r w:rsidRPr="006F7897">
              <w:rPr>
                <w:noProof/>
                <w:szCs w:val="22"/>
              </w:rPr>
              <w:t>Ipsen Pharma, S.A.</w:t>
            </w:r>
          </w:p>
        </w:tc>
        <w:tc>
          <w:tcPr>
            <w:tcW w:w="5029" w:type="dxa"/>
          </w:tcPr>
          <w:p w14:paraId="2DA2F3A0" w14:textId="77777777" w:rsidR="00AC33BD" w:rsidRPr="006F7897" w:rsidRDefault="00AC33BD" w:rsidP="00AC33BD">
            <w:pPr>
              <w:tabs>
                <w:tab w:val="clear" w:pos="567"/>
              </w:tabs>
              <w:spacing w:line="240" w:lineRule="auto"/>
              <w:ind w:right="-2"/>
              <w:rPr>
                <w:b/>
                <w:noProof/>
                <w:szCs w:val="22"/>
              </w:rPr>
            </w:pPr>
            <w:r w:rsidRPr="006F7897">
              <w:t>Ipsen Pharma România SRL</w:t>
            </w:r>
          </w:p>
        </w:tc>
      </w:tr>
      <w:tr w:rsidR="00AC33BD" w:rsidRPr="006F7897" w14:paraId="3C5AFCD2" w14:textId="77777777" w:rsidTr="002070CD">
        <w:tc>
          <w:tcPr>
            <w:tcW w:w="5029" w:type="dxa"/>
          </w:tcPr>
          <w:p w14:paraId="5C989A48" w14:textId="77777777" w:rsidR="00AC33BD" w:rsidRPr="006F7897" w:rsidRDefault="00AC33BD" w:rsidP="00AC33BD">
            <w:pPr>
              <w:tabs>
                <w:tab w:val="clear" w:pos="567"/>
              </w:tabs>
              <w:spacing w:line="240" w:lineRule="auto"/>
              <w:ind w:right="-2"/>
              <w:rPr>
                <w:noProof/>
                <w:szCs w:val="22"/>
              </w:rPr>
            </w:pPr>
            <w:r w:rsidRPr="006F7897">
              <w:rPr>
                <w:noProof/>
                <w:szCs w:val="22"/>
              </w:rPr>
              <w:t>Tel: + 34 - 936 - 858 100</w:t>
            </w:r>
          </w:p>
        </w:tc>
        <w:tc>
          <w:tcPr>
            <w:tcW w:w="5029" w:type="dxa"/>
          </w:tcPr>
          <w:p w14:paraId="6563AFC5" w14:textId="77777777" w:rsidR="00AC33BD" w:rsidRPr="006F7897" w:rsidRDefault="00AC33BD" w:rsidP="00AC33BD">
            <w:pPr>
              <w:tabs>
                <w:tab w:val="clear" w:pos="567"/>
              </w:tabs>
              <w:spacing w:line="240" w:lineRule="auto"/>
              <w:ind w:right="-2"/>
              <w:rPr>
                <w:b/>
                <w:noProof/>
                <w:szCs w:val="22"/>
              </w:rPr>
            </w:pPr>
            <w:r w:rsidRPr="006F7897">
              <w:t>Tel: + 40 21 231 27 20</w:t>
            </w:r>
          </w:p>
        </w:tc>
      </w:tr>
      <w:tr w:rsidR="00AC33BD" w:rsidRPr="006F7897" w14:paraId="077CC3D2" w14:textId="77777777" w:rsidTr="002070CD">
        <w:tc>
          <w:tcPr>
            <w:tcW w:w="5029" w:type="dxa"/>
          </w:tcPr>
          <w:p w14:paraId="09A1DF7B" w14:textId="77777777" w:rsidR="00AC33BD" w:rsidRPr="006F7897" w:rsidRDefault="00AC33BD" w:rsidP="00AC33BD">
            <w:pPr>
              <w:tabs>
                <w:tab w:val="clear" w:pos="567"/>
              </w:tabs>
              <w:spacing w:line="240" w:lineRule="auto"/>
              <w:ind w:right="-2"/>
              <w:rPr>
                <w:noProof/>
                <w:szCs w:val="22"/>
              </w:rPr>
            </w:pPr>
          </w:p>
        </w:tc>
        <w:tc>
          <w:tcPr>
            <w:tcW w:w="5029" w:type="dxa"/>
          </w:tcPr>
          <w:p w14:paraId="22072756" w14:textId="77777777" w:rsidR="00AC33BD" w:rsidRPr="006F7897" w:rsidRDefault="00AC33BD" w:rsidP="00AC33BD">
            <w:pPr>
              <w:tabs>
                <w:tab w:val="clear" w:pos="567"/>
              </w:tabs>
              <w:spacing w:line="240" w:lineRule="auto"/>
              <w:ind w:right="-2"/>
              <w:rPr>
                <w:b/>
                <w:noProof/>
                <w:szCs w:val="22"/>
              </w:rPr>
            </w:pPr>
          </w:p>
        </w:tc>
      </w:tr>
      <w:tr w:rsidR="006065BB" w:rsidRPr="006F7897" w14:paraId="19F589E0" w14:textId="77777777" w:rsidTr="002070CD">
        <w:tc>
          <w:tcPr>
            <w:tcW w:w="5029" w:type="dxa"/>
          </w:tcPr>
          <w:p w14:paraId="5870FDE5" w14:textId="77777777" w:rsidR="006065BB" w:rsidRPr="006F7897" w:rsidRDefault="006065BB" w:rsidP="006065BB">
            <w:pPr>
              <w:tabs>
                <w:tab w:val="clear" w:pos="567"/>
              </w:tabs>
              <w:spacing w:line="240" w:lineRule="auto"/>
              <w:ind w:right="-2"/>
              <w:rPr>
                <w:b/>
                <w:noProof/>
                <w:szCs w:val="22"/>
              </w:rPr>
            </w:pPr>
            <w:r w:rsidRPr="00746DF4">
              <w:rPr>
                <w:b/>
                <w:noProof/>
                <w:szCs w:val="22"/>
              </w:rPr>
              <w:t>Ireland</w:t>
            </w:r>
            <w:r>
              <w:rPr>
                <w:b/>
                <w:noProof/>
                <w:szCs w:val="22"/>
              </w:rPr>
              <w:t>, United Kingdom (Northern Ireland)</w:t>
            </w:r>
          </w:p>
        </w:tc>
        <w:tc>
          <w:tcPr>
            <w:tcW w:w="5029" w:type="dxa"/>
          </w:tcPr>
          <w:p w14:paraId="01C91349" w14:textId="77777777" w:rsidR="006065BB" w:rsidRPr="006F7897" w:rsidRDefault="006065BB" w:rsidP="006065BB">
            <w:pPr>
              <w:tabs>
                <w:tab w:val="clear" w:pos="567"/>
              </w:tabs>
              <w:spacing w:line="240" w:lineRule="auto"/>
              <w:ind w:right="-2"/>
              <w:rPr>
                <w:noProof/>
                <w:szCs w:val="22"/>
              </w:rPr>
            </w:pPr>
            <w:r w:rsidRPr="00746DF4">
              <w:rPr>
                <w:b/>
                <w:noProof/>
                <w:szCs w:val="22"/>
              </w:rPr>
              <w:t>Slovenská republika</w:t>
            </w:r>
          </w:p>
        </w:tc>
      </w:tr>
      <w:tr w:rsidR="006065BB" w:rsidRPr="006F7897" w14:paraId="02B6EFEA" w14:textId="77777777" w:rsidTr="002070CD">
        <w:tc>
          <w:tcPr>
            <w:tcW w:w="5029" w:type="dxa"/>
          </w:tcPr>
          <w:p w14:paraId="7BB70C3F" w14:textId="77777777" w:rsidR="006065BB" w:rsidRPr="006F7897" w:rsidRDefault="006065BB" w:rsidP="006065BB">
            <w:pPr>
              <w:tabs>
                <w:tab w:val="clear" w:pos="567"/>
              </w:tabs>
              <w:spacing w:line="240" w:lineRule="auto"/>
              <w:ind w:right="-2"/>
              <w:rPr>
                <w:noProof/>
                <w:szCs w:val="22"/>
              </w:rPr>
            </w:pPr>
            <w:r w:rsidRPr="00746DF4">
              <w:rPr>
                <w:noProof/>
                <w:szCs w:val="22"/>
              </w:rPr>
              <w:t xml:space="preserve">Ipsen Pharmaceuticals Limited </w:t>
            </w:r>
          </w:p>
        </w:tc>
        <w:tc>
          <w:tcPr>
            <w:tcW w:w="5029" w:type="dxa"/>
          </w:tcPr>
          <w:p w14:paraId="385DD4BC" w14:textId="77777777" w:rsidR="006065BB" w:rsidRPr="006F7897" w:rsidRDefault="006065BB" w:rsidP="006065BB">
            <w:pPr>
              <w:tabs>
                <w:tab w:val="clear" w:pos="567"/>
              </w:tabs>
              <w:spacing w:line="240" w:lineRule="auto"/>
              <w:ind w:right="-2"/>
              <w:rPr>
                <w:noProof/>
                <w:szCs w:val="22"/>
              </w:rPr>
            </w:pPr>
            <w:r w:rsidRPr="00746DF4">
              <w:rPr>
                <w:noProof/>
                <w:szCs w:val="22"/>
              </w:rPr>
              <w:t>Ipsen Pharma</w:t>
            </w:r>
          </w:p>
        </w:tc>
      </w:tr>
      <w:tr w:rsidR="006065BB" w:rsidRPr="006F7897" w14:paraId="602F3651" w14:textId="77777777" w:rsidTr="002070CD">
        <w:tc>
          <w:tcPr>
            <w:tcW w:w="5029" w:type="dxa"/>
          </w:tcPr>
          <w:p w14:paraId="3F1E9FA7" w14:textId="77777777" w:rsidR="006065BB" w:rsidRPr="006F7897" w:rsidRDefault="006065BB" w:rsidP="006065BB">
            <w:pPr>
              <w:tabs>
                <w:tab w:val="clear" w:pos="567"/>
              </w:tabs>
              <w:spacing w:line="240" w:lineRule="auto"/>
              <w:ind w:right="-2"/>
              <w:rPr>
                <w:bCs/>
                <w:noProof/>
                <w:szCs w:val="22"/>
              </w:rPr>
            </w:pPr>
            <w:r w:rsidRPr="00F83195">
              <w:t>Tel: +</w:t>
            </w:r>
            <w:r w:rsidRPr="00DD5DF1">
              <w:t xml:space="preserve"> 44 (0)1753 62</w:t>
            </w:r>
            <w:r>
              <w:t xml:space="preserve"> </w:t>
            </w:r>
            <w:r w:rsidRPr="00DD5DF1">
              <w:t>77</w:t>
            </w:r>
            <w:r>
              <w:t xml:space="preserve"> </w:t>
            </w:r>
            <w:r w:rsidRPr="00DD5DF1">
              <w:t>77</w:t>
            </w:r>
          </w:p>
        </w:tc>
        <w:tc>
          <w:tcPr>
            <w:tcW w:w="5029" w:type="dxa"/>
          </w:tcPr>
          <w:p w14:paraId="14DF93A1" w14:textId="77777777" w:rsidR="006065BB" w:rsidRPr="006F7897" w:rsidRDefault="006065BB" w:rsidP="006065BB">
            <w:pPr>
              <w:tabs>
                <w:tab w:val="clear" w:pos="567"/>
              </w:tabs>
              <w:spacing w:line="240" w:lineRule="auto"/>
              <w:ind w:right="-2"/>
              <w:rPr>
                <w:noProof/>
                <w:szCs w:val="22"/>
              </w:rPr>
            </w:pPr>
            <w:r w:rsidRPr="00746DF4">
              <w:rPr>
                <w:noProof/>
                <w:szCs w:val="22"/>
              </w:rPr>
              <w:t>Tel: + 420 242 481 821</w:t>
            </w:r>
          </w:p>
        </w:tc>
      </w:tr>
      <w:tr w:rsidR="008C106F" w:rsidRPr="006F7897" w14:paraId="7E43EDD9" w14:textId="77777777" w:rsidTr="002070CD">
        <w:tc>
          <w:tcPr>
            <w:tcW w:w="5029" w:type="dxa"/>
          </w:tcPr>
          <w:p w14:paraId="0E43AF6D" w14:textId="77777777" w:rsidR="008C106F" w:rsidRPr="006F7897" w:rsidRDefault="008C106F" w:rsidP="00AC33BD">
            <w:pPr>
              <w:tabs>
                <w:tab w:val="clear" w:pos="567"/>
              </w:tabs>
              <w:spacing w:line="240" w:lineRule="auto"/>
              <w:ind w:right="-2"/>
              <w:rPr>
                <w:bCs/>
                <w:noProof/>
                <w:szCs w:val="22"/>
              </w:rPr>
            </w:pPr>
          </w:p>
        </w:tc>
        <w:tc>
          <w:tcPr>
            <w:tcW w:w="5029" w:type="dxa"/>
          </w:tcPr>
          <w:p w14:paraId="55AD8E96" w14:textId="77777777" w:rsidR="008C106F" w:rsidRPr="006F7897" w:rsidRDefault="008C106F" w:rsidP="00AC33BD">
            <w:pPr>
              <w:tabs>
                <w:tab w:val="clear" w:pos="567"/>
              </w:tabs>
              <w:spacing w:line="240" w:lineRule="auto"/>
              <w:ind w:right="-2"/>
              <w:rPr>
                <w:noProof/>
                <w:szCs w:val="22"/>
              </w:rPr>
            </w:pPr>
          </w:p>
        </w:tc>
      </w:tr>
    </w:tbl>
    <w:p w14:paraId="0F08AA7A" w14:textId="77777777" w:rsidR="004A7D0F" w:rsidRPr="006F7897" w:rsidRDefault="004A7D0F" w:rsidP="00CF3CB1">
      <w:pPr>
        <w:suppressLineNumbers/>
        <w:spacing w:line="240" w:lineRule="auto"/>
        <w:rPr>
          <w:noProof/>
          <w:szCs w:val="22"/>
          <w:lang w:val="pt-PT"/>
        </w:rPr>
      </w:pPr>
    </w:p>
    <w:p w14:paraId="5A80BB8C" w14:textId="77777777" w:rsidR="004A7D0F" w:rsidRPr="006F7897" w:rsidRDefault="00191B14" w:rsidP="00CF3CB1">
      <w:pPr>
        <w:tabs>
          <w:tab w:val="clear" w:pos="567"/>
        </w:tabs>
        <w:spacing w:line="240" w:lineRule="auto"/>
        <w:ind w:right="-2"/>
        <w:rPr>
          <w:noProof/>
          <w:szCs w:val="22"/>
          <w:lang w:val="pt-PT"/>
        </w:rPr>
      </w:pPr>
      <w:r w:rsidRPr="006F7897">
        <w:rPr>
          <w:b/>
          <w:noProof/>
          <w:szCs w:val="22"/>
          <w:lang w:val="pl-PL"/>
        </w:rPr>
        <w:t>Data ostatniej aktualizacji ulotki</w:t>
      </w:r>
      <w:r w:rsidRPr="006F7897">
        <w:rPr>
          <w:rFonts w:eastAsia="MS Mincho"/>
          <w:b/>
          <w:szCs w:val="22"/>
          <w:lang w:val="pt-PT" w:eastAsia="ja-JP"/>
        </w:rPr>
        <w:t>:</w:t>
      </w:r>
    </w:p>
    <w:p w14:paraId="17A7D0AA" w14:textId="77777777" w:rsidR="004A7D0F" w:rsidRPr="006F7897" w:rsidRDefault="004A7D0F" w:rsidP="00CF3CB1">
      <w:pPr>
        <w:spacing w:line="240" w:lineRule="auto"/>
        <w:ind w:right="-2"/>
        <w:rPr>
          <w:i/>
          <w:noProof/>
          <w:szCs w:val="22"/>
          <w:lang w:val="pt-PT"/>
        </w:rPr>
      </w:pPr>
    </w:p>
    <w:p w14:paraId="1BFCC554" w14:textId="77777777" w:rsidR="004A7D0F" w:rsidRPr="00920A65" w:rsidRDefault="00191B14" w:rsidP="00CF3CB1">
      <w:pPr>
        <w:tabs>
          <w:tab w:val="clear" w:pos="567"/>
        </w:tabs>
        <w:spacing w:line="240" w:lineRule="auto"/>
        <w:ind w:right="-2"/>
        <w:rPr>
          <w:b/>
          <w:noProof/>
          <w:lang w:val="pl-PL"/>
        </w:rPr>
      </w:pPr>
      <w:r w:rsidRPr="00920A65">
        <w:rPr>
          <w:b/>
          <w:noProof/>
          <w:lang w:val="pl-PL"/>
        </w:rPr>
        <w:t>Inne źródła informacji</w:t>
      </w:r>
    </w:p>
    <w:p w14:paraId="4B2AEA80" w14:textId="77777777" w:rsidR="004A7D0F" w:rsidRPr="00A84D6B" w:rsidRDefault="004A7D0F" w:rsidP="00CF3CB1">
      <w:pPr>
        <w:spacing w:line="240" w:lineRule="auto"/>
        <w:ind w:right="-2"/>
        <w:rPr>
          <w:iCs/>
          <w:noProof/>
          <w:szCs w:val="22"/>
          <w:lang w:val="pl-PL"/>
        </w:rPr>
      </w:pPr>
    </w:p>
    <w:p w14:paraId="4873192D" w14:textId="0DEFF8E2" w:rsidR="007F5C8E" w:rsidRPr="007F5C8E" w:rsidRDefault="00191B14" w:rsidP="007F5C8E">
      <w:pPr>
        <w:pStyle w:val="BodytextAgency"/>
        <w:widowControl w:val="0"/>
        <w:spacing w:after="0" w:line="240" w:lineRule="auto"/>
        <w:rPr>
          <w:rFonts w:ascii="Times New Roman" w:hAnsi="Times New Roman" w:cs="Times New Roman"/>
          <w:iCs/>
          <w:noProof/>
          <w:sz w:val="22"/>
          <w:szCs w:val="22"/>
          <w:lang w:val="pl-PL"/>
        </w:rPr>
      </w:pPr>
      <w:r w:rsidRPr="00ED1223">
        <w:rPr>
          <w:rFonts w:ascii="Times New Roman" w:hAnsi="Times New Roman" w:cs="Times New Roman"/>
          <w:noProof/>
          <w:sz w:val="22"/>
          <w:szCs w:val="22"/>
          <w:lang w:val="pl-PL"/>
        </w:rPr>
        <w:t xml:space="preserve">Szczegółowe informacje o tym leku znajdują się na stronie internetowej Europejskiej Agencji Leków </w:t>
      </w:r>
      <w:r>
        <w:fldChar w:fldCharType="begin"/>
      </w:r>
      <w:r w:rsidRPr="00FB6554">
        <w:rPr>
          <w:lang w:val="pl-PL"/>
          <w:rPrChange w:id="328" w:author="Author">
            <w:rPr/>
          </w:rPrChange>
        </w:rPr>
        <w:instrText>HYPERLINK "http://www.ema.europa.eu/"</w:instrText>
      </w:r>
      <w:r>
        <w:fldChar w:fldCharType="separate"/>
      </w:r>
      <w:r w:rsidRPr="006F7897">
        <w:rPr>
          <w:rStyle w:val="Hyperlink"/>
          <w:rFonts w:ascii="Times New Roman" w:hAnsi="Times New Roman" w:cs="Times New Roman"/>
          <w:noProof/>
          <w:color w:val="auto"/>
          <w:sz w:val="22"/>
          <w:szCs w:val="22"/>
          <w:lang w:val="pl-PL"/>
        </w:rPr>
        <w:t>http://www.ema.europa.eu</w:t>
      </w:r>
      <w:r>
        <w:fldChar w:fldCharType="end"/>
      </w:r>
      <w:r w:rsidR="004A7D0F" w:rsidRPr="006F7897">
        <w:rPr>
          <w:rFonts w:ascii="Times New Roman" w:hAnsi="Times New Roman" w:cs="Times New Roman"/>
          <w:noProof/>
          <w:sz w:val="22"/>
          <w:szCs w:val="22"/>
          <w:lang w:val="pl-PL"/>
        </w:rPr>
        <w:t>.</w:t>
      </w:r>
      <w:r w:rsidR="004A7D0F" w:rsidRPr="00920A65">
        <w:rPr>
          <w:rFonts w:ascii="Times New Roman" w:hAnsi="Times New Roman" w:cs="Times New Roman"/>
          <w:iCs/>
          <w:noProof/>
          <w:sz w:val="22"/>
          <w:szCs w:val="22"/>
          <w:lang w:val="pl-PL"/>
        </w:rPr>
        <w:t xml:space="preserve"> </w:t>
      </w:r>
    </w:p>
    <w:sectPr w:rsidR="007F5C8E" w:rsidRPr="007F5C8E" w:rsidSect="00890441">
      <w:footerReference w:type="default" r:id="rId25"/>
      <w:footerReference w:type="first" r:id="rId26"/>
      <w:endnotePr>
        <w:numFmt w:val="decimal"/>
      </w:endnotePr>
      <w:pgSz w:w="11907" w:h="16840" w:code="9"/>
      <w:pgMar w:top="1134" w:right="1418" w:bottom="1134" w:left="1418" w:header="737" w:footer="737"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0" w:author="Author" w:initials="A">
    <w:p w14:paraId="13D9B92F" w14:textId="77777777" w:rsidR="00413319" w:rsidRDefault="00413319" w:rsidP="00413319">
      <w:pPr>
        <w:pStyle w:val="CommentText"/>
      </w:pPr>
      <w:r>
        <w:rPr>
          <w:rStyle w:val="CommentReference"/>
        </w:rPr>
        <w:annotationRef/>
      </w:r>
      <w:r>
        <w:t>See annex II section B</w:t>
      </w:r>
    </w:p>
  </w:comment>
  <w:comment w:id="118" w:author="Author" w:initials="A">
    <w:p w14:paraId="168593BE" w14:textId="77777777" w:rsidR="00413319" w:rsidRDefault="00413319" w:rsidP="00413319">
      <w:pPr>
        <w:pStyle w:val="CommentText"/>
      </w:pPr>
      <w:r>
        <w:rPr>
          <w:rStyle w:val="CommentReference"/>
        </w:rPr>
        <w:annotationRef/>
      </w:r>
      <w:r>
        <w:t>See annex II section B</w:t>
      </w:r>
    </w:p>
  </w:comment>
  <w:comment w:id="138" w:author="Author" w:initials="A">
    <w:p w14:paraId="725E2277" w14:textId="77777777" w:rsidR="00413319" w:rsidRDefault="00413319" w:rsidP="00413319">
      <w:pPr>
        <w:pStyle w:val="CommentText"/>
      </w:pPr>
      <w:r>
        <w:rPr>
          <w:rStyle w:val="CommentReference"/>
        </w:rPr>
        <w:annotationRef/>
      </w:r>
      <w:r>
        <w:t>See annex II section B</w:t>
      </w:r>
    </w:p>
  </w:comment>
  <w:comment w:id="166" w:author="Author" w:initials="A">
    <w:p w14:paraId="757D5279" w14:textId="77777777" w:rsidR="00413319" w:rsidRDefault="00413319" w:rsidP="00413319">
      <w:pPr>
        <w:pStyle w:val="CommentText"/>
      </w:pPr>
      <w:r>
        <w:rPr>
          <w:rStyle w:val="CommentReference"/>
        </w:rPr>
        <w:annotationRef/>
      </w:r>
      <w:r>
        <w:t>See annex II section B</w:t>
      </w:r>
    </w:p>
  </w:comment>
  <w:comment w:id="193" w:author="Author" w:initials="A">
    <w:p w14:paraId="175C21E5" w14:textId="77777777" w:rsidR="00413319" w:rsidRDefault="00413319" w:rsidP="00413319">
      <w:pPr>
        <w:pStyle w:val="CommentText"/>
      </w:pPr>
      <w:r>
        <w:rPr>
          <w:rStyle w:val="CommentReference"/>
        </w:rPr>
        <w:annotationRef/>
      </w:r>
      <w:r>
        <w:t>See annex II section B</w:t>
      </w:r>
    </w:p>
  </w:comment>
  <w:comment w:id="213" w:author="Author" w:initials="A">
    <w:p w14:paraId="4F3D032A" w14:textId="77777777" w:rsidR="00413319" w:rsidRDefault="00413319" w:rsidP="00413319">
      <w:pPr>
        <w:pStyle w:val="CommentText"/>
      </w:pPr>
      <w:r>
        <w:rPr>
          <w:rStyle w:val="CommentReference"/>
        </w:rPr>
        <w:annotationRef/>
      </w:r>
      <w:r>
        <w:t>See annex II section B</w:t>
      </w:r>
    </w:p>
  </w:comment>
  <w:comment w:id="241" w:author="Author" w:initials="A">
    <w:p w14:paraId="2E7A706A" w14:textId="77777777" w:rsidR="00413319" w:rsidRDefault="00413319" w:rsidP="00413319">
      <w:pPr>
        <w:pStyle w:val="CommentText"/>
      </w:pPr>
      <w:r>
        <w:rPr>
          <w:rStyle w:val="CommentReference"/>
        </w:rPr>
        <w:annotationRef/>
      </w:r>
      <w:r>
        <w:t>See annex II section B</w:t>
      </w:r>
    </w:p>
  </w:comment>
  <w:comment w:id="269" w:author="Author" w:initials="A">
    <w:p w14:paraId="692CCEEB" w14:textId="77777777" w:rsidR="004C1079" w:rsidRDefault="004C1079" w:rsidP="004C1079">
      <w:pPr>
        <w:pStyle w:val="CommentText"/>
      </w:pPr>
      <w:r>
        <w:rPr>
          <w:rStyle w:val="CommentReference"/>
        </w:rPr>
        <w:annotationRef/>
      </w:r>
      <w:r>
        <w:t>See annex II section B</w:t>
      </w:r>
    </w:p>
  </w:comment>
  <w:comment w:id="289" w:author="Author" w:initials="A">
    <w:p w14:paraId="0CE4E955" w14:textId="77777777" w:rsidR="004C1079" w:rsidRDefault="004C1079" w:rsidP="004C1079">
      <w:pPr>
        <w:pStyle w:val="CommentText"/>
      </w:pPr>
      <w:r>
        <w:rPr>
          <w:rStyle w:val="CommentReference"/>
        </w:rPr>
        <w:annotationRef/>
      </w:r>
      <w:r>
        <w:t>See annex II section 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D9B92F" w15:done="0"/>
  <w15:commentEx w15:paraId="168593BE" w15:done="0"/>
  <w15:commentEx w15:paraId="725E2277" w15:done="0"/>
  <w15:commentEx w15:paraId="757D5279" w15:done="0"/>
  <w15:commentEx w15:paraId="175C21E5" w15:done="0"/>
  <w15:commentEx w15:paraId="4F3D032A" w15:done="0"/>
  <w15:commentEx w15:paraId="2E7A706A" w15:done="0"/>
  <w15:commentEx w15:paraId="692CCEEB" w15:done="0"/>
  <w15:commentEx w15:paraId="0CE4E9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D9B92F" w16cid:durableId="13D9B92F"/>
  <w16cid:commentId w16cid:paraId="168593BE" w16cid:durableId="168593BE"/>
  <w16cid:commentId w16cid:paraId="725E2277" w16cid:durableId="725E2277"/>
  <w16cid:commentId w16cid:paraId="757D5279" w16cid:durableId="757D5279"/>
  <w16cid:commentId w16cid:paraId="175C21E5" w16cid:durableId="175C21E5"/>
  <w16cid:commentId w16cid:paraId="4F3D032A" w16cid:durableId="4F3D032A"/>
  <w16cid:commentId w16cid:paraId="2E7A706A" w16cid:durableId="2E7A706A"/>
  <w16cid:commentId w16cid:paraId="692CCEEB" w16cid:durableId="692CCEEB"/>
  <w16cid:commentId w16cid:paraId="0CE4E955" w16cid:durableId="0CE4E9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87A42" w14:textId="77777777" w:rsidR="00B456A9" w:rsidRDefault="00B456A9">
      <w:r>
        <w:separator/>
      </w:r>
    </w:p>
  </w:endnote>
  <w:endnote w:type="continuationSeparator" w:id="0">
    <w:p w14:paraId="7316800A" w14:textId="77777777" w:rsidR="00B456A9" w:rsidRDefault="00B4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hnschrift SemiBold 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72AB" w14:textId="3548CFE0" w:rsidR="00413319" w:rsidRPr="002678CB" w:rsidRDefault="00413319"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F5ABA">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D53B" w14:textId="7F9151ED" w:rsidR="00413319" w:rsidRPr="002678CB" w:rsidRDefault="00413319"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F5ABA">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3D770" w14:textId="77777777" w:rsidR="00B456A9" w:rsidRDefault="00B456A9">
      <w:r>
        <w:separator/>
      </w:r>
    </w:p>
  </w:footnote>
  <w:footnote w:type="continuationSeparator" w:id="0">
    <w:p w14:paraId="6C10FF57" w14:textId="77777777" w:rsidR="00B456A9" w:rsidRDefault="00B45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3.5pt" o:bullet="t">
        <v:imagedata r:id="rId1" o:title="BT_1000x858px"/>
      </v:shape>
    </w:pict>
  </w:numPicBullet>
  <w:abstractNum w:abstractNumId="0" w15:restartNumberingAfterBreak="0">
    <w:nsid w:val="FFFFFF7C"/>
    <w:multiLevelType w:val="singleLevel"/>
    <w:tmpl w:val="833CFC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94E9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7DC98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20A03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B005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745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D4F6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CE77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F8A9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DA6A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5246A10"/>
    <w:multiLevelType w:val="hybridMultilevel"/>
    <w:tmpl w:val="6E065E1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0E7A0AF4"/>
    <w:multiLevelType w:val="multilevel"/>
    <w:tmpl w:val="14DA7716"/>
    <w:lvl w:ilvl="0">
      <w:start w:val="1"/>
      <w:numFmt w:val="decimal"/>
      <w:suff w:val="space"/>
      <w:lvlText w:val="Figure %1. "/>
      <w:lvlJc w:val="left"/>
      <w:pPr>
        <w:ind w:left="432" w:hanging="432"/>
      </w:pPr>
      <w:rPr>
        <w:rFonts w:ascii="Verdana" w:hAnsi="Verdana" w:cs="Verdana" w:hint="default"/>
        <w:b/>
        <w:bCs/>
        <w:i w:val="0"/>
        <w:iCs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15064574"/>
    <w:multiLevelType w:val="hybridMultilevel"/>
    <w:tmpl w:val="5ED6996E"/>
    <w:lvl w:ilvl="0" w:tplc="04150001">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605D47"/>
    <w:multiLevelType w:val="hybridMultilevel"/>
    <w:tmpl w:val="15EA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CE0553"/>
    <w:multiLevelType w:val="hybridMultilevel"/>
    <w:tmpl w:val="9724B910"/>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6" w15:restartNumberingAfterBreak="0">
    <w:nsid w:val="3DAE0792"/>
    <w:multiLevelType w:val="hybridMultilevel"/>
    <w:tmpl w:val="29C8259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8" w15:restartNumberingAfterBreak="0">
    <w:nsid w:val="4A1C4EF8"/>
    <w:multiLevelType w:val="hybridMultilevel"/>
    <w:tmpl w:val="74A8EA8A"/>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B14EC"/>
    <w:multiLevelType w:val="hybridMultilevel"/>
    <w:tmpl w:val="AF8C1AF4"/>
    <w:lvl w:ilvl="0" w:tplc="FFFFFFFF">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5919B5"/>
    <w:multiLevelType w:val="hybridMultilevel"/>
    <w:tmpl w:val="BB30B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C17F89"/>
    <w:multiLevelType w:val="multilevel"/>
    <w:tmpl w:val="EAFEB146"/>
    <w:lvl w:ilvl="0">
      <w:start w:val="3"/>
      <w:numFmt w:val="bullet"/>
      <w:pStyle w:val="ListBullet0"/>
      <w:lvlText w:val=""/>
      <w:lvlJc w:val="left"/>
      <w:pPr>
        <w:tabs>
          <w:tab w:val="num" w:pos="720"/>
        </w:tabs>
        <w:ind w:left="720" w:hanging="360"/>
      </w:pPr>
      <w:rPr>
        <w:rFonts w:ascii="Symbol" w:hAnsi="Symbol" w:hint="default"/>
        <w:b w:val="0"/>
        <w:i w:val="0"/>
        <w:color w:val="auto"/>
        <w:sz w:val="24"/>
      </w:rPr>
    </w:lvl>
    <w:lvl w:ilvl="1">
      <w:start w:val="1"/>
      <w:numFmt w:val="bullet"/>
      <w:lvlRestart w:val="0"/>
      <w:lvlText w:val=""/>
      <w:lvlJc w:val="left"/>
      <w:pPr>
        <w:tabs>
          <w:tab w:val="num" w:pos="1080"/>
        </w:tabs>
        <w:ind w:left="1080" w:hanging="360"/>
      </w:pPr>
      <w:rPr>
        <w:rFonts w:ascii="Symbol" w:hAnsi="Symbol" w:hint="default"/>
        <w:b w:val="0"/>
        <w:i w:val="0"/>
        <w:sz w:val="24"/>
      </w:rPr>
    </w:lvl>
    <w:lvl w:ilvl="2">
      <w:start w:val="1"/>
      <w:numFmt w:val="bullet"/>
      <w:lvlRestart w:val="0"/>
      <w:lvlText w:val=""/>
      <w:lvlJc w:val="left"/>
      <w:pPr>
        <w:tabs>
          <w:tab w:val="num" w:pos="1440"/>
        </w:tabs>
        <w:ind w:left="1440" w:hanging="360"/>
      </w:pPr>
      <w:rPr>
        <w:rFonts w:ascii="Symbol" w:hAnsi="Symbol" w:hint="default"/>
        <w:b w:val="0"/>
        <w:i w:val="0"/>
        <w:sz w:val="24"/>
      </w:rPr>
    </w:lvl>
    <w:lvl w:ilvl="3">
      <w:start w:val="1"/>
      <w:numFmt w:val="decimal"/>
      <w:lvlText w:val="%1.%2.%3.%4"/>
      <w:lvlJc w:val="left"/>
      <w:pPr>
        <w:tabs>
          <w:tab w:val="num" w:pos="4320"/>
        </w:tabs>
        <w:ind w:left="4320" w:hanging="1080"/>
      </w:pPr>
      <w:rPr>
        <w:rFonts w:ascii="Times New Roman" w:hAnsi="Times New Roman" w:hint="default"/>
        <w:b/>
        <w:i w:val="0"/>
        <w:color w:val="000000"/>
        <w:sz w:val="24"/>
      </w:rPr>
    </w:lvl>
    <w:lvl w:ilvl="4">
      <w:start w:val="1"/>
      <w:numFmt w:val="decimal"/>
      <w:lvlText w:val="%1.%2.%3.%4.%5"/>
      <w:lvlJc w:val="left"/>
      <w:pPr>
        <w:tabs>
          <w:tab w:val="num" w:pos="4680"/>
        </w:tabs>
        <w:ind w:left="4680" w:hanging="1440"/>
      </w:pPr>
      <w:rPr>
        <w:rFonts w:ascii="Times New Roman" w:hAnsi="Times New Roman" w:hint="default"/>
        <w:b/>
        <w:i w:val="0"/>
        <w:sz w:val="24"/>
      </w:rPr>
    </w:lvl>
    <w:lvl w:ilvl="5">
      <w:start w:val="1"/>
      <w:numFmt w:val="decimal"/>
      <w:lvlText w:val="%1.%2.%3.%4.%5.%6"/>
      <w:lvlJc w:val="left"/>
      <w:pPr>
        <w:tabs>
          <w:tab w:val="num" w:pos="4680"/>
        </w:tabs>
        <w:ind w:left="4680" w:hanging="1440"/>
      </w:pPr>
      <w:rPr>
        <w:rFonts w:ascii="Times New Roman" w:hAnsi="Times New Roman" w:hint="default"/>
        <w:b/>
        <w:i w:val="0"/>
        <w:color w:val="000000"/>
        <w:sz w:val="24"/>
      </w:rPr>
    </w:lvl>
    <w:lvl w:ilvl="6">
      <w:start w:val="1"/>
      <w:numFmt w:val="decimal"/>
      <w:lvlText w:val="%1.%2.%3.%4.%5.%6.%7"/>
      <w:lvlJc w:val="left"/>
      <w:pPr>
        <w:tabs>
          <w:tab w:val="num" w:pos="5040"/>
        </w:tabs>
        <w:ind w:left="5040" w:hanging="1800"/>
      </w:pPr>
      <w:rPr>
        <w:rFonts w:ascii="Times New Roman" w:hAnsi="Times New Roman" w:hint="default"/>
        <w:b/>
        <w:i w:val="0"/>
        <w:color w:val="000000"/>
        <w:sz w:val="24"/>
      </w:rPr>
    </w:lvl>
    <w:lvl w:ilvl="7">
      <w:start w:val="1"/>
      <w:numFmt w:val="decimal"/>
      <w:lvlText w:val="%1.%2.%3.%4.%5.%6.%7.%8"/>
      <w:lvlJc w:val="left"/>
      <w:pPr>
        <w:tabs>
          <w:tab w:val="num" w:pos="5040"/>
        </w:tabs>
        <w:ind w:left="5040" w:hanging="1800"/>
      </w:pPr>
      <w:rPr>
        <w:rFonts w:ascii="Times New Roman" w:hAnsi="Times New Roman" w:hint="default"/>
        <w:b/>
        <w:i w:val="0"/>
        <w:color w:val="000000"/>
        <w:sz w:val="24"/>
      </w:rPr>
    </w:lvl>
    <w:lvl w:ilvl="8">
      <w:start w:val="1"/>
      <w:numFmt w:val="decimal"/>
      <w:lvlText w:val="%1.%2.%3.%4.%5.%6.%7.%8.%9"/>
      <w:lvlJc w:val="left"/>
      <w:pPr>
        <w:tabs>
          <w:tab w:val="num" w:pos="5400"/>
        </w:tabs>
        <w:ind w:left="5400" w:hanging="2160"/>
      </w:pPr>
      <w:rPr>
        <w:rFonts w:ascii="Times New Roman" w:hAnsi="Times New Roman" w:hint="default"/>
        <w:b/>
        <w:i w:val="0"/>
        <w:color w:val="000000"/>
        <w:sz w:val="24"/>
      </w:rPr>
    </w:lvl>
  </w:abstractNum>
  <w:abstractNum w:abstractNumId="22" w15:restartNumberingAfterBreak="0">
    <w:nsid w:val="69E95A54"/>
    <w:multiLevelType w:val="hybridMultilevel"/>
    <w:tmpl w:val="EDE059A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153417"/>
    <w:multiLevelType w:val="hybridMultilevel"/>
    <w:tmpl w:val="4E186DD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6F9337D0"/>
    <w:multiLevelType w:val="hybridMultilevel"/>
    <w:tmpl w:val="50065F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1B19B0"/>
    <w:multiLevelType w:val="hybridMultilevel"/>
    <w:tmpl w:val="2FBC8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83A2657"/>
    <w:multiLevelType w:val="hybridMultilevel"/>
    <w:tmpl w:val="4784E7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1714796">
    <w:abstractNumId w:val="10"/>
    <w:lvlOverride w:ilvl="0">
      <w:lvl w:ilvl="0">
        <w:start w:val="1"/>
        <w:numFmt w:val="bullet"/>
        <w:lvlText w:val="-"/>
        <w:lvlJc w:val="left"/>
        <w:pPr>
          <w:ind w:left="720" w:hanging="360"/>
        </w:pPr>
      </w:lvl>
    </w:lvlOverride>
  </w:num>
  <w:num w:numId="2" w16cid:durableId="486290754">
    <w:abstractNumId w:val="10"/>
    <w:lvlOverride w:ilvl="0">
      <w:lvl w:ilvl="0">
        <w:start w:val="1"/>
        <w:numFmt w:val="bullet"/>
        <w:lvlText w:val="-"/>
        <w:legacy w:legacy="1" w:legacySpace="0" w:legacyIndent="360"/>
        <w:lvlJc w:val="left"/>
        <w:pPr>
          <w:ind w:left="360" w:hanging="360"/>
        </w:pPr>
      </w:lvl>
    </w:lvlOverride>
  </w:num>
  <w:num w:numId="3" w16cid:durableId="1021930707">
    <w:abstractNumId w:val="24"/>
  </w:num>
  <w:num w:numId="4" w16cid:durableId="371081127">
    <w:abstractNumId w:val="21"/>
  </w:num>
  <w:num w:numId="5" w16cid:durableId="933825477">
    <w:abstractNumId w:val="17"/>
  </w:num>
  <w:num w:numId="6" w16cid:durableId="1385908221">
    <w:abstractNumId w:val="19"/>
  </w:num>
  <w:num w:numId="7" w16cid:durableId="736827021">
    <w:abstractNumId w:val="18"/>
  </w:num>
  <w:num w:numId="8" w16cid:durableId="837499572">
    <w:abstractNumId w:val="14"/>
  </w:num>
  <w:num w:numId="9" w16cid:durableId="4327887">
    <w:abstractNumId w:val="20"/>
  </w:num>
  <w:num w:numId="10" w16cid:durableId="964234991">
    <w:abstractNumId w:val="25"/>
  </w:num>
  <w:num w:numId="11" w16cid:durableId="420294240">
    <w:abstractNumId w:val="23"/>
  </w:num>
  <w:num w:numId="12" w16cid:durableId="181937507">
    <w:abstractNumId w:val="11"/>
  </w:num>
  <w:num w:numId="13" w16cid:durableId="1216970478">
    <w:abstractNumId w:val="16"/>
  </w:num>
  <w:num w:numId="14" w16cid:durableId="1968193010">
    <w:abstractNumId w:val="15"/>
  </w:num>
  <w:num w:numId="15" w16cid:durableId="441999096">
    <w:abstractNumId w:val="12"/>
  </w:num>
  <w:num w:numId="16" w16cid:durableId="413481449">
    <w:abstractNumId w:val="22"/>
  </w:num>
  <w:num w:numId="17" w16cid:durableId="1279331486">
    <w:abstractNumId w:val="15"/>
  </w:num>
  <w:num w:numId="18" w16cid:durableId="1048994003">
    <w:abstractNumId w:val="26"/>
  </w:num>
  <w:num w:numId="19" w16cid:durableId="1864585741">
    <w:abstractNumId w:val="8"/>
  </w:num>
  <w:num w:numId="20" w16cid:durableId="1831214363">
    <w:abstractNumId w:val="3"/>
  </w:num>
  <w:num w:numId="21" w16cid:durableId="517430534">
    <w:abstractNumId w:val="2"/>
  </w:num>
  <w:num w:numId="22" w16cid:durableId="157577518">
    <w:abstractNumId w:val="1"/>
  </w:num>
  <w:num w:numId="23" w16cid:durableId="502890054">
    <w:abstractNumId w:val="0"/>
  </w:num>
  <w:num w:numId="24" w16cid:durableId="305360106">
    <w:abstractNumId w:val="9"/>
  </w:num>
  <w:num w:numId="25" w16cid:durableId="1855414676">
    <w:abstractNumId w:val="7"/>
  </w:num>
  <w:num w:numId="26" w16cid:durableId="1710642454">
    <w:abstractNumId w:val="6"/>
  </w:num>
  <w:num w:numId="27" w16cid:durableId="1668481978">
    <w:abstractNumId w:val="5"/>
  </w:num>
  <w:num w:numId="28" w16cid:durableId="1031033069">
    <w:abstractNumId w:val="4"/>
  </w:num>
  <w:num w:numId="29" w16cid:durableId="778836188">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B99"/>
    <w:rsid w:val="00004742"/>
    <w:rsid w:val="00005BE1"/>
    <w:rsid w:val="00007C1E"/>
    <w:rsid w:val="00010281"/>
    <w:rsid w:val="00012CEB"/>
    <w:rsid w:val="0001389B"/>
    <w:rsid w:val="00014368"/>
    <w:rsid w:val="00014613"/>
    <w:rsid w:val="000147B7"/>
    <w:rsid w:val="0001500A"/>
    <w:rsid w:val="000152C6"/>
    <w:rsid w:val="00015886"/>
    <w:rsid w:val="00015A68"/>
    <w:rsid w:val="00015E46"/>
    <w:rsid w:val="0001667C"/>
    <w:rsid w:val="00017D39"/>
    <w:rsid w:val="000202C2"/>
    <w:rsid w:val="00020698"/>
    <w:rsid w:val="00020B8A"/>
    <w:rsid w:val="00021D85"/>
    <w:rsid w:val="00022C18"/>
    <w:rsid w:val="0002574F"/>
    <w:rsid w:val="0002655F"/>
    <w:rsid w:val="00026EB9"/>
    <w:rsid w:val="00027722"/>
    <w:rsid w:val="00031DB3"/>
    <w:rsid w:val="00031E82"/>
    <w:rsid w:val="00040C74"/>
    <w:rsid w:val="00042027"/>
    <w:rsid w:val="00043502"/>
    <w:rsid w:val="00044775"/>
    <w:rsid w:val="00046761"/>
    <w:rsid w:val="00050053"/>
    <w:rsid w:val="000511EB"/>
    <w:rsid w:val="000535C1"/>
    <w:rsid w:val="000546D1"/>
    <w:rsid w:val="00055B4B"/>
    <w:rsid w:val="00056177"/>
    <w:rsid w:val="00057031"/>
    <w:rsid w:val="000578AA"/>
    <w:rsid w:val="000627E4"/>
    <w:rsid w:val="0006318D"/>
    <w:rsid w:val="00063EB2"/>
    <w:rsid w:val="00066AE7"/>
    <w:rsid w:val="00066DA5"/>
    <w:rsid w:val="00067899"/>
    <w:rsid w:val="00072EFF"/>
    <w:rsid w:val="000735B6"/>
    <w:rsid w:val="0007389B"/>
    <w:rsid w:val="00073D2A"/>
    <w:rsid w:val="00076CFA"/>
    <w:rsid w:val="00083AB3"/>
    <w:rsid w:val="00083B41"/>
    <w:rsid w:val="00084842"/>
    <w:rsid w:val="00085900"/>
    <w:rsid w:val="0008768E"/>
    <w:rsid w:val="00091580"/>
    <w:rsid w:val="00092ACE"/>
    <w:rsid w:val="000944CD"/>
    <w:rsid w:val="00094841"/>
    <w:rsid w:val="00094E74"/>
    <w:rsid w:val="00095120"/>
    <w:rsid w:val="00095454"/>
    <w:rsid w:val="00095479"/>
    <w:rsid w:val="000962B7"/>
    <w:rsid w:val="00096C5E"/>
    <w:rsid w:val="00097FEA"/>
    <w:rsid w:val="000A4373"/>
    <w:rsid w:val="000A76C2"/>
    <w:rsid w:val="000B0CB6"/>
    <w:rsid w:val="000B1151"/>
    <w:rsid w:val="000B15DB"/>
    <w:rsid w:val="000B2298"/>
    <w:rsid w:val="000B3085"/>
    <w:rsid w:val="000B3245"/>
    <w:rsid w:val="000B49D7"/>
    <w:rsid w:val="000B676E"/>
    <w:rsid w:val="000B6AB8"/>
    <w:rsid w:val="000B72F0"/>
    <w:rsid w:val="000B7309"/>
    <w:rsid w:val="000B7F9C"/>
    <w:rsid w:val="000C14BF"/>
    <w:rsid w:val="000C1D4C"/>
    <w:rsid w:val="000C2ABB"/>
    <w:rsid w:val="000C2AF9"/>
    <w:rsid w:val="000C2DE2"/>
    <w:rsid w:val="000C3F67"/>
    <w:rsid w:val="000C5F53"/>
    <w:rsid w:val="000C690A"/>
    <w:rsid w:val="000C76C6"/>
    <w:rsid w:val="000C7EB2"/>
    <w:rsid w:val="000C7FFB"/>
    <w:rsid w:val="000D0DA1"/>
    <w:rsid w:val="000D3743"/>
    <w:rsid w:val="000D4ABA"/>
    <w:rsid w:val="000D51E4"/>
    <w:rsid w:val="000D644B"/>
    <w:rsid w:val="000D6B74"/>
    <w:rsid w:val="000D7E3C"/>
    <w:rsid w:val="000E13CE"/>
    <w:rsid w:val="000E4535"/>
    <w:rsid w:val="000E523F"/>
    <w:rsid w:val="000F03E3"/>
    <w:rsid w:val="000F0BE5"/>
    <w:rsid w:val="000F2409"/>
    <w:rsid w:val="000F2621"/>
    <w:rsid w:val="000F28CD"/>
    <w:rsid w:val="000F30A3"/>
    <w:rsid w:val="000F330C"/>
    <w:rsid w:val="000F4657"/>
    <w:rsid w:val="000F636E"/>
    <w:rsid w:val="00101001"/>
    <w:rsid w:val="00105676"/>
    <w:rsid w:val="001064D3"/>
    <w:rsid w:val="00111858"/>
    <w:rsid w:val="001126F1"/>
    <w:rsid w:val="0011364B"/>
    <w:rsid w:val="00113CA8"/>
    <w:rsid w:val="0011635D"/>
    <w:rsid w:val="00116874"/>
    <w:rsid w:val="00117FBC"/>
    <w:rsid w:val="00122A85"/>
    <w:rsid w:val="00124CB3"/>
    <w:rsid w:val="00124D1F"/>
    <w:rsid w:val="00124F66"/>
    <w:rsid w:val="00125A9B"/>
    <w:rsid w:val="00127126"/>
    <w:rsid w:val="00130BF6"/>
    <w:rsid w:val="001344AA"/>
    <w:rsid w:val="001346DD"/>
    <w:rsid w:val="001350AB"/>
    <w:rsid w:val="001356BB"/>
    <w:rsid w:val="001365F9"/>
    <w:rsid w:val="00136D9C"/>
    <w:rsid w:val="00141CC1"/>
    <w:rsid w:val="00141D6E"/>
    <w:rsid w:val="0014207E"/>
    <w:rsid w:val="00143DC2"/>
    <w:rsid w:val="00144275"/>
    <w:rsid w:val="001465C1"/>
    <w:rsid w:val="00146CDB"/>
    <w:rsid w:val="00147829"/>
    <w:rsid w:val="00147C59"/>
    <w:rsid w:val="00150832"/>
    <w:rsid w:val="0015107D"/>
    <w:rsid w:val="00152D7B"/>
    <w:rsid w:val="00153E12"/>
    <w:rsid w:val="001544FA"/>
    <w:rsid w:val="0016253C"/>
    <w:rsid w:val="00163B90"/>
    <w:rsid w:val="00164A83"/>
    <w:rsid w:val="00164E93"/>
    <w:rsid w:val="00165999"/>
    <w:rsid w:val="00165AF2"/>
    <w:rsid w:val="00166613"/>
    <w:rsid w:val="00166AF1"/>
    <w:rsid w:val="001712D0"/>
    <w:rsid w:val="0017145A"/>
    <w:rsid w:val="00171C02"/>
    <w:rsid w:val="00173C72"/>
    <w:rsid w:val="00176407"/>
    <w:rsid w:val="001826CB"/>
    <w:rsid w:val="00182E80"/>
    <w:rsid w:val="001837C5"/>
    <w:rsid w:val="001841D3"/>
    <w:rsid w:val="00187063"/>
    <w:rsid w:val="00187B61"/>
    <w:rsid w:val="00187CCF"/>
    <w:rsid w:val="00187D63"/>
    <w:rsid w:val="00191B14"/>
    <w:rsid w:val="001948A7"/>
    <w:rsid w:val="00194DC2"/>
    <w:rsid w:val="001A024D"/>
    <w:rsid w:val="001A290F"/>
    <w:rsid w:val="001A4797"/>
    <w:rsid w:val="001A6134"/>
    <w:rsid w:val="001B02FF"/>
    <w:rsid w:val="001B07A3"/>
    <w:rsid w:val="001B1113"/>
    <w:rsid w:val="001B2D65"/>
    <w:rsid w:val="001B3036"/>
    <w:rsid w:val="001B3F1A"/>
    <w:rsid w:val="001B462E"/>
    <w:rsid w:val="001B4768"/>
    <w:rsid w:val="001B5874"/>
    <w:rsid w:val="001B74B4"/>
    <w:rsid w:val="001C437D"/>
    <w:rsid w:val="001C69CC"/>
    <w:rsid w:val="001D2502"/>
    <w:rsid w:val="001D32DE"/>
    <w:rsid w:val="001D39AF"/>
    <w:rsid w:val="001D4441"/>
    <w:rsid w:val="001D77C5"/>
    <w:rsid w:val="001E0C2D"/>
    <w:rsid w:val="001E156A"/>
    <w:rsid w:val="001E3AA5"/>
    <w:rsid w:val="001E481B"/>
    <w:rsid w:val="001E6115"/>
    <w:rsid w:val="001E6808"/>
    <w:rsid w:val="001F0150"/>
    <w:rsid w:val="001F05F1"/>
    <w:rsid w:val="001F19CF"/>
    <w:rsid w:val="001F1E4D"/>
    <w:rsid w:val="001F2319"/>
    <w:rsid w:val="001F2830"/>
    <w:rsid w:val="001F324B"/>
    <w:rsid w:val="001F527E"/>
    <w:rsid w:val="001F534A"/>
    <w:rsid w:val="001F5E2D"/>
    <w:rsid w:val="001F65D1"/>
    <w:rsid w:val="001F7A65"/>
    <w:rsid w:val="002002B2"/>
    <w:rsid w:val="00202BF7"/>
    <w:rsid w:val="002039AA"/>
    <w:rsid w:val="002039EE"/>
    <w:rsid w:val="00204BB1"/>
    <w:rsid w:val="00204EFB"/>
    <w:rsid w:val="00205CCE"/>
    <w:rsid w:val="00205FE5"/>
    <w:rsid w:val="00206B5D"/>
    <w:rsid w:val="002070CD"/>
    <w:rsid w:val="002105FE"/>
    <w:rsid w:val="002108AD"/>
    <w:rsid w:val="0021158B"/>
    <w:rsid w:val="002119A7"/>
    <w:rsid w:val="00214868"/>
    <w:rsid w:val="00214E29"/>
    <w:rsid w:val="00214F32"/>
    <w:rsid w:val="0021532D"/>
    <w:rsid w:val="00215783"/>
    <w:rsid w:val="00217165"/>
    <w:rsid w:val="00217D4F"/>
    <w:rsid w:val="0022091E"/>
    <w:rsid w:val="00220964"/>
    <w:rsid w:val="00220AC2"/>
    <w:rsid w:val="002226BA"/>
    <w:rsid w:val="002228D3"/>
    <w:rsid w:val="002251C1"/>
    <w:rsid w:val="002326F1"/>
    <w:rsid w:val="00233D61"/>
    <w:rsid w:val="00240414"/>
    <w:rsid w:val="002405AA"/>
    <w:rsid w:val="0024238E"/>
    <w:rsid w:val="00244EE5"/>
    <w:rsid w:val="002465CC"/>
    <w:rsid w:val="0025070E"/>
    <w:rsid w:val="00251992"/>
    <w:rsid w:val="00251A63"/>
    <w:rsid w:val="00252FEE"/>
    <w:rsid w:val="002543A8"/>
    <w:rsid w:val="00254A2F"/>
    <w:rsid w:val="002566F9"/>
    <w:rsid w:val="00256B8C"/>
    <w:rsid w:val="002630C8"/>
    <w:rsid w:val="00264F46"/>
    <w:rsid w:val="002650A2"/>
    <w:rsid w:val="00265973"/>
    <w:rsid w:val="002660C7"/>
    <w:rsid w:val="00266D37"/>
    <w:rsid w:val="00266EC4"/>
    <w:rsid w:val="002673C7"/>
    <w:rsid w:val="00270067"/>
    <w:rsid w:val="00271189"/>
    <w:rsid w:val="00271970"/>
    <w:rsid w:val="00272353"/>
    <w:rsid w:val="00272A7D"/>
    <w:rsid w:val="002745FD"/>
    <w:rsid w:val="00274C7F"/>
    <w:rsid w:val="0027639B"/>
    <w:rsid w:val="002802D8"/>
    <w:rsid w:val="002825F0"/>
    <w:rsid w:val="00282DC4"/>
    <w:rsid w:val="00283147"/>
    <w:rsid w:val="00287E7B"/>
    <w:rsid w:val="00290365"/>
    <w:rsid w:val="00290A6D"/>
    <w:rsid w:val="00290AE8"/>
    <w:rsid w:val="00292054"/>
    <w:rsid w:val="00292C23"/>
    <w:rsid w:val="002A109E"/>
    <w:rsid w:val="002A36B5"/>
    <w:rsid w:val="002A4C09"/>
    <w:rsid w:val="002A52CA"/>
    <w:rsid w:val="002A597F"/>
    <w:rsid w:val="002A5A0B"/>
    <w:rsid w:val="002A65E9"/>
    <w:rsid w:val="002A751B"/>
    <w:rsid w:val="002A7D58"/>
    <w:rsid w:val="002B1BD8"/>
    <w:rsid w:val="002B2208"/>
    <w:rsid w:val="002B3D4D"/>
    <w:rsid w:val="002B6307"/>
    <w:rsid w:val="002C01C1"/>
    <w:rsid w:val="002C0228"/>
    <w:rsid w:val="002C128E"/>
    <w:rsid w:val="002C21FE"/>
    <w:rsid w:val="002C3FA0"/>
    <w:rsid w:val="002C57D2"/>
    <w:rsid w:val="002C7595"/>
    <w:rsid w:val="002D4779"/>
    <w:rsid w:val="002D5D12"/>
    <w:rsid w:val="002D6CBF"/>
    <w:rsid w:val="002E05AB"/>
    <w:rsid w:val="002E14E9"/>
    <w:rsid w:val="002E181B"/>
    <w:rsid w:val="002E1898"/>
    <w:rsid w:val="002E54C0"/>
    <w:rsid w:val="002E6018"/>
    <w:rsid w:val="002E6174"/>
    <w:rsid w:val="002E63F2"/>
    <w:rsid w:val="002E7009"/>
    <w:rsid w:val="002F013A"/>
    <w:rsid w:val="002F05D3"/>
    <w:rsid w:val="002F0B4D"/>
    <w:rsid w:val="002F168F"/>
    <w:rsid w:val="002F20ED"/>
    <w:rsid w:val="002F5995"/>
    <w:rsid w:val="002F63DA"/>
    <w:rsid w:val="00305E1F"/>
    <w:rsid w:val="00307094"/>
    <w:rsid w:val="003109AD"/>
    <w:rsid w:val="00312283"/>
    <w:rsid w:val="00312A69"/>
    <w:rsid w:val="00313C50"/>
    <w:rsid w:val="00313EC3"/>
    <w:rsid w:val="0031411E"/>
    <w:rsid w:val="00314E8B"/>
    <w:rsid w:val="00315FCC"/>
    <w:rsid w:val="00316752"/>
    <w:rsid w:val="003203D0"/>
    <w:rsid w:val="003205FB"/>
    <w:rsid w:val="00320DDC"/>
    <w:rsid w:val="00321352"/>
    <w:rsid w:val="003213B3"/>
    <w:rsid w:val="00322696"/>
    <w:rsid w:val="0032517E"/>
    <w:rsid w:val="003262D5"/>
    <w:rsid w:val="00326F7C"/>
    <w:rsid w:val="003341D7"/>
    <w:rsid w:val="00334613"/>
    <w:rsid w:val="003347F8"/>
    <w:rsid w:val="0033593F"/>
    <w:rsid w:val="00335B8E"/>
    <w:rsid w:val="0034193F"/>
    <w:rsid w:val="00341A2C"/>
    <w:rsid w:val="00344C05"/>
    <w:rsid w:val="00345691"/>
    <w:rsid w:val="00345F1B"/>
    <w:rsid w:val="003463AF"/>
    <w:rsid w:val="00346625"/>
    <w:rsid w:val="00347745"/>
    <w:rsid w:val="00352A53"/>
    <w:rsid w:val="00355835"/>
    <w:rsid w:val="00355F5B"/>
    <w:rsid w:val="00356099"/>
    <w:rsid w:val="00357233"/>
    <w:rsid w:val="00360A36"/>
    <w:rsid w:val="00361563"/>
    <w:rsid w:val="00361DB7"/>
    <w:rsid w:val="0036312F"/>
    <w:rsid w:val="003632EF"/>
    <w:rsid w:val="00363CA2"/>
    <w:rsid w:val="0036478E"/>
    <w:rsid w:val="00365E18"/>
    <w:rsid w:val="00365E97"/>
    <w:rsid w:val="003702F4"/>
    <w:rsid w:val="00370EA0"/>
    <w:rsid w:val="00371B75"/>
    <w:rsid w:val="00376921"/>
    <w:rsid w:val="00380A07"/>
    <w:rsid w:val="00381069"/>
    <w:rsid w:val="0038156F"/>
    <w:rsid w:val="00382063"/>
    <w:rsid w:val="00384660"/>
    <w:rsid w:val="003851DF"/>
    <w:rsid w:val="003854E0"/>
    <w:rsid w:val="00385FCE"/>
    <w:rsid w:val="00386A3F"/>
    <w:rsid w:val="003917C8"/>
    <w:rsid w:val="00391E78"/>
    <w:rsid w:val="003948AD"/>
    <w:rsid w:val="0039568F"/>
    <w:rsid w:val="00395777"/>
    <w:rsid w:val="003959EF"/>
    <w:rsid w:val="00395ECD"/>
    <w:rsid w:val="00397706"/>
    <w:rsid w:val="00397A08"/>
    <w:rsid w:val="00397FB2"/>
    <w:rsid w:val="003A0815"/>
    <w:rsid w:val="003A40D3"/>
    <w:rsid w:val="003A56B4"/>
    <w:rsid w:val="003A65F5"/>
    <w:rsid w:val="003A680C"/>
    <w:rsid w:val="003A6849"/>
    <w:rsid w:val="003A769D"/>
    <w:rsid w:val="003B20B3"/>
    <w:rsid w:val="003B3661"/>
    <w:rsid w:val="003B4964"/>
    <w:rsid w:val="003C06D7"/>
    <w:rsid w:val="003C0D3D"/>
    <w:rsid w:val="003C0E41"/>
    <w:rsid w:val="003C2889"/>
    <w:rsid w:val="003C310E"/>
    <w:rsid w:val="003C4E5C"/>
    <w:rsid w:val="003C5AFD"/>
    <w:rsid w:val="003C6DE4"/>
    <w:rsid w:val="003D19F6"/>
    <w:rsid w:val="003D1C52"/>
    <w:rsid w:val="003D217C"/>
    <w:rsid w:val="003D2683"/>
    <w:rsid w:val="003D3C6A"/>
    <w:rsid w:val="003D4322"/>
    <w:rsid w:val="003D53AC"/>
    <w:rsid w:val="003D681C"/>
    <w:rsid w:val="003E1DAF"/>
    <w:rsid w:val="003E1EBD"/>
    <w:rsid w:val="003E217C"/>
    <w:rsid w:val="003E492D"/>
    <w:rsid w:val="003E4EE6"/>
    <w:rsid w:val="003E5AB1"/>
    <w:rsid w:val="003E7E18"/>
    <w:rsid w:val="003E7E81"/>
    <w:rsid w:val="003F0BDD"/>
    <w:rsid w:val="003F1300"/>
    <w:rsid w:val="003F15AC"/>
    <w:rsid w:val="003F2B72"/>
    <w:rsid w:val="003F49E5"/>
    <w:rsid w:val="003F5568"/>
    <w:rsid w:val="003F58EA"/>
    <w:rsid w:val="003F6008"/>
    <w:rsid w:val="003F6738"/>
    <w:rsid w:val="003F738A"/>
    <w:rsid w:val="003F743E"/>
    <w:rsid w:val="00401725"/>
    <w:rsid w:val="0040197A"/>
    <w:rsid w:val="00401E56"/>
    <w:rsid w:val="00402AD7"/>
    <w:rsid w:val="00404850"/>
    <w:rsid w:val="004057DF"/>
    <w:rsid w:val="004060BD"/>
    <w:rsid w:val="004074AF"/>
    <w:rsid w:val="00410CEC"/>
    <w:rsid w:val="00413319"/>
    <w:rsid w:val="00421226"/>
    <w:rsid w:val="004215B4"/>
    <w:rsid w:val="0042288D"/>
    <w:rsid w:val="00423214"/>
    <w:rsid w:val="00423309"/>
    <w:rsid w:val="00425CD4"/>
    <w:rsid w:val="00426516"/>
    <w:rsid w:val="00430F9E"/>
    <w:rsid w:val="004310D5"/>
    <w:rsid w:val="00432817"/>
    <w:rsid w:val="004341CE"/>
    <w:rsid w:val="00435D4A"/>
    <w:rsid w:val="0043623A"/>
    <w:rsid w:val="00441185"/>
    <w:rsid w:val="004434A9"/>
    <w:rsid w:val="00443BEF"/>
    <w:rsid w:val="0044708F"/>
    <w:rsid w:val="00450D3A"/>
    <w:rsid w:val="00452C16"/>
    <w:rsid w:val="00454B43"/>
    <w:rsid w:val="004609BD"/>
    <w:rsid w:val="004609EA"/>
    <w:rsid w:val="004664E0"/>
    <w:rsid w:val="0046737F"/>
    <w:rsid w:val="004678FF"/>
    <w:rsid w:val="0047049F"/>
    <w:rsid w:val="004726A6"/>
    <w:rsid w:val="00472EB5"/>
    <w:rsid w:val="00473BFC"/>
    <w:rsid w:val="004753BE"/>
    <w:rsid w:val="00475427"/>
    <w:rsid w:val="00475D82"/>
    <w:rsid w:val="00477654"/>
    <w:rsid w:val="0048003A"/>
    <w:rsid w:val="004845F1"/>
    <w:rsid w:val="00484E80"/>
    <w:rsid w:val="004876AB"/>
    <w:rsid w:val="00487A78"/>
    <w:rsid w:val="00490217"/>
    <w:rsid w:val="004914E0"/>
    <w:rsid w:val="00493F1E"/>
    <w:rsid w:val="00494B3D"/>
    <w:rsid w:val="00494E24"/>
    <w:rsid w:val="00497356"/>
    <w:rsid w:val="004A0069"/>
    <w:rsid w:val="004A0B63"/>
    <w:rsid w:val="004A2367"/>
    <w:rsid w:val="004A28E6"/>
    <w:rsid w:val="004A5311"/>
    <w:rsid w:val="004A537E"/>
    <w:rsid w:val="004A7060"/>
    <w:rsid w:val="004A7D0F"/>
    <w:rsid w:val="004B0127"/>
    <w:rsid w:val="004B0989"/>
    <w:rsid w:val="004B2E9B"/>
    <w:rsid w:val="004B6053"/>
    <w:rsid w:val="004B6218"/>
    <w:rsid w:val="004C09D7"/>
    <w:rsid w:val="004C0B34"/>
    <w:rsid w:val="004C1079"/>
    <w:rsid w:val="004C112A"/>
    <w:rsid w:val="004C16E0"/>
    <w:rsid w:val="004C2EA6"/>
    <w:rsid w:val="004C4869"/>
    <w:rsid w:val="004C4888"/>
    <w:rsid w:val="004C4E24"/>
    <w:rsid w:val="004C7835"/>
    <w:rsid w:val="004C7CA7"/>
    <w:rsid w:val="004D00E1"/>
    <w:rsid w:val="004D11AA"/>
    <w:rsid w:val="004D287C"/>
    <w:rsid w:val="004D294F"/>
    <w:rsid w:val="004D3E95"/>
    <w:rsid w:val="004E0A69"/>
    <w:rsid w:val="004E34A5"/>
    <w:rsid w:val="004E3887"/>
    <w:rsid w:val="004E3E55"/>
    <w:rsid w:val="004E5017"/>
    <w:rsid w:val="004E60E0"/>
    <w:rsid w:val="004F2CBE"/>
    <w:rsid w:val="004F4F54"/>
    <w:rsid w:val="004F5706"/>
    <w:rsid w:val="004F5FBE"/>
    <w:rsid w:val="004F614A"/>
    <w:rsid w:val="004F627A"/>
    <w:rsid w:val="004F6503"/>
    <w:rsid w:val="004F73BA"/>
    <w:rsid w:val="004F79BB"/>
    <w:rsid w:val="004F7A04"/>
    <w:rsid w:val="00500269"/>
    <w:rsid w:val="00501F63"/>
    <w:rsid w:val="0050203D"/>
    <w:rsid w:val="00502556"/>
    <w:rsid w:val="0050316D"/>
    <w:rsid w:val="005047F7"/>
    <w:rsid w:val="005067D4"/>
    <w:rsid w:val="00506D6D"/>
    <w:rsid w:val="005071D8"/>
    <w:rsid w:val="00507A40"/>
    <w:rsid w:val="00507D35"/>
    <w:rsid w:val="00510221"/>
    <w:rsid w:val="00511191"/>
    <w:rsid w:val="00511AF7"/>
    <w:rsid w:val="00512EB0"/>
    <w:rsid w:val="0051320C"/>
    <w:rsid w:val="00513D26"/>
    <w:rsid w:val="00513ED0"/>
    <w:rsid w:val="005147E1"/>
    <w:rsid w:val="00515926"/>
    <w:rsid w:val="00517FE7"/>
    <w:rsid w:val="005230CB"/>
    <w:rsid w:val="005247C4"/>
    <w:rsid w:val="00524E19"/>
    <w:rsid w:val="00524EE1"/>
    <w:rsid w:val="005255E3"/>
    <w:rsid w:val="00526ACD"/>
    <w:rsid w:val="00527102"/>
    <w:rsid w:val="00531E64"/>
    <w:rsid w:val="0053218F"/>
    <w:rsid w:val="0054215B"/>
    <w:rsid w:val="005452C4"/>
    <w:rsid w:val="005468A7"/>
    <w:rsid w:val="00547433"/>
    <w:rsid w:val="005475DF"/>
    <w:rsid w:val="00547E0B"/>
    <w:rsid w:val="005519B4"/>
    <w:rsid w:val="00552297"/>
    <w:rsid w:val="0055358A"/>
    <w:rsid w:val="005538AE"/>
    <w:rsid w:val="00553A19"/>
    <w:rsid w:val="00553ED7"/>
    <w:rsid w:val="005540D0"/>
    <w:rsid w:val="005551AC"/>
    <w:rsid w:val="00555B2B"/>
    <w:rsid w:val="00555CF5"/>
    <w:rsid w:val="0055777A"/>
    <w:rsid w:val="00557831"/>
    <w:rsid w:val="005612AF"/>
    <w:rsid w:val="005631F8"/>
    <w:rsid w:val="005632C6"/>
    <w:rsid w:val="00565AF9"/>
    <w:rsid w:val="0056607A"/>
    <w:rsid w:val="00567DCC"/>
    <w:rsid w:val="005706B4"/>
    <w:rsid w:val="00571C83"/>
    <w:rsid w:val="00571D13"/>
    <w:rsid w:val="00572883"/>
    <w:rsid w:val="00574145"/>
    <w:rsid w:val="00575E01"/>
    <w:rsid w:val="00580778"/>
    <w:rsid w:val="005809A0"/>
    <w:rsid w:val="005814B1"/>
    <w:rsid w:val="00582150"/>
    <w:rsid w:val="00584CC2"/>
    <w:rsid w:val="005853FC"/>
    <w:rsid w:val="005854AC"/>
    <w:rsid w:val="005873C1"/>
    <w:rsid w:val="00590ABC"/>
    <w:rsid w:val="00595078"/>
    <w:rsid w:val="0059685D"/>
    <w:rsid w:val="00597799"/>
    <w:rsid w:val="00597C3F"/>
    <w:rsid w:val="00597C75"/>
    <w:rsid w:val="005A026A"/>
    <w:rsid w:val="005A10DD"/>
    <w:rsid w:val="005A1911"/>
    <w:rsid w:val="005A30E5"/>
    <w:rsid w:val="005A3718"/>
    <w:rsid w:val="005A3BAC"/>
    <w:rsid w:val="005A6655"/>
    <w:rsid w:val="005A7716"/>
    <w:rsid w:val="005A7A2B"/>
    <w:rsid w:val="005B0C7D"/>
    <w:rsid w:val="005B43F5"/>
    <w:rsid w:val="005B4F84"/>
    <w:rsid w:val="005B54F2"/>
    <w:rsid w:val="005B6899"/>
    <w:rsid w:val="005B7A80"/>
    <w:rsid w:val="005C0DC5"/>
    <w:rsid w:val="005C5099"/>
    <w:rsid w:val="005C7124"/>
    <w:rsid w:val="005C73A2"/>
    <w:rsid w:val="005C7696"/>
    <w:rsid w:val="005C79B4"/>
    <w:rsid w:val="005D0840"/>
    <w:rsid w:val="005D0C35"/>
    <w:rsid w:val="005D4A0C"/>
    <w:rsid w:val="005D69E1"/>
    <w:rsid w:val="005D6B20"/>
    <w:rsid w:val="005E1ED2"/>
    <w:rsid w:val="005E4B43"/>
    <w:rsid w:val="005E50D5"/>
    <w:rsid w:val="005E6C3A"/>
    <w:rsid w:val="005F109B"/>
    <w:rsid w:val="005F14C9"/>
    <w:rsid w:val="005F1944"/>
    <w:rsid w:val="005F1A4C"/>
    <w:rsid w:val="005F305B"/>
    <w:rsid w:val="005F4471"/>
    <w:rsid w:val="005F4B16"/>
    <w:rsid w:val="005F5B40"/>
    <w:rsid w:val="00602A92"/>
    <w:rsid w:val="0060300B"/>
    <w:rsid w:val="00604835"/>
    <w:rsid w:val="00604AAD"/>
    <w:rsid w:val="00604CCD"/>
    <w:rsid w:val="00605C4D"/>
    <w:rsid w:val="006065BB"/>
    <w:rsid w:val="006071D1"/>
    <w:rsid w:val="006104C0"/>
    <w:rsid w:val="006105B5"/>
    <w:rsid w:val="00613FB0"/>
    <w:rsid w:val="00614163"/>
    <w:rsid w:val="006156A1"/>
    <w:rsid w:val="00617E26"/>
    <w:rsid w:val="00620440"/>
    <w:rsid w:val="00621A87"/>
    <w:rsid w:val="00621DE4"/>
    <w:rsid w:val="0062296C"/>
    <w:rsid w:val="00626B33"/>
    <w:rsid w:val="00627613"/>
    <w:rsid w:val="00627A78"/>
    <w:rsid w:val="00627CA7"/>
    <w:rsid w:val="006302B3"/>
    <w:rsid w:val="00630E3C"/>
    <w:rsid w:val="006339E7"/>
    <w:rsid w:val="00634E73"/>
    <w:rsid w:val="00635AFB"/>
    <w:rsid w:val="00637EE5"/>
    <w:rsid w:val="00640DCD"/>
    <w:rsid w:val="006437F4"/>
    <w:rsid w:val="006460D9"/>
    <w:rsid w:val="006462B4"/>
    <w:rsid w:val="00646F93"/>
    <w:rsid w:val="00647441"/>
    <w:rsid w:val="00647BDA"/>
    <w:rsid w:val="0065097C"/>
    <w:rsid w:val="00650D93"/>
    <w:rsid w:val="0065335B"/>
    <w:rsid w:val="00654069"/>
    <w:rsid w:val="00654E84"/>
    <w:rsid w:val="0065645B"/>
    <w:rsid w:val="0065730B"/>
    <w:rsid w:val="00657C0B"/>
    <w:rsid w:val="00657EB8"/>
    <w:rsid w:val="0066037F"/>
    <w:rsid w:val="006609D0"/>
    <w:rsid w:val="00660FE5"/>
    <w:rsid w:val="0066202C"/>
    <w:rsid w:val="00662238"/>
    <w:rsid w:val="00662366"/>
    <w:rsid w:val="0066281C"/>
    <w:rsid w:val="0066340F"/>
    <w:rsid w:val="0066444C"/>
    <w:rsid w:val="00664962"/>
    <w:rsid w:val="00664D8C"/>
    <w:rsid w:val="00665516"/>
    <w:rsid w:val="00665CAE"/>
    <w:rsid w:val="00665FE7"/>
    <w:rsid w:val="00667452"/>
    <w:rsid w:val="006679C7"/>
    <w:rsid w:val="006712C9"/>
    <w:rsid w:val="00671B8C"/>
    <w:rsid w:val="00672662"/>
    <w:rsid w:val="00672B8F"/>
    <w:rsid w:val="006736EB"/>
    <w:rsid w:val="0067458B"/>
    <w:rsid w:val="00674FF7"/>
    <w:rsid w:val="00675227"/>
    <w:rsid w:val="00676357"/>
    <w:rsid w:val="00677530"/>
    <w:rsid w:val="00680D71"/>
    <w:rsid w:val="006846CC"/>
    <w:rsid w:val="0068493E"/>
    <w:rsid w:val="006849B6"/>
    <w:rsid w:val="00684EBE"/>
    <w:rsid w:val="00685473"/>
    <w:rsid w:val="00685EB9"/>
    <w:rsid w:val="00687F47"/>
    <w:rsid w:val="006915CC"/>
    <w:rsid w:val="006934FC"/>
    <w:rsid w:val="006945A4"/>
    <w:rsid w:val="00694E96"/>
    <w:rsid w:val="00695565"/>
    <w:rsid w:val="00695AAD"/>
    <w:rsid w:val="0069718D"/>
    <w:rsid w:val="006A05E7"/>
    <w:rsid w:val="006A0915"/>
    <w:rsid w:val="006A1113"/>
    <w:rsid w:val="006A1376"/>
    <w:rsid w:val="006A3904"/>
    <w:rsid w:val="006A4A9A"/>
    <w:rsid w:val="006A4FFA"/>
    <w:rsid w:val="006A517B"/>
    <w:rsid w:val="006A6F55"/>
    <w:rsid w:val="006A7835"/>
    <w:rsid w:val="006B024B"/>
    <w:rsid w:val="006B2763"/>
    <w:rsid w:val="006B287F"/>
    <w:rsid w:val="006B3062"/>
    <w:rsid w:val="006B3EE5"/>
    <w:rsid w:val="006B43B4"/>
    <w:rsid w:val="006B4CF1"/>
    <w:rsid w:val="006B7419"/>
    <w:rsid w:val="006C185B"/>
    <w:rsid w:val="006C4758"/>
    <w:rsid w:val="006C49AE"/>
    <w:rsid w:val="006C5805"/>
    <w:rsid w:val="006D172A"/>
    <w:rsid w:val="006D1A4E"/>
    <w:rsid w:val="006D4421"/>
    <w:rsid w:val="006D67D1"/>
    <w:rsid w:val="006E08DF"/>
    <w:rsid w:val="006E5D65"/>
    <w:rsid w:val="006E7230"/>
    <w:rsid w:val="006E7315"/>
    <w:rsid w:val="006F0309"/>
    <w:rsid w:val="006F0E20"/>
    <w:rsid w:val="006F18D7"/>
    <w:rsid w:val="006F387A"/>
    <w:rsid w:val="006F634F"/>
    <w:rsid w:val="006F6BDA"/>
    <w:rsid w:val="006F7897"/>
    <w:rsid w:val="00700D2B"/>
    <w:rsid w:val="007028B3"/>
    <w:rsid w:val="00704CAE"/>
    <w:rsid w:val="00705DED"/>
    <w:rsid w:val="00712E27"/>
    <w:rsid w:val="00713893"/>
    <w:rsid w:val="00716ADD"/>
    <w:rsid w:val="00720911"/>
    <w:rsid w:val="007238B4"/>
    <w:rsid w:val="007256EB"/>
    <w:rsid w:val="00730811"/>
    <w:rsid w:val="00731FC9"/>
    <w:rsid w:val="00734095"/>
    <w:rsid w:val="007340DB"/>
    <w:rsid w:val="00735865"/>
    <w:rsid w:val="00735C67"/>
    <w:rsid w:val="0073709A"/>
    <w:rsid w:val="00741656"/>
    <w:rsid w:val="00741CBC"/>
    <w:rsid w:val="0074284C"/>
    <w:rsid w:val="0074344B"/>
    <w:rsid w:val="0074377C"/>
    <w:rsid w:val="007437FF"/>
    <w:rsid w:val="00743CFA"/>
    <w:rsid w:val="00747088"/>
    <w:rsid w:val="007475AA"/>
    <w:rsid w:val="00752234"/>
    <w:rsid w:val="0075261D"/>
    <w:rsid w:val="00752C4C"/>
    <w:rsid w:val="00754F96"/>
    <w:rsid w:val="007550A9"/>
    <w:rsid w:val="007558DC"/>
    <w:rsid w:val="0076065A"/>
    <w:rsid w:val="0076182E"/>
    <w:rsid w:val="00763979"/>
    <w:rsid w:val="00765987"/>
    <w:rsid w:val="00767582"/>
    <w:rsid w:val="00767FDD"/>
    <w:rsid w:val="0077101B"/>
    <w:rsid w:val="00771D21"/>
    <w:rsid w:val="00772039"/>
    <w:rsid w:val="0077273E"/>
    <w:rsid w:val="007754E3"/>
    <w:rsid w:val="00776A14"/>
    <w:rsid w:val="00776AAB"/>
    <w:rsid w:val="00777444"/>
    <w:rsid w:val="0078082E"/>
    <w:rsid w:val="007822A4"/>
    <w:rsid w:val="00782764"/>
    <w:rsid w:val="0078306D"/>
    <w:rsid w:val="00786499"/>
    <w:rsid w:val="007864C8"/>
    <w:rsid w:val="00787029"/>
    <w:rsid w:val="00787447"/>
    <w:rsid w:val="00787804"/>
    <w:rsid w:val="0078799F"/>
    <w:rsid w:val="0079133D"/>
    <w:rsid w:val="00791D89"/>
    <w:rsid w:val="00792B64"/>
    <w:rsid w:val="00793DE3"/>
    <w:rsid w:val="00794C79"/>
    <w:rsid w:val="00796434"/>
    <w:rsid w:val="00797214"/>
    <w:rsid w:val="007A1A1F"/>
    <w:rsid w:val="007A2AB1"/>
    <w:rsid w:val="007A2B47"/>
    <w:rsid w:val="007A3153"/>
    <w:rsid w:val="007A4BEF"/>
    <w:rsid w:val="007A532E"/>
    <w:rsid w:val="007A76B3"/>
    <w:rsid w:val="007A7CAD"/>
    <w:rsid w:val="007B3E43"/>
    <w:rsid w:val="007B611D"/>
    <w:rsid w:val="007C0D2E"/>
    <w:rsid w:val="007C2498"/>
    <w:rsid w:val="007C2E41"/>
    <w:rsid w:val="007C3A65"/>
    <w:rsid w:val="007C60AC"/>
    <w:rsid w:val="007D5F13"/>
    <w:rsid w:val="007D6174"/>
    <w:rsid w:val="007E0E86"/>
    <w:rsid w:val="007E154D"/>
    <w:rsid w:val="007E1969"/>
    <w:rsid w:val="007E67FF"/>
    <w:rsid w:val="007F04B4"/>
    <w:rsid w:val="007F099F"/>
    <w:rsid w:val="007F1539"/>
    <w:rsid w:val="007F1685"/>
    <w:rsid w:val="007F39B1"/>
    <w:rsid w:val="007F5C8E"/>
    <w:rsid w:val="007F633F"/>
    <w:rsid w:val="007F6F2B"/>
    <w:rsid w:val="0080235B"/>
    <w:rsid w:val="00805AB4"/>
    <w:rsid w:val="008069F4"/>
    <w:rsid w:val="00812D16"/>
    <w:rsid w:val="00812FF4"/>
    <w:rsid w:val="0081386C"/>
    <w:rsid w:val="00814215"/>
    <w:rsid w:val="008143D8"/>
    <w:rsid w:val="00814536"/>
    <w:rsid w:val="00814EA3"/>
    <w:rsid w:val="0081616D"/>
    <w:rsid w:val="008172C8"/>
    <w:rsid w:val="00820A5A"/>
    <w:rsid w:val="008224CE"/>
    <w:rsid w:val="008231F4"/>
    <w:rsid w:val="00824A91"/>
    <w:rsid w:val="00827532"/>
    <w:rsid w:val="00827D9B"/>
    <w:rsid w:val="00830718"/>
    <w:rsid w:val="008307DC"/>
    <w:rsid w:val="00830EF7"/>
    <w:rsid w:val="0083141A"/>
    <w:rsid w:val="00834FDB"/>
    <w:rsid w:val="008357BE"/>
    <w:rsid w:val="00841F97"/>
    <w:rsid w:val="00845924"/>
    <w:rsid w:val="00847648"/>
    <w:rsid w:val="00850A0B"/>
    <w:rsid w:val="00851198"/>
    <w:rsid w:val="008560A4"/>
    <w:rsid w:val="0085610E"/>
    <w:rsid w:val="00857306"/>
    <w:rsid w:val="008577C7"/>
    <w:rsid w:val="00860CDA"/>
    <w:rsid w:val="00860E10"/>
    <w:rsid w:val="00861767"/>
    <w:rsid w:val="0086265A"/>
    <w:rsid w:val="00862B6E"/>
    <w:rsid w:val="008644B4"/>
    <w:rsid w:val="008645DA"/>
    <w:rsid w:val="008659A0"/>
    <w:rsid w:val="00866FBA"/>
    <w:rsid w:val="008674C5"/>
    <w:rsid w:val="0086765C"/>
    <w:rsid w:val="00870770"/>
    <w:rsid w:val="0087265E"/>
    <w:rsid w:val="008727E0"/>
    <w:rsid w:val="00872984"/>
    <w:rsid w:val="008750BB"/>
    <w:rsid w:val="008753D1"/>
    <w:rsid w:val="00876F22"/>
    <w:rsid w:val="0088273F"/>
    <w:rsid w:val="00882979"/>
    <w:rsid w:val="00882CAF"/>
    <w:rsid w:val="00884793"/>
    <w:rsid w:val="00890441"/>
    <w:rsid w:val="00893B0F"/>
    <w:rsid w:val="008940B9"/>
    <w:rsid w:val="00895FF0"/>
    <w:rsid w:val="00897C17"/>
    <w:rsid w:val="008A0903"/>
    <w:rsid w:val="008A268D"/>
    <w:rsid w:val="008A2B0C"/>
    <w:rsid w:val="008A39DB"/>
    <w:rsid w:val="008A435C"/>
    <w:rsid w:val="008A6836"/>
    <w:rsid w:val="008A6E30"/>
    <w:rsid w:val="008A742F"/>
    <w:rsid w:val="008A7943"/>
    <w:rsid w:val="008B0B04"/>
    <w:rsid w:val="008B1AF3"/>
    <w:rsid w:val="008B4D7F"/>
    <w:rsid w:val="008B5F9A"/>
    <w:rsid w:val="008B64F7"/>
    <w:rsid w:val="008C00D1"/>
    <w:rsid w:val="008C106F"/>
    <w:rsid w:val="008C67ED"/>
    <w:rsid w:val="008C6A1F"/>
    <w:rsid w:val="008C7ABA"/>
    <w:rsid w:val="008D0248"/>
    <w:rsid w:val="008D14F7"/>
    <w:rsid w:val="008D6F8B"/>
    <w:rsid w:val="008E0B3F"/>
    <w:rsid w:val="008E146D"/>
    <w:rsid w:val="008E4B00"/>
    <w:rsid w:val="008E4DC4"/>
    <w:rsid w:val="008F0342"/>
    <w:rsid w:val="008F072F"/>
    <w:rsid w:val="008F0D8F"/>
    <w:rsid w:val="008F111F"/>
    <w:rsid w:val="008F15E1"/>
    <w:rsid w:val="008F1E3C"/>
    <w:rsid w:val="008F3BDA"/>
    <w:rsid w:val="008F61C0"/>
    <w:rsid w:val="008F7913"/>
    <w:rsid w:val="008F7F79"/>
    <w:rsid w:val="00900C0A"/>
    <w:rsid w:val="0090137A"/>
    <w:rsid w:val="00901867"/>
    <w:rsid w:val="009048B2"/>
    <w:rsid w:val="00911E7C"/>
    <w:rsid w:val="00916DAB"/>
    <w:rsid w:val="009177B2"/>
    <w:rsid w:val="00920A65"/>
    <w:rsid w:val="00920E1C"/>
    <w:rsid w:val="00921F6A"/>
    <w:rsid w:val="00922B80"/>
    <w:rsid w:val="00925451"/>
    <w:rsid w:val="00925B16"/>
    <w:rsid w:val="00926DCF"/>
    <w:rsid w:val="009305A3"/>
    <w:rsid w:val="00930E21"/>
    <w:rsid w:val="00931A7A"/>
    <w:rsid w:val="00931B26"/>
    <w:rsid w:val="00931D3B"/>
    <w:rsid w:val="00934E77"/>
    <w:rsid w:val="00934EA2"/>
    <w:rsid w:val="0093640B"/>
    <w:rsid w:val="00936754"/>
    <w:rsid w:val="00936C05"/>
    <w:rsid w:val="00940036"/>
    <w:rsid w:val="00942649"/>
    <w:rsid w:val="0094274C"/>
    <w:rsid w:val="00942761"/>
    <w:rsid w:val="009443C5"/>
    <w:rsid w:val="0094693D"/>
    <w:rsid w:val="00946C3B"/>
    <w:rsid w:val="009477C2"/>
    <w:rsid w:val="00950D1E"/>
    <w:rsid w:val="00952211"/>
    <w:rsid w:val="009535CE"/>
    <w:rsid w:val="00954AE5"/>
    <w:rsid w:val="009552BC"/>
    <w:rsid w:val="009569FF"/>
    <w:rsid w:val="00956ACC"/>
    <w:rsid w:val="009613A5"/>
    <w:rsid w:val="00963E9D"/>
    <w:rsid w:val="00964881"/>
    <w:rsid w:val="00967262"/>
    <w:rsid w:val="0096792A"/>
    <w:rsid w:val="00967E3E"/>
    <w:rsid w:val="00970466"/>
    <w:rsid w:val="00970FE0"/>
    <w:rsid w:val="0097254E"/>
    <w:rsid w:val="009737AB"/>
    <w:rsid w:val="0097576D"/>
    <w:rsid w:val="0097580B"/>
    <w:rsid w:val="009811C0"/>
    <w:rsid w:val="009820A7"/>
    <w:rsid w:val="00983FE7"/>
    <w:rsid w:val="0098413C"/>
    <w:rsid w:val="009854DF"/>
    <w:rsid w:val="00986399"/>
    <w:rsid w:val="009863A2"/>
    <w:rsid w:val="009863F2"/>
    <w:rsid w:val="009865C6"/>
    <w:rsid w:val="00991568"/>
    <w:rsid w:val="00993C7A"/>
    <w:rsid w:val="00994403"/>
    <w:rsid w:val="009951DD"/>
    <w:rsid w:val="009954CA"/>
    <w:rsid w:val="009978A7"/>
    <w:rsid w:val="009A0EF4"/>
    <w:rsid w:val="009A22E4"/>
    <w:rsid w:val="009A3BCA"/>
    <w:rsid w:val="009A4C0D"/>
    <w:rsid w:val="009A5DED"/>
    <w:rsid w:val="009A67CE"/>
    <w:rsid w:val="009A7FFD"/>
    <w:rsid w:val="009B0787"/>
    <w:rsid w:val="009B08D9"/>
    <w:rsid w:val="009B1E5F"/>
    <w:rsid w:val="009B2329"/>
    <w:rsid w:val="009B456F"/>
    <w:rsid w:val="009B4BD4"/>
    <w:rsid w:val="009B4C0F"/>
    <w:rsid w:val="009B6079"/>
    <w:rsid w:val="009C0D31"/>
    <w:rsid w:val="009C13FE"/>
    <w:rsid w:val="009C2F5E"/>
    <w:rsid w:val="009C67E4"/>
    <w:rsid w:val="009D0664"/>
    <w:rsid w:val="009D388E"/>
    <w:rsid w:val="009D4070"/>
    <w:rsid w:val="009D54AC"/>
    <w:rsid w:val="009D67CD"/>
    <w:rsid w:val="009D7EAD"/>
    <w:rsid w:val="009E1D4C"/>
    <w:rsid w:val="009E2499"/>
    <w:rsid w:val="009E2C4C"/>
    <w:rsid w:val="009E6ACC"/>
    <w:rsid w:val="009E7C76"/>
    <w:rsid w:val="009F2390"/>
    <w:rsid w:val="009F2BC6"/>
    <w:rsid w:val="009F308B"/>
    <w:rsid w:val="009F38A0"/>
    <w:rsid w:val="009F5B49"/>
    <w:rsid w:val="00A005FF"/>
    <w:rsid w:val="00A008E5"/>
    <w:rsid w:val="00A0090A"/>
    <w:rsid w:val="00A00D00"/>
    <w:rsid w:val="00A031B7"/>
    <w:rsid w:val="00A03F46"/>
    <w:rsid w:val="00A057C4"/>
    <w:rsid w:val="00A06AD1"/>
    <w:rsid w:val="00A07BEA"/>
    <w:rsid w:val="00A107CA"/>
    <w:rsid w:val="00A10B70"/>
    <w:rsid w:val="00A11866"/>
    <w:rsid w:val="00A121FF"/>
    <w:rsid w:val="00A13A7E"/>
    <w:rsid w:val="00A14E86"/>
    <w:rsid w:val="00A158A1"/>
    <w:rsid w:val="00A16052"/>
    <w:rsid w:val="00A21430"/>
    <w:rsid w:val="00A2262C"/>
    <w:rsid w:val="00A2514D"/>
    <w:rsid w:val="00A25B27"/>
    <w:rsid w:val="00A26312"/>
    <w:rsid w:val="00A324E6"/>
    <w:rsid w:val="00A33809"/>
    <w:rsid w:val="00A33859"/>
    <w:rsid w:val="00A34A33"/>
    <w:rsid w:val="00A36617"/>
    <w:rsid w:val="00A40DA3"/>
    <w:rsid w:val="00A46569"/>
    <w:rsid w:val="00A502BC"/>
    <w:rsid w:val="00A51F41"/>
    <w:rsid w:val="00A534AD"/>
    <w:rsid w:val="00A554A8"/>
    <w:rsid w:val="00A56200"/>
    <w:rsid w:val="00A56F1B"/>
    <w:rsid w:val="00A57364"/>
    <w:rsid w:val="00A5792E"/>
    <w:rsid w:val="00A6020D"/>
    <w:rsid w:val="00A6254A"/>
    <w:rsid w:val="00A62F13"/>
    <w:rsid w:val="00A63CE1"/>
    <w:rsid w:val="00A64014"/>
    <w:rsid w:val="00A64EA7"/>
    <w:rsid w:val="00A655BD"/>
    <w:rsid w:val="00A663B4"/>
    <w:rsid w:val="00A674ED"/>
    <w:rsid w:val="00A6757C"/>
    <w:rsid w:val="00A70CF5"/>
    <w:rsid w:val="00A70F71"/>
    <w:rsid w:val="00A72F6E"/>
    <w:rsid w:val="00A7674F"/>
    <w:rsid w:val="00A767C1"/>
    <w:rsid w:val="00A76E20"/>
    <w:rsid w:val="00A771A3"/>
    <w:rsid w:val="00A81E3B"/>
    <w:rsid w:val="00A8276D"/>
    <w:rsid w:val="00A841D0"/>
    <w:rsid w:val="00A84D6B"/>
    <w:rsid w:val="00A859BB"/>
    <w:rsid w:val="00A8630F"/>
    <w:rsid w:val="00A87F42"/>
    <w:rsid w:val="00A908FD"/>
    <w:rsid w:val="00A91958"/>
    <w:rsid w:val="00A91A94"/>
    <w:rsid w:val="00A9489A"/>
    <w:rsid w:val="00A94E6F"/>
    <w:rsid w:val="00A95429"/>
    <w:rsid w:val="00A96A74"/>
    <w:rsid w:val="00A979C4"/>
    <w:rsid w:val="00AA1D16"/>
    <w:rsid w:val="00AA1EC1"/>
    <w:rsid w:val="00AA41DD"/>
    <w:rsid w:val="00AA6558"/>
    <w:rsid w:val="00AA7482"/>
    <w:rsid w:val="00AA7702"/>
    <w:rsid w:val="00AA7F69"/>
    <w:rsid w:val="00AB1EBF"/>
    <w:rsid w:val="00AB63DD"/>
    <w:rsid w:val="00AB68A9"/>
    <w:rsid w:val="00AB6F8F"/>
    <w:rsid w:val="00AB7093"/>
    <w:rsid w:val="00AC0E46"/>
    <w:rsid w:val="00AC1D7C"/>
    <w:rsid w:val="00AC2CBA"/>
    <w:rsid w:val="00AC33BD"/>
    <w:rsid w:val="00AC3BFA"/>
    <w:rsid w:val="00AC5FAE"/>
    <w:rsid w:val="00AD155E"/>
    <w:rsid w:val="00AD2358"/>
    <w:rsid w:val="00AD2AFB"/>
    <w:rsid w:val="00AD39FC"/>
    <w:rsid w:val="00AD48F3"/>
    <w:rsid w:val="00AD4A43"/>
    <w:rsid w:val="00AE0527"/>
    <w:rsid w:val="00AE0767"/>
    <w:rsid w:val="00AE096C"/>
    <w:rsid w:val="00AE0BFD"/>
    <w:rsid w:val="00AE16B6"/>
    <w:rsid w:val="00AE2414"/>
    <w:rsid w:val="00AE66BD"/>
    <w:rsid w:val="00AE6C5A"/>
    <w:rsid w:val="00AF1B7F"/>
    <w:rsid w:val="00AF1FA8"/>
    <w:rsid w:val="00AF2634"/>
    <w:rsid w:val="00AF3501"/>
    <w:rsid w:val="00AF4B4B"/>
    <w:rsid w:val="00AF7380"/>
    <w:rsid w:val="00AF7D41"/>
    <w:rsid w:val="00B00606"/>
    <w:rsid w:val="00B00778"/>
    <w:rsid w:val="00B00BB5"/>
    <w:rsid w:val="00B02626"/>
    <w:rsid w:val="00B02D65"/>
    <w:rsid w:val="00B048CE"/>
    <w:rsid w:val="00B05FF0"/>
    <w:rsid w:val="00B10F8B"/>
    <w:rsid w:val="00B1167D"/>
    <w:rsid w:val="00B12035"/>
    <w:rsid w:val="00B1239D"/>
    <w:rsid w:val="00B124AB"/>
    <w:rsid w:val="00B12542"/>
    <w:rsid w:val="00B13FF1"/>
    <w:rsid w:val="00B15D03"/>
    <w:rsid w:val="00B205D2"/>
    <w:rsid w:val="00B218C2"/>
    <w:rsid w:val="00B22B20"/>
    <w:rsid w:val="00B240AD"/>
    <w:rsid w:val="00B24696"/>
    <w:rsid w:val="00B35B9E"/>
    <w:rsid w:val="00B37874"/>
    <w:rsid w:val="00B41642"/>
    <w:rsid w:val="00B41EEA"/>
    <w:rsid w:val="00B42676"/>
    <w:rsid w:val="00B4307F"/>
    <w:rsid w:val="00B43145"/>
    <w:rsid w:val="00B43B74"/>
    <w:rsid w:val="00B43D02"/>
    <w:rsid w:val="00B43F90"/>
    <w:rsid w:val="00B44175"/>
    <w:rsid w:val="00B44A4C"/>
    <w:rsid w:val="00B44F8C"/>
    <w:rsid w:val="00B45307"/>
    <w:rsid w:val="00B456A9"/>
    <w:rsid w:val="00B45C98"/>
    <w:rsid w:val="00B47265"/>
    <w:rsid w:val="00B53501"/>
    <w:rsid w:val="00B549C6"/>
    <w:rsid w:val="00B54CDA"/>
    <w:rsid w:val="00B61656"/>
    <w:rsid w:val="00B619F0"/>
    <w:rsid w:val="00B61A6E"/>
    <w:rsid w:val="00B629E6"/>
    <w:rsid w:val="00B64D7B"/>
    <w:rsid w:val="00B65C73"/>
    <w:rsid w:val="00B65E52"/>
    <w:rsid w:val="00B66B56"/>
    <w:rsid w:val="00B6743A"/>
    <w:rsid w:val="00B67C62"/>
    <w:rsid w:val="00B717D5"/>
    <w:rsid w:val="00B725E6"/>
    <w:rsid w:val="00B72914"/>
    <w:rsid w:val="00B72B8E"/>
    <w:rsid w:val="00B72FF6"/>
    <w:rsid w:val="00B75897"/>
    <w:rsid w:val="00B7621F"/>
    <w:rsid w:val="00B771CA"/>
    <w:rsid w:val="00B7738B"/>
    <w:rsid w:val="00B81BB7"/>
    <w:rsid w:val="00B84E18"/>
    <w:rsid w:val="00B904AC"/>
    <w:rsid w:val="00B94A64"/>
    <w:rsid w:val="00B95196"/>
    <w:rsid w:val="00B961B4"/>
    <w:rsid w:val="00B96651"/>
    <w:rsid w:val="00B96B50"/>
    <w:rsid w:val="00B96BF9"/>
    <w:rsid w:val="00B96C7C"/>
    <w:rsid w:val="00BA1ADF"/>
    <w:rsid w:val="00BA2291"/>
    <w:rsid w:val="00BA3BDE"/>
    <w:rsid w:val="00BA4221"/>
    <w:rsid w:val="00BA630D"/>
    <w:rsid w:val="00BA7853"/>
    <w:rsid w:val="00BB1DD8"/>
    <w:rsid w:val="00BB2EFA"/>
    <w:rsid w:val="00BB2F90"/>
    <w:rsid w:val="00BB38A3"/>
    <w:rsid w:val="00BB4A13"/>
    <w:rsid w:val="00BB5977"/>
    <w:rsid w:val="00BB6786"/>
    <w:rsid w:val="00BB6C39"/>
    <w:rsid w:val="00BC072C"/>
    <w:rsid w:val="00BC1C71"/>
    <w:rsid w:val="00BC3445"/>
    <w:rsid w:val="00BC6AD0"/>
    <w:rsid w:val="00BC6FAC"/>
    <w:rsid w:val="00BC7B35"/>
    <w:rsid w:val="00BD0860"/>
    <w:rsid w:val="00BD0A08"/>
    <w:rsid w:val="00BD0A0C"/>
    <w:rsid w:val="00BD3560"/>
    <w:rsid w:val="00BD45F5"/>
    <w:rsid w:val="00BD6470"/>
    <w:rsid w:val="00BD67E5"/>
    <w:rsid w:val="00BE111C"/>
    <w:rsid w:val="00BE3218"/>
    <w:rsid w:val="00BE3F64"/>
    <w:rsid w:val="00BE4EAE"/>
    <w:rsid w:val="00BE594C"/>
    <w:rsid w:val="00BF1896"/>
    <w:rsid w:val="00BF37C5"/>
    <w:rsid w:val="00BF4247"/>
    <w:rsid w:val="00BF43B0"/>
    <w:rsid w:val="00BF48A5"/>
    <w:rsid w:val="00C002EF"/>
    <w:rsid w:val="00C02347"/>
    <w:rsid w:val="00C04CC5"/>
    <w:rsid w:val="00C0751A"/>
    <w:rsid w:val="00C104E0"/>
    <w:rsid w:val="00C108F5"/>
    <w:rsid w:val="00C10ADA"/>
    <w:rsid w:val="00C11EFB"/>
    <w:rsid w:val="00C13F5B"/>
    <w:rsid w:val="00C14B76"/>
    <w:rsid w:val="00C14EB0"/>
    <w:rsid w:val="00C15127"/>
    <w:rsid w:val="00C16D27"/>
    <w:rsid w:val="00C200C2"/>
    <w:rsid w:val="00C21DFC"/>
    <w:rsid w:val="00C22E87"/>
    <w:rsid w:val="00C233D3"/>
    <w:rsid w:val="00C258B6"/>
    <w:rsid w:val="00C32455"/>
    <w:rsid w:val="00C32885"/>
    <w:rsid w:val="00C33FBE"/>
    <w:rsid w:val="00C369B5"/>
    <w:rsid w:val="00C37276"/>
    <w:rsid w:val="00C37DD2"/>
    <w:rsid w:val="00C41DD0"/>
    <w:rsid w:val="00C41F5C"/>
    <w:rsid w:val="00C42976"/>
    <w:rsid w:val="00C4299D"/>
    <w:rsid w:val="00C42D41"/>
    <w:rsid w:val="00C433DB"/>
    <w:rsid w:val="00C444F2"/>
    <w:rsid w:val="00C46483"/>
    <w:rsid w:val="00C47E86"/>
    <w:rsid w:val="00C5072F"/>
    <w:rsid w:val="00C50965"/>
    <w:rsid w:val="00C51CDD"/>
    <w:rsid w:val="00C521DC"/>
    <w:rsid w:val="00C5233A"/>
    <w:rsid w:val="00C539D9"/>
    <w:rsid w:val="00C55A12"/>
    <w:rsid w:val="00C55C14"/>
    <w:rsid w:val="00C57ABC"/>
    <w:rsid w:val="00C603BB"/>
    <w:rsid w:val="00C607E5"/>
    <w:rsid w:val="00C61B4B"/>
    <w:rsid w:val="00C6261A"/>
    <w:rsid w:val="00C63F78"/>
    <w:rsid w:val="00C64CDE"/>
    <w:rsid w:val="00C64ED3"/>
    <w:rsid w:val="00C650CF"/>
    <w:rsid w:val="00C70DDA"/>
    <w:rsid w:val="00C71FEF"/>
    <w:rsid w:val="00C72329"/>
    <w:rsid w:val="00C74B41"/>
    <w:rsid w:val="00C76317"/>
    <w:rsid w:val="00C76FAC"/>
    <w:rsid w:val="00C77FC5"/>
    <w:rsid w:val="00C810BD"/>
    <w:rsid w:val="00C8190D"/>
    <w:rsid w:val="00C81E3B"/>
    <w:rsid w:val="00C82298"/>
    <w:rsid w:val="00C8253F"/>
    <w:rsid w:val="00C82CD6"/>
    <w:rsid w:val="00C859EC"/>
    <w:rsid w:val="00C864F7"/>
    <w:rsid w:val="00C92CC1"/>
    <w:rsid w:val="00C93181"/>
    <w:rsid w:val="00C941DD"/>
    <w:rsid w:val="00C94884"/>
    <w:rsid w:val="00C94E6B"/>
    <w:rsid w:val="00C96353"/>
    <w:rsid w:val="00C96BDE"/>
    <w:rsid w:val="00C97B49"/>
    <w:rsid w:val="00CA07F4"/>
    <w:rsid w:val="00CA07FB"/>
    <w:rsid w:val="00CA3160"/>
    <w:rsid w:val="00CA3472"/>
    <w:rsid w:val="00CA5165"/>
    <w:rsid w:val="00CA5C96"/>
    <w:rsid w:val="00CA7FC3"/>
    <w:rsid w:val="00CB3872"/>
    <w:rsid w:val="00CB4616"/>
    <w:rsid w:val="00CB6075"/>
    <w:rsid w:val="00CB7241"/>
    <w:rsid w:val="00CB778B"/>
    <w:rsid w:val="00CB7D15"/>
    <w:rsid w:val="00CC0A5A"/>
    <w:rsid w:val="00CC2A07"/>
    <w:rsid w:val="00CC4FFF"/>
    <w:rsid w:val="00CC5B92"/>
    <w:rsid w:val="00CC686F"/>
    <w:rsid w:val="00CC6B94"/>
    <w:rsid w:val="00CD32D5"/>
    <w:rsid w:val="00CD3DE2"/>
    <w:rsid w:val="00CD3E86"/>
    <w:rsid w:val="00CD4A83"/>
    <w:rsid w:val="00CD5A07"/>
    <w:rsid w:val="00CD60F5"/>
    <w:rsid w:val="00CE0F3D"/>
    <w:rsid w:val="00CE1003"/>
    <w:rsid w:val="00CE1BE9"/>
    <w:rsid w:val="00CE378B"/>
    <w:rsid w:val="00CE434F"/>
    <w:rsid w:val="00CE439A"/>
    <w:rsid w:val="00CE4648"/>
    <w:rsid w:val="00CE48A6"/>
    <w:rsid w:val="00CE4E75"/>
    <w:rsid w:val="00CE5097"/>
    <w:rsid w:val="00CE5761"/>
    <w:rsid w:val="00CE5B83"/>
    <w:rsid w:val="00CE6333"/>
    <w:rsid w:val="00CF3CB1"/>
    <w:rsid w:val="00CF5334"/>
    <w:rsid w:val="00CF5E7B"/>
    <w:rsid w:val="00D013C8"/>
    <w:rsid w:val="00D01764"/>
    <w:rsid w:val="00D026D6"/>
    <w:rsid w:val="00D02EF4"/>
    <w:rsid w:val="00D0350A"/>
    <w:rsid w:val="00D05F12"/>
    <w:rsid w:val="00D1273C"/>
    <w:rsid w:val="00D153BA"/>
    <w:rsid w:val="00D16BE2"/>
    <w:rsid w:val="00D2055A"/>
    <w:rsid w:val="00D209E5"/>
    <w:rsid w:val="00D20BF3"/>
    <w:rsid w:val="00D2161E"/>
    <w:rsid w:val="00D2525A"/>
    <w:rsid w:val="00D26DB5"/>
    <w:rsid w:val="00D27CA3"/>
    <w:rsid w:val="00D27FA4"/>
    <w:rsid w:val="00D30437"/>
    <w:rsid w:val="00D306FB"/>
    <w:rsid w:val="00D3265A"/>
    <w:rsid w:val="00D326BD"/>
    <w:rsid w:val="00D328D5"/>
    <w:rsid w:val="00D354D8"/>
    <w:rsid w:val="00D35B73"/>
    <w:rsid w:val="00D36A5C"/>
    <w:rsid w:val="00D375A0"/>
    <w:rsid w:val="00D424F5"/>
    <w:rsid w:val="00D42852"/>
    <w:rsid w:val="00D43501"/>
    <w:rsid w:val="00D46A99"/>
    <w:rsid w:val="00D4746B"/>
    <w:rsid w:val="00D51348"/>
    <w:rsid w:val="00D54430"/>
    <w:rsid w:val="00D55F32"/>
    <w:rsid w:val="00D571E6"/>
    <w:rsid w:val="00D606C4"/>
    <w:rsid w:val="00D62D00"/>
    <w:rsid w:val="00D640BF"/>
    <w:rsid w:val="00D6552E"/>
    <w:rsid w:val="00D65FC8"/>
    <w:rsid w:val="00D6693E"/>
    <w:rsid w:val="00D67AFC"/>
    <w:rsid w:val="00D67B20"/>
    <w:rsid w:val="00D724BA"/>
    <w:rsid w:val="00D736FA"/>
    <w:rsid w:val="00D738F5"/>
    <w:rsid w:val="00D73F4D"/>
    <w:rsid w:val="00D74461"/>
    <w:rsid w:val="00D7631E"/>
    <w:rsid w:val="00D804EA"/>
    <w:rsid w:val="00D80FE5"/>
    <w:rsid w:val="00D815C8"/>
    <w:rsid w:val="00D83541"/>
    <w:rsid w:val="00D90E37"/>
    <w:rsid w:val="00D94751"/>
    <w:rsid w:val="00D94D6B"/>
    <w:rsid w:val="00D95885"/>
    <w:rsid w:val="00DA07A2"/>
    <w:rsid w:val="00DA2896"/>
    <w:rsid w:val="00DA4D7A"/>
    <w:rsid w:val="00DA5D4F"/>
    <w:rsid w:val="00DA5F5E"/>
    <w:rsid w:val="00DB316C"/>
    <w:rsid w:val="00DB37C0"/>
    <w:rsid w:val="00DB61C0"/>
    <w:rsid w:val="00DB64B0"/>
    <w:rsid w:val="00DC02DE"/>
    <w:rsid w:val="00DC5251"/>
    <w:rsid w:val="00DC61D5"/>
    <w:rsid w:val="00DD1359"/>
    <w:rsid w:val="00DD39DD"/>
    <w:rsid w:val="00DD5005"/>
    <w:rsid w:val="00DD623F"/>
    <w:rsid w:val="00DD713E"/>
    <w:rsid w:val="00DD7445"/>
    <w:rsid w:val="00DE2F42"/>
    <w:rsid w:val="00DE5110"/>
    <w:rsid w:val="00DE59AF"/>
    <w:rsid w:val="00DE5CC1"/>
    <w:rsid w:val="00DE6862"/>
    <w:rsid w:val="00DE6BBF"/>
    <w:rsid w:val="00DF1CD7"/>
    <w:rsid w:val="00DF1D1E"/>
    <w:rsid w:val="00DF2FC0"/>
    <w:rsid w:val="00DF3A6A"/>
    <w:rsid w:val="00DF483E"/>
    <w:rsid w:val="00DF5ABA"/>
    <w:rsid w:val="00DF6495"/>
    <w:rsid w:val="00DF6514"/>
    <w:rsid w:val="00DF74B2"/>
    <w:rsid w:val="00DF7621"/>
    <w:rsid w:val="00E00696"/>
    <w:rsid w:val="00E01DDD"/>
    <w:rsid w:val="00E04312"/>
    <w:rsid w:val="00E07A66"/>
    <w:rsid w:val="00E108B4"/>
    <w:rsid w:val="00E121C6"/>
    <w:rsid w:val="00E12CF6"/>
    <w:rsid w:val="00E1422F"/>
    <w:rsid w:val="00E153ED"/>
    <w:rsid w:val="00E169E3"/>
    <w:rsid w:val="00E16A90"/>
    <w:rsid w:val="00E16AC5"/>
    <w:rsid w:val="00E16CC8"/>
    <w:rsid w:val="00E1726B"/>
    <w:rsid w:val="00E220ED"/>
    <w:rsid w:val="00E22909"/>
    <w:rsid w:val="00E234F7"/>
    <w:rsid w:val="00E248CA"/>
    <w:rsid w:val="00E24CBA"/>
    <w:rsid w:val="00E24FDB"/>
    <w:rsid w:val="00E24FDC"/>
    <w:rsid w:val="00E25435"/>
    <w:rsid w:val="00E256FD"/>
    <w:rsid w:val="00E27335"/>
    <w:rsid w:val="00E31DC0"/>
    <w:rsid w:val="00E3363D"/>
    <w:rsid w:val="00E3375A"/>
    <w:rsid w:val="00E34B20"/>
    <w:rsid w:val="00E35530"/>
    <w:rsid w:val="00E36466"/>
    <w:rsid w:val="00E367B6"/>
    <w:rsid w:val="00E37738"/>
    <w:rsid w:val="00E41FF4"/>
    <w:rsid w:val="00E42E1D"/>
    <w:rsid w:val="00E459C2"/>
    <w:rsid w:val="00E45B22"/>
    <w:rsid w:val="00E46BEB"/>
    <w:rsid w:val="00E46C82"/>
    <w:rsid w:val="00E47C85"/>
    <w:rsid w:val="00E51B83"/>
    <w:rsid w:val="00E523E4"/>
    <w:rsid w:val="00E524A4"/>
    <w:rsid w:val="00E56BA9"/>
    <w:rsid w:val="00E57378"/>
    <w:rsid w:val="00E57F59"/>
    <w:rsid w:val="00E57F8D"/>
    <w:rsid w:val="00E60447"/>
    <w:rsid w:val="00E60881"/>
    <w:rsid w:val="00E616E6"/>
    <w:rsid w:val="00E62DAD"/>
    <w:rsid w:val="00E62EB1"/>
    <w:rsid w:val="00E640A7"/>
    <w:rsid w:val="00E65B0F"/>
    <w:rsid w:val="00E67B37"/>
    <w:rsid w:val="00E70354"/>
    <w:rsid w:val="00E77847"/>
    <w:rsid w:val="00E85B76"/>
    <w:rsid w:val="00E86971"/>
    <w:rsid w:val="00E87E0F"/>
    <w:rsid w:val="00E92264"/>
    <w:rsid w:val="00E928D3"/>
    <w:rsid w:val="00E954F3"/>
    <w:rsid w:val="00E97DBE"/>
    <w:rsid w:val="00EA1C6F"/>
    <w:rsid w:val="00EA2112"/>
    <w:rsid w:val="00EA2E53"/>
    <w:rsid w:val="00EA3C08"/>
    <w:rsid w:val="00EA58CF"/>
    <w:rsid w:val="00EB2640"/>
    <w:rsid w:val="00EB370F"/>
    <w:rsid w:val="00EB4BF0"/>
    <w:rsid w:val="00EB5226"/>
    <w:rsid w:val="00EB55D2"/>
    <w:rsid w:val="00EB69A6"/>
    <w:rsid w:val="00EB7F0F"/>
    <w:rsid w:val="00EC36D4"/>
    <w:rsid w:val="00EC4354"/>
    <w:rsid w:val="00EC50CE"/>
    <w:rsid w:val="00EC652B"/>
    <w:rsid w:val="00EC679C"/>
    <w:rsid w:val="00EC6B96"/>
    <w:rsid w:val="00ED0234"/>
    <w:rsid w:val="00ED1223"/>
    <w:rsid w:val="00ED1FF0"/>
    <w:rsid w:val="00ED2538"/>
    <w:rsid w:val="00ED470A"/>
    <w:rsid w:val="00ED502A"/>
    <w:rsid w:val="00ED66E7"/>
    <w:rsid w:val="00ED67C8"/>
    <w:rsid w:val="00ED7881"/>
    <w:rsid w:val="00ED79C6"/>
    <w:rsid w:val="00EE03B5"/>
    <w:rsid w:val="00EE054A"/>
    <w:rsid w:val="00EE1687"/>
    <w:rsid w:val="00EE2841"/>
    <w:rsid w:val="00EE284C"/>
    <w:rsid w:val="00EE2CB5"/>
    <w:rsid w:val="00EE3D1C"/>
    <w:rsid w:val="00EE454C"/>
    <w:rsid w:val="00EE5093"/>
    <w:rsid w:val="00EF0666"/>
    <w:rsid w:val="00EF22E2"/>
    <w:rsid w:val="00EF39F2"/>
    <w:rsid w:val="00EF495A"/>
    <w:rsid w:val="00EF62C9"/>
    <w:rsid w:val="00EF7269"/>
    <w:rsid w:val="00F00693"/>
    <w:rsid w:val="00F0220E"/>
    <w:rsid w:val="00F02D65"/>
    <w:rsid w:val="00F06C07"/>
    <w:rsid w:val="00F07150"/>
    <w:rsid w:val="00F073DB"/>
    <w:rsid w:val="00F0747D"/>
    <w:rsid w:val="00F07682"/>
    <w:rsid w:val="00F07700"/>
    <w:rsid w:val="00F10B36"/>
    <w:rsid w:val="00F11C65"/>
    <w:rsid w:val="00F1249A"/>
    <w:rsid w:val="00F12BA9"/>
    <w:rsid w:val="00F152D2"/>
    <w:rsid w:val="00F17707"/>
    <w:rsid w:val="00F21F98"/>
    <w:rsid w:val="00F23300"/>
    <w:rsid w:val="00F2559A"/>
    <w:rsid w:val="00F2596D"/>
    <w:rsid w:val="00F33A65"/>
    <w:rsid w:val="00F343C8"/>
    <w:rsid w:val="00F36955"/>
    <w:rsid w:val="00F36A80"/>
    <w:rsid w:val="00F36B7C"/>
    <w:rsid w:val="00F3783D"/>
    <w:rsid w:val="00F37C1D"/>
    <w:rsid w:val="00F4024B"/>
    <w:rsid w:val="00F406E8"/>
    <w:rsid w:val="00F40C4D"/>
    <w:rsid w:val="00F41250"/>
    <w:rsid w:val="00F414B0"/>
    <w:rsid w:val="00F42122"/>
    <w:rsid w:val="00F450E9"/>
    <w:rsid w:val="00F45536"/>
    <w:rsid w:val="00F4560A"/>
    <w:rsid w:val="00F46550"/>
    <w:rsid w:val="00F5023C"/>
    <w:rsid w:val="00F54996"/>
    <w:rsid w:val="00F54BA3"/>
    <w:rsid w:val="00F54DF9"/>
    <w:rsid w:val="00F55C8D"/>
    <w:rsid w:val="00F55D19"/>
    <w:rsid w:val="00F561A6"/>
    <w:rsid w:val="00F60FD9"/>
    <w:rsid w:val="00F616E6"/>
    <w:rsid w:val="00F61B9C"/>
    <w:rsid w:val="00F62825"/>
    <w:rsid w:val="00F63369"/>
    <w:rsid w:val="00F64244"/>
    <w:rsid w:val="00F657B9"/>
    <w:rsid w:val="00F6599A"/>
    <w:rsid w:val="00F65A94"/>
    <w:rsid w:val="00F700B8"/>
    <w:rsid w:val="00F7071E"/>
    <w:rsid w:val="00F70F5E"/>
    <w:rsid w:val="00F710D8"/>
    <w:rsid w:val="00F712B8"/>
    <w:rsid w:val="00F7517D"/>
    <w:rsid w:val="00F7597A"/>
    <w:rsid w:val="00F77516"/>
    <w:rsid w:val="00F823A6"/>
    <w:rsid w:val="00F83E30"/>
    <w:rsid w:val="00F84145"/>
    <w:rsid w:val="00F86AC5"/>
    <w:rsid w:val="00F90C7D"/>
    <w:rsid w:val="00F92093"/>
    <w:rsid w:val="00F92E8F"/>
    <w:rsid w:val="00F93ABF"/>
    <w:rsid w:val="00F954FC"/>
    <w:rsid w:val="00FA1D00"/>
    <w:rsid w:val="00FA2AD1"/>
    <w:rsid w:val="00FA323B"/>
    <w:rsid w:val="00FB143C"/>
    <w:rsid w:val="00FB3D52"/>
    <w:rsid w:val="00FB5257"/>
    <w:rsid w:val="00FB63DC"/>
    <w:rsid w:val="00FB6554"/>
    <w:rsid w:val="00FB6BC5"/>
    <w:rsid w:val="00FB72E8"/>
    <w:rsid w:val="00FB7A5F"/>
    <w:rsid w:val="00FB7E5A"/>
    <w:rsid w:val="00FC0B5E"/>
    <w:rsid w:val="00FC1122"/>
    <w:rsid w:val="00FC353E"/>
    <w:rsid w:val="00FC3591"/>
    <w:rsid w:val="00FC470B"/>
    <w:rsid w:val="00FC5A7E"/>
    <w:rsid w:val="00FC790B"/>
    <w:rsid w:val="00FD0D46"/>
    <w:rsid w:val="00FD180C"/>
    <w:rsid w:val="00FD2056"/>
    <w:rsid w:val="00FD308F"/>
    <w:rsid w:val="00FD3A05"/>
    <w:rsid w:val="00FD4A45"/>
    <w:rsid w:val="00FD5FB3"/>
    <w:rsid w:val="00FD6659"/>
    <w:rsid w:val="00FE0C45"/>
    <w:rsid w:val="00FE3158"/>
    <w:rsid w:val="00FE3414"/>
    <w:rsid w:val="00FE3A67"/>
    <w:rsid w:val="00FE4372"/>
    <w:rsid w:val="00FE5166"/>
    <w:rsid w:val="00FE51FD"/>
    <w:rsid w:val="00FE586F"/>
    <w:rsid w:val="00FE6BAD"/>
    <w:rsid w:val="00FF1349"/>
    <w:rsid w:val="00FF1A8A"/>
    <w:rsid w:val="00FF23E4"/>
    <w:rsid w:val="00FF284E"/>
    <w:rsid w:val="00FF2E0E"/>
    <w:rsid w:val="00FF3522"/>
    <w:rsid w:val="00FF546B"/>
    <w:rsid w:val="00FF555F"/>
    <w:rsid w:val="00FF74A8"/>
    <w:rsid w:val="00FF7914"/>
    <w:rsid w:val="2A7FF58B"/>
    <w:rsid w:val="405618D9"/>
    <w:rsid w:val="45B92380"/>
    <w:rsid w:val="677CBD1D"/>
    <w:rsid w:val="6C541436"/>
    <w:rsid w:val="6FF2AAE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183C85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9865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9865C6"/>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9865C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9865C6"/>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9865C6"/>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9865C6"/>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9865C6"/>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rsid w:val="009865C6"/>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rsid w:val="009865C6"/>
    <w:pPr>
      <w:spacing w:before="240" w:after="60"/>
      <w:outlineLvl w:val="8"/>
    </w:pPr>
    <w:rPr>
      <w:rFonts w:ascii="Calibri Light" w:hAnsi="Calibri Light"/>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1"/>
    <w:semiHidden/>
    <w:rsid w:val="00812D16"/>
    <w:rPr>
      <w:rFonts w:eastAsia="SimSun"/>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semiHidden/>
    <w:rsid w:val="00CE3260"/>
    <w:rPr>
      <w:sz w:val="16"/>
      <w:szCs w:val="16"/>
    </w:rPr>
  </w:style>
  <w:style w:type="paragraph" w:styleId="CommentSubject">
    <w:name w:val="annotation subject"/>
    <w:basedOn w:val="CommentText"/>
    <w:next w:val="CommentText"/>
    <w:semiHidden/>
    <w:rsid w:val="00CE3260"/>
    <w:rPr>
      <w:b/>
      <w:bCs/>
    </w:rPr>
  </w:style>
  <w:style w:type="paragraph" w:customStyle="1" w:styleId="ListBullet0">
    <w:name w:val="ListBullet"/>
    <w:basedOn w:val="Normal"/>
    <w:uiPriority w:val="99"/>
    <w:rsid w:val="00A24A92"/>
    <w:pPr>
      <w:numPr>
        <w:numId w:val="4"/>
      </w:numPr>
      <w:tabs>
        <w:tab w:val="clear" w:pos="567"/>
      </w:tabs>
      <w:spacing w:before="20" w:after="60" w:line="280" w:lineRule="exact"/>
    </w:pPr>
    <w:rPr>
      <w:sz w:val="24"/>
      <w:szCs w:val="24"/>
      <w:lang w:val="en-US"/>
    </w:rPr>
  </w:style>
  <w:style w:type="paragraph" w:customStyle="1" w:styleId="C-BodyText">
    <w:name w:val="C-Body Text"/>
    <w:link w:val="C-BodyTextChar"/>
    <w:rsid w:val="008E6662"/>
    <w:pPr>
      <w:spacing w:before="120" w:after="120" w:line="280" w:lineRule="atLeast"/>
    </w:pPr>
    <w:rPr>
      <w:sz w:val="24"/>
      <w:lang w:val="en-US" w:eastAsia="en-US"/>
    </w:rPr>
  </w:style>
  <w:style w:type="character" w:customStyle="1" w:styleId="C-BodyTextChar">
    <w:name w:val="C-Body Text Char"/>
    <w:link w:val="C-BodyText"/>
    <w:rsid w:val="008E6662"/>
    <w:rPr>
      <w:sz w:val="24"/>
      <w:lang w:val="en-US" w:eastAsia="en-US" w:bidi="ar-SA"/>
    </w:rPr>
  </w:style>
  <w:style w:type="paragraph" w:customStyle="1" w:styleId="C-Header">
    <w:name w:val="C-Header"/>
    <w:rsid w:val="008E6662"/>
    <w:rPr>
      <w:rFonts w:eastAsia="Times New Roman"/>
      <w:sz w:val="24"/>
      <w:lang w:val="en-US" w:eastAsia="en-US"/>
    </w:rPr>
  </w:style>
  <w:style w:type="paragraph" w:customStyle="1" w:styleId="C-Heading1">
    <w:name w:val="C-Heading 1"/>
    <w:next w:val="C-BodyText"/>
    <w:rsid w:val="005E65CF"/>
    <w:pPr>
      <w:keepNext/>
      <w:pageBreakBefore/>
      <w:numPr>
        <w:numId w:val="5"/>
      </w:numPr>
      <w:spacing w:before="480" w:after="120"/>
      <w:outlineLvl w:val="0"/>
    </w:pPr>
    <w:rPr>
      <w:rFonts w:eastAsia="Times New Roman"/>
      <w:b/>
      <w:caps/>
      <w:sz w:val="28"/>
      <w:lang w:val="en-US" w:eastAsia="en-US"/>
    </w:rPr>
  </w:style>
  <w:style w:type="paragraph" w:customStyle="1" w:styleId="C-Heading2">
    <w:name w:val="C-Heading 2"/>
    <w:next w:val="C-BodyText"/>
    <w:rsid w:val="005E65CF"/>
    <w:pPr>
      <w:keepNext/>
      <w:numPr>
        <w:ilvl w:val="1"/>
        <w:numId w:val="5"/>
      </w:numPr>
      <w:spacing w:before="240"/>
      <w:outlineLvl w:val="1"/>
    </w:pPr>
    <w:rPr>
      <w:rFonts w:eastAsia="Times New Roman"/>
      <w:b/>
      <w:sz w:val="28"/>
      <w:lang w:val="en-US" w:eastAsia="en-US"/>
    </w:rPr>
  </w:style>
  <w:style w:type="paragraph" w:customStyle="1" w:styleId="C-Heading3">
    <w:name w:val="C-Heading 3"/>
    <w:next w:val="C-BodyText"/>
    <w:link w:val="C-Heading3Char"/>
    <w:rsid w:val="005E65CF"/>
    <w:pPr>
      <w:keepNext/>
      <w:numPr>
        <w:ilvl w:val="2"/>
        <w:numId w:val="5"/>
      </w:numPr>
      <w:spacing w:before="240"/>
      <w:outlineLvl w:val="2"/>
    </w:pPr>
    <w:rPr>
      <w:b/>
      <w:sz w:val="24"/>
      <w:lang w:val="en-US" w:eastAsia="en-US"/>
    </w:rPr>
  </w:style>
  <w:style w:type="paragraph" w:customStyle="1" w:styleId="C-Heading4">
    <w:name w:val="C-Heading 4"/>
    <w:next w:val="C-BodyText"/>
    <w:rsid w:val="005E65CF"/>
    <w:pPr>
      <w:keepNext/>
      <w:numPr>
        <w:ilvl w:val="3"/>
        <w:numId w:val="5"/>
      </w:numPr>
      <w:spacing w:before="240"/>
      <w:outlineLvl w:val="3"/>
    </w:pPr>
    <w:rPr>
      <w:rFonts w:eastAsia="Times New Roman"/>
      <w:b/>
      <w:sz w:val="24"/>
      <w:lang w:val="en-US" w:eastAsia="en-US"/>
    </w:rPr>
  </w:style>
  <w:style w:type="paragraph" w:customStyle="1" w:styleId="C-Heading5">
    <w:name w:val="C-Heading 5"/>
    <w:next w:val="C-BodyText"/>
    <w:rsid w:val="005E65CF"/>
    <w:pPr>
      <w:keepNext/>
      <w:numPr>
        <w:ilvl w:val="4"/>
        <w:numId w:val="5"/>
      </w:numPr>
      <w:spacing w:before="240"/>
      <w:outlineLvl w:val="4"/>
    </w:pPr>
    <w:rPr>
      <w:rFonts w:eastAsia="Times New Roman"/>
      <w:b/>
      <w:sz w:val="24"/>
      <w:lang w:val="en-US" w:eastAsia="en-US"/>
    </w:rPr>
  </w:style>
  <w:style w:type="paragraph" w:customStyle="1" w:styleId="C-Heading6">
    <w:name w:val="C-Heading 6"/>
    <w:next w:val="C-BodyText"/>
    <w:rsid w:val="005E65CF"/>
    <w:pPr>
      <w:keepNext/>
      <w:numPr>
        <w:ilvl w:val="5"/>
        <w:numId w:val="5"/>
      </w:numPr>
      <w:tabs>
        <w:tab w:val="clear" w:pos="1080"/>
        <w:tab w:val="num" w:pos="1224"/>
        <w:tab w:val="num" w:pos="1309"/>
      </w:tabs>
      <w:spacing w:before="240"/>
      <w:ind w:left="1224" w:hanging="1224"/>
      <w:outlineLvl w:val="5"/>
    </w:pPr>
    <w:rPr>
      <w:rFonts w:eastAsia="Times New Roman"/>
      <w:b/>
      <w:sz w:val="24"/>
      <w:lang w:val="en-US" w:eastAsia="en-US"/>
    </w:rPr>
  </w:style>
  <w:style w:type="character" w:customStyle="1" w:styleId="C-Heading3Char">
    <w:name w:val="C-Heading 3 Char"/>
    <w:link w:val="C-Heading3"/>
    <w:rsid w:val="005E65CF"/>
    <w:rPr>
      <w:b/>
      <w:sz w:val="24"/>
      <w:lang w:val="en-US" w:eastAsia="en-US" w:bidi="ar-SA"/>
    </w:rPr>
  </w:style>
  <w:style w:type="character" w:customStyle="1" w:styleId="C-Hyperlink">
    <w:name w:val="C-Hyperlink"/>
    <w:rsid w:val="005E65CF"/>
    <w:rPr>
      <w:color w:val="0000FF"/>
    </w:rPr>
  </w:style>
  <w:style w:type="paragraph" w:customStyle="1" w:styleId="Paragraph">
    <w:name w:val="Paragraph"/>
    <w:basedOn w:val="Normal"/>
    <w:link w:val="ParagraphChar"/>
    <w:rsid w:val="00801D96"/>
    <w:pPr>
      <w:tabs>
        <w:tab w:val="clear" w:pos="567"/>
      </w:tabs>
      <w:spacing w:after="240" w:line="360" w:lineRule="exact"/>
    </w:pPr>
    <w:rPr>
      <w:rFonts w:eastAsia="SimSun"/>
      <w:sz w:val="24"/>
      <w:szCs w:val="24"/>
      <w:lang w:val="en-US"/>
    </w:rPr>
  </w:style>
  <w:style w:type="character" w:customStyle="1" w:styleId="ParagraphChar">
    <w:name w:val="Paragraph Char"/>
    <w:link w:val="Paragraph"/>
    <w:rsid w:val="00801D96"/>
    <w:rPr>
      <w:sz w:val="24"/>
      <w:szCs w:val="24"/>
      <w:lang w:val="en-US" w:eastAsia="en-US" w:bidi="ar-SA"/>
    </w:rPr>
  </w:style>
  <w:style w:type="paragraph" w:customStyle="1" w:styleId="C-TableText">
    <w:name w:val="C-Table Text"/>
    <w:rsid w:val="00EA298A"/>
    <w:pPr>
      <w:spacing w:before="60" w:after="60"/>
    </w:pPr>
    <w:rPr>
      <w:rFonts w:eastAsia="Times New Roman"/>
      <w:sz w:val="22"/>
      <w:lang w:val="en-US" w:eastAsia="en-US"/>
    </w:rPr>
  </w:style>
  <w:style w:type="table" w:styleId="TableGrid">
    <w:name w:val="Table Grid"/>
    <w:basedOn w:val="TableNormal"/>
    <w:uiPriority w:val="39"/>
    <w:rsid w:val="00EA29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A298A"/>
    <w:rPr>
      <w:b/>
      <w:bCs/>
      <w:sz w:val="20"/>
    </w:rPr>
  </w:style>
  <w:style w:type="paragraph" w:customStyle="1" w:styleId="C-Heading2non-numbered">
    <w:name w:val="C-Heading 2 (non-numbered)"/>
    <w:basedOn w:val="C-Heading2"/>
    <w:next w:val="C-BodyText"/>
    <w:rsid w:val="008709B9"/>
    <w:pPr>
      <w:numPr>
        <w:ilvl w:val="0"/>
        <w:numId w:val="0"/>
      </w:numPr>
      <w:tabs>
        <w:tab w:val="left" w:pos="1080"/>
      </w:tabs>
      <w:ind w:left="1080" w:hanging="1080"/>
    </w:pPr>
  </w:style>
  <w:style w:type="paragraph" w:customStyle="1" w:styleId="TableStyle">
    <w:name w:val="TableStyle"/>
    <w:basedOn w:val="Paragraph"/>
    <w:rsid w:val="008709B9"/>
    <w:pPr>
      <w:keepNext/>
      <w:spacing w:before="20" w:after="20" w:line="280" w:lineRule="exact"/>
    </w:pPr>
    <w:rPr>
      <w:sz w:val="20"/>
    </w:rPr>
  </w:style>
  <w:style w:type="character" w:customStyle="1" w:styleId="CommentTextChar1">
    <w:name w:val="Comment Text Char1"/>
    <w:link w:val="CommentText"/>
    <w:semiHidden/>
    <w:locked/>
    <w:rsid w:val="004949BF"/>
    <w:rPr>
      <w:lang w:val="en-GB" w:eastAsia="en-US" w:bidi="ar-SA"/>
    </w:rPr>
  </w:style>
  <w:style w:type="table" w:customStyle="1" w:styleId="TableGrid1">
    <w:name w:val="Table Grid1"/>
    <w:basedOn w:val="TableNormal"/>
    <w:next w:val="TableGrid"/>
    <w:rsid w:val="000A06E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st">
    <w:name w:val="ReferenceList"/>
    <w:basedOn w:val="Paragraph"/>
    <w:rsid w:val="000033CE"/>
    <w:pPr>
      <w:ind w:left="1080" w:hanging="1080"/>
    </w:pPr>
    <w:rPr>
      <w:color w:val="0000FF"/>
    </w:rPr>
  </w:style>
  <w:style w:type="character" w:customStyle="1" w:styleId="CommentTextChar">
    <w:name w:val="Comment Text Char"/>
    <w:uiPriority w:val="99"/>
    <w:semiHidden/>
    <w:locked/>
    <w:rsid w:val="00612019"/>
    <w:rPr>
      <w:lang w:val="en-US" w:eastAsia="en-US"/>
    </w:rPr>
  </w:style>
  <w:style w:type="paragraph" w:customStyle="1" w:styleId="c-tabletext0">
    <w:name w:val="c-tabletext"/>
    <w:basedOn w:val="Normal"/>
    <w:rsid w:val="00612019"/>
    <w:pPr>
      <w:tabs>
        <w:tab w:val="clear" w:pos="567"/>
      </w:tabs>
      <w:spacing w:before="60" w:after="60" w:line="240" w:lineRule="auto"/>
    </w:pPr>
    <w:rPr>
      <w:rFonts w:eastAsia="MS Mincho"/>
      <w:szCs w:val="22"/>
      <w:lang w:val="en-US" w:eastAsia="ja-JP"/>
    </w:rPr>
  </w:style>
  <w:style w:type="paragraph" w:customStyle="1" w:styleId="DocID">
    <w:name w:val="DocID"/>
    <w:basedOn w:val="Footer"/>
    <w:next w:val="Footer"/>
    <w:link w:val="DocIDChar"/>
    <w:rsid w:val="002678CB"/>
    <w:pPr>
      <w:tabs>
        <w:tab w:val="clear" w:pos="567"/>
        <w:tab w:val="clear" w:pos="4536"/>
        <w:tab w:val="clear" w:pos="8306"/>
      </w:tabs>
      <w:spacing w:line="240" w:lineRule="auto"/>
    </w:pPr>
    <w:rPr>
      <w:rFonts w:ascii="Times New Roman" w:hAnsi="Times New Roman"/>
    </w:rPr>
  </w:style>
  <w:style w:type="character" w:customStyle="1" w:styleId="DocIDChar">
    <w:name w:val="DocID Char"/>
    <w:link w:val="DocID"/>
    <w:rsid w:val="002678CB"/>
    <w:rPr>
      <w:rFonts w:eastAsia="Times New Roman"/>
      <w:noProof/>
      <w:sz w:val="16"/>
      <w:lang w:val="en-GB" w:eastAsia="en-US"/>
    </w:rPr>
  </w:style>
  <w:style w:type="table" w:customStyle="1" w:styleId="FootertableAgency">
    <w:name w:val="Footer table (Agency)"/>
    <w:basedOn w:val="TableNormal"/>
    <w:semiHidden/>
    <w:rsid w:val="00AE096C"/>
    <w:rPr>
      <w:rFonts w:ascii="Verdana" w:hAnsi="Verdana"/>
    </w:rPr>
    <w:tblPr/>
    <w:tcPr>
      <w:shd w:val="clear" w:color="auto" w:fill="auto"/>
      <w:tcMar>
        <w:left w:w="0" w:type="dxa"/>
        <w:right w:w="0" w:type="dxa"/>
      </w:tcMar>
    </w:tcPr>
    <w:tblStylePr w:type="firstRow">
      <w:rPr>
        <w:rFonts w:ascii="Bahnschrift SemiBold Condensed" w:hAnsi="Bahnschrift SemiBold Condensed"/>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llowedHyperlink">
    <w:name w:val="FollowedHyperlink"/>
    <w:rsid w:val="00F06C07"/>
    <w:rPr>
      <w:color w:val="800080"/>
      <w:u w:val="single"/>
    </w:rPr>
  </w:style>
  <w:style w:type="paragraph" w:customStyle="1" w:styleId="Revision1">
    <w:name w:val="Revision1"/>
    <w:hidden/>
    <w:uiPriority w:val="99"/>
    <w:semiHidden/>
    <w:rsid w:val="00FD180C"/>
    <w:rPr>
      <w:rFonts w:eastAsia="Times New Roman"/>
      <w:sz w:val="22"/>
      <w:lang w:val="en-GB" w:eastAsia="en-US"/>
    </w:rPr>
  </w:style>
  <w:style w:type="paragraph" w:customStyle="1" w:styleId="Default">
    <w:name w:val="Default"/>
    <w:rsid w:val="00CC2A07"/>
    <w:pPr>
      <w:widowControl w:val="0"/>
      <w:autoSpaceDE w:val="0"/>
      <w:autoSpaceDN w:val="0"/>
      <w:adjustRightInd w:val="0"/>
    </w:pPr>
    <w:rPr>
      <w:rFonts w:eastAsia="Times New Roman"/>
      <w:color w:val="000000"/>
      <w:sz w:val="24"/>
      <w:szCs w:val="24"/>
      <w:lang w:val="en-US" w:eastAsia="en-US"/>
    </w:rPr>
  </w:style>
  <w:style w:type="paragraph" w:customStyle="1" w:styleId="No-numheading3Agency">
    <w:name w:val="No-num heading 3 (Agency)"/>
    <w:basedOn w:val="Normal"/>
    <w:next w:val="BodytextAgency"/>
    <w:link w:val="No-numheading3AgencyChar"/>
    <w:uiPriority w:val="99"/>
    <w:rsid w:val="00AF2634"/>
    <w:pPr>
      <w:keepNext/>
      <w:tabs>
        <w:tab w:val="clear" w:pos="567"/>
      </w:tabs>
      <w:spacing w:before="280" w:after="220" w:line="240" w:lineRule="auto"/>
      <w:outlineLvl w:val="2"/>
    </w:pPr>
    <w:rPr>
      <w:rFonts w:ascii="Verdana" w:eastAsia="SimSun" w:hAnsi="Verdana"/>
      <w:b/>
      <w:bCs/>
      <w:kern w:val="32"/>
      <w:szCs w:val="22"/>
      <w:lang w:val="x-none" w:eastAsia="x-none"/>
    </w:rPr>
  </w:style>
  <w:style w:type="character" w:customStyle="1" w:styleId="No-numheading3AgencyChar">
    <w:name w:val="No-num heading 3 (Agency) Char"/>
    <w:link w:val="No-numheading3Agency"/>
    <w:uiPriority w:val="99"/>
    <w:locked/>
    <w:rsid w:val="00AF2634"/>
    <w:rPr>
      <w:rFonts w:ascii="Verdana" w:hAnsi="Verdana" w:cs="Verdana"/>
      <w:b/>
      <w:bCs/>
      <w:kern w:val="32"/>
      <w:sz w:val="22"/>
      <w:szCs w:val="22"/>
    </w:rPr>
  </w:style>
  <w:style w:type="table" w:customStyle="1" w:styleId="TableauNormal1">
    <w:name w:val="Tableau Normal1"/>
    <w:semiHidden/>
    <w:rsid w:val="00AC33BD"/>
    <w:rPr>
      <w:lang w:val="en-GB" w:eastAsia="en-GB"/>
    </w:rPr>
    <w:tblPr>
      <w:tblInd w:w="0" w:type="dxa"/>
      <w:tblCellMar>
        <w:top w:w="0" w:type="dxa"/>
        <w:left w:w="108" w:type="dxa"/>
        <w:bottom w:w="0" w:type="dxa"/>
        <w:right w:w="108" w:type="dxa"/>
      </w:tblCellMar>
    </w:tblPr>
  </w:style>
  <w:style w:type="character" w:customStyle="1" w:styleId="UnresolvedMention1">
    <w:name w:val="Unresolved Mention1"/>
    <w:uiPriority w:val="99"/>
    <w:semiHidden/>
    <w:unhideWhenUsed/>
    <w:rsid w:val="00A008E5"/>
    <w:rPr>
      <w:color w:val="605E5C"/>
      <w:shd w:val="clear" w:color="auto" w:fill="E1DFDD"/>
    </w:rPr>
  </w:style>
  <w:style w:type="paragraph" w:styleId="Revision">
    <w:name w:val="Revision"/>
    <w:hidden/>
    <w:uiPriority w:val="99"/>
    <w:semiHidden/>
    <w:rsid w:val="001F65D1"/>
    <w:rPr>
      <w:rFonts w:eastAsia="Times New Roman"/>
      <w:sz w:val="22"/>
      <w:lang w:val="en-GB" w:eastAsia="en-US"/>
    </w:rPr>
  </w:style>
  <w:style w:type="paragraph" w:customStyle="1" w:styleId="TitleA">
    <w:name w:val="Title A"/>
    <w:basedOn w:val="Normal"/>
    <w:qFormat/>
    <w:rsid w:val="009865C6"/>
    <w:pPr>
      <w:spacing w:line="240" w:lineRule="auto"/>
      <w:jc w:val="center"/>
      <w:outlineLvl w:val="0"/>
    </w:pPr>
    <w:rPr>
      <w:b/>
      <w:noProof/>
      <w:lang w:val="pl-PL"/>
    </w:rPr>
  </w:style>
  <w:style w:type="paragraph" w:customStyle="1" w:styleId="TitleB">
    <w:name w:val="Title B"/>
    <w:basedOn w:val="Normal"/>
    <w:qFormat/>
    <w:rsid w:val="009865C6"/>
    <w:pPr>
      <w:ind w:left="539" w:hanging="539"/>
      <w:outlineLvl w:val="0"/>
    </w:pPr>
    <w:rPr>
      <w:b/>
      <w:bCs/>
      <w:lang w:val="pl-PL"/>
    </w:rPr>
  </w:style>
  <w:style w:type="paragraph" w:styleId="EnvelopeAddress">
    <w:name w:val="envelope address"/>
    <w:basedOn w:val="Normal"/>
    <w:rsid w:val="009865C6"/>
    <w:pPr>
      <w:framePr w:w="7938" w:h="1985" w:hRule="exact" w:hSpace="141" w:wrap="auto" w:hAnchor="page" w:xAlign="center" w:yAlign="bottom"/>
      <w:ind w:left="2835"/>
    </w:pPr>
    <w:rPr>
      <w:rFonts w:ascii="Calibri Light" w:hAnsi="Calibri Light"/>
      <w:sz w:val="24"/>
      <w:szCs w:val="24"/>
    </w:rPr>
  </w:style>
  <w:style w:type="paragraph" w:styleId="EnvelopeReturn">
    <w:name w:val="envelope return"/>
    <w:basedOn w:val="Normal"/>
    <w:rsid w:val="009865C6"/>
    <w:rPr>
      <w:rFonts w:ascii="Calibri Light" w:hAnsi="Calibri Light"/>
      <w:sz w:val="20"/>
    </w:rPr>
  </w:style>
  <w:style w:type="paragraph" w:styleId="HTMLAddress">
    <w:name w:val="HTML Address"/>
    <w:basedOn w:val="Normal"/>
    <w:link w:val="HTMLAddressChar"/>
    <w:rsid w:val="009865C6"/>
    <w:rPr>
      <w:i/>
      <w:iCs/>
    </w:rPr>
  </w:style>
  <w:style w:type="character" w:customStyle="1" w:styleId="HTMLAddressChar">
    <w:name w:val="HTML Address Char"/>
    <w:link w:val="HTMLAddress"/>
    <w:rsid w:val="009865C6"/>
    <w:rPr>
      <w:rFonts w:eastAsia="Times New Roman"/>
      <w:i/>
      <w:iCs/>
      <w:sz w:val="22"/>
      <w:lang w:val="en-GB" w:eastAsia="en-US"/>
    </w:rPr>
  </w:style>
  <w:style w:type="paragraph" w:styleId="Bibliography">
    <w:name w:val="Bibliography"/>
    <w:basedOn w:val="Normal"/>
    <w:next w:val="Normal"/>
    <w:uiPriority w:val="37"/>
    <w:semiHidden/>
    <w:unhideWhenUsed/>
    <w:rsid w:val="009865C6"/>
  </w:style>
  <w:style w:type="paragraph" w:styleId="Quote">
    <w:name w:val="Quote"/>
    <w:basedOn w:val="Normal"/>
    <w:next w:val="Normal"/>
    <w:link w:val="QuoteChar"/>
    <w:uiPriority w:val="29"/>
    <w:qFormat/>
    <w:rsid w:val="009865C6"/>
    <w:pPr>
      <w:spacing w:before="200" w:after="160"/>
      <w:ind w:left="864" w:right="864"/>
      <w:jc w:val="center"/>
    </w:pPr>
    <w:rPr>
      <w:i/>
      <w:iCs/>
      <w:color w:val="404040"/>
    </w:rPr>
  </w:style>
  <w:style w:type="character" w:customStyle="1" w:styleId="QuoteChar">
    <w:name w:val="Quote Char"/>
    <w:link w:val="Quote"/>
    <w:uiPriority w:val="29"/>
    <w:rsid w:val="009865C6"/>
    <w:rPr>
      <w:rFonts w:eastAsia="Times New Roman"/>
      <w:i/>
      <w:iCs/>
      <w:color w:val="404040"/>
      <w:sz w:val="22"/>
      <w:lang w:val="en-GB" w:eastAsia="en-US"/>
    </w:rPr>
  </w:style>
  <w:style w:type="paragraph" w:styleId="IntenseQuote">
    <w:name w:val="Intense Quote"/>
    <w:basedOn w:val="Normal"/>
    <w:next w:val="Normal"/>
    <w:link w:val="IntenseQuoteChar"/>
    <w:uiPriority w:val="30"/>
    <w:qFormat/>
    <w:rsid w:val="009865C6"/>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9865C6"/>
    <w:rPr>
      <w:rFonts w:eastAsia="Times New Roman"/>
      <w:i/>
      <w:iCs/>
      <w:color w:val="4472C4"/>
      <w:sz w:val="22"/>
      <w:lang w:val="en-GB" w:eastAsia="en-US"/>
    </w:rPr>
  </w:style>
  <w:style w:type="paragraph" w:styleId="BodyText2">
    <w:name w:val="Body Text 2"/>
    <w:basedOn w:val="Normal"/>
    <w:link w:val="BodyText2Char"/>
    <w:rsid w:val="009865C6"/>
    <w:pPr>
      <w:spacing w:after="120" w:line="480" w:lineRule="auto"/>
    </w:pPr>
  </w:style>
  <w:style w:type="character" w:customStyle="1" w:styleId="BodyText2Char">
    <w:name w:val="Body Text 2 Char"/>
    <w:link w:val="BodyText2"/>
    <w:rsid w:val="009865C6"/>
    <w:rPr>
      <w:rFonts w:eastAsia="Times New Roman"/>
      <w:sz w:val="22"/>
      <w:lang w:val="en-GB" w:eastAsia="en-US"/>
    </w:rPr>
  </w:style>
  <w:style w:type="paragraph" w:styleId="BodyText3">
    <w:name w:val="Body Text 3"/>
    <w:basedOn w:val="Normal"/>
    <w:link w:val="BodyText3Char"/>
    <w:rsid w:val="009865C6"/>
    <w:pPr>
      <w:spacing w:after="120"/>
    </w:pPr>
    <w:rPr>
      <w:sz w:val="16"/>
      <w:szCs w:val="16"/>
    </w:rPr>
  </w:style>
  <w:style w:type="character" w:customStyle="1" w:styleId="BodyText3Char">
    <w:name w:val="Body Text 3 Char"/>
    <w:link w:val="BodyText3"/>
    <w:rsid w:val="009865C6"/>
    <w:rPr>
      <w:rFonts w:eastAsia="Times New Roman"/>
      <w:sz w:val="16"/>
      <w:szCs w:val="16"/>
      <w:lang w:val="en-GB" w:eastAsia="en-US"/>
    </w:rPr>
  </w:style>
  <w:style w:type="paragraph" w:styleId="Date">
    <w:name w:val="Date"/>
    <w:basedOn w:val="Normal"/>
    <w:next w:val="Normal"/>
    <w:link w:val="DateChar"/>
    <w:rsid w:val="009865C6"/>
  </w:style>
  <w:style w:type="character" w:customStyle="1" w:styleId="DateChar">
    <w:name w:val="Date Char"/>
    <w:link w:val="Date"/>
    <w:rsid w:val="009865C6"/>
    <w:rPr>
      <w:rFonts w:eastAsia="Times New Roman"/>
      <w:sz w:val="22"/>
      <w:lang w:val="en-GB" w:eastAsia="en-US"/>
    </w:rPr>
  </w:style>
  <w:style w:type="paragraph" w:styleId="MessageHeader">
    <w:name w:val="Message Header"/>
    <w:basedOn w:val="Normal"/>
    <w:link w:val="MessageHeaderChar"/>
    <w:rsid w:val="009865C6"/>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rsid w:val="009865C6"/>
    <w:rPr>
      <w:rFonts w:ascii="Calibri Light" w:eastAsia="Times New Roman" w:hAnsi="Calibri Light" w:cs="Times New Roman"/>
      <w:sz w:val="24"/>
      <w:szCs w:val="24"/>
      <w:shd w:val="pct20" w:color="auto" w:fill="auto"/>
      <w:lang w:val="en-GB" w:eastAsia="en-US"/>
    </w:rPr>
  </w:style>
  <w:style w:type="character" w:customStyle="1" w:styleId="Heading1Char">
    <w:name w:val="Heading 1 Char"/>
    <w:link w:val="Heading1"/>
    <w:rsid w:val="009865C6"/>
    <w:rPr>
      <w:rFonts w:ascii="Calibri Light" w:eastAsia="Times New Roman" w:hAnsi="Calibri Light" w:cs="Times New Roman"/>
      <w:b/>
      <w:bCs/>
      <w:kern w:val="32"/>
      <w:sz w:val="32"/>
      <w:szCs w:val="32"/>
      <w:lang w:val="en-GB" w:eastAsia="en-US"/>
    </w:rPr>
  </w:style>
  <w:style w:type="paragraph" w:styleId="TOCHeading">
    <w:name w:val="TOC Heading"/>
    <w:basedOn w:val="Heading1"/>
    <w:next w:val="Normal"/>
    <w:uiPriority w:val="39"/>
    <w:semiHidden/>
    <w:unhideWhenUsed/>
    <w:qFormat/>
    <w:rsid w:val="009865C6"/>
    <w:pPr>
      <w:outlineLvl w:val="9"/>
    </w:pPr>
  </w:style>
  <w:style w:type="paragraph" w:styleId="DocumentMap">
    <w:name w:val="Document Map"/>
    <w:basedOn w:val="Normal"/>
    <w:link w:val="DocumentMapChar"/>
    <w:rsid w:val="009865C6"/>
    <w:rPr>
      <w:rFonts w:ascii="Segoe UI" w:hAnsi="Segoe UI" w:cs="Segoe UI"/>
      <w:sz w:val="16"/>
      <w:szCs w:val="16"/>
    </w:rPr>
  </w:style>
  <w:style w:type="character" w:customStyle="1" w:styleId="DocumentMapChar">
    <w:name w:val="Document Map Char"/>
    <w:link w:val="DocumentMap"/>
    <w:rsid w:val="009865C6"/>
    <w:rPr>
      <w:rFonts w:ascii="Segoe UI" w:eastAsia="Times New Roman" w:hAnsi="Segoe UI" w:cs="Segoe UI"/>
      <w:sz w:val="16"/>
      <w:szCs w:val="16"/>
      <w:lang w:val="en-GB" w:eastAsia="en-US"/>
    </w:rPr>
  </w:style>
  <w:style w:type="paragraph" w:styleId="Closing">
    <w:name w:val="Closing"/>
    <w:basedOn w:val="Normal"/>
    <w:link w:val="ClosingChar"/>
    <w:rsid w:val="009865C6"/>
    <w:pPr>
      <w:ind w:left="4252"/>
    </w:pPr>
  </w:style>
  <w:style w:type="character" w:customStyle="1" w:styleId="ClosingChar">
    <w:name w:val="Closing Char"/>
    <w:link w:val="Closing"/>
    <w:rsid w:val="009865C6"/>
    <w:rPr>
      <w:rFonts w:eastAsia="Times New Roman"/>
      <w:sz w:val="22"/>
      <w:lang w:val="en-GB" w:eastAsia="en-US"/>
    </w:rPr>
  </w:style>
  <w:style w:type="paragraph" w:styleId="Index1">
    <w:name w:val="index 1"/>
    <w:basedOn w:val="Normal"/>
    <w:next w:val="Normal"/>
    <w:autoRedefine/>
    <w:rsid w:val="009865C6"/>
    <w:pPr>
      <w:tabs>
        <w:tab w:val="clear" w:pos="567"/>
      </w:tabs>
      <w:ind w:left="220" w:hanging="220"/>
    </w:pPr>
  </w:style>
  <w:style w:type="paragraph" w:styleId="Index2">
    <w:name w:val="index 2"/>
    <w:basedOn w:val="Normal"/>
    <w:next w:val="Normal"/>
    <w:autoRedefine/>
    <w:rsid w:val="009865C6"/>
    <w:pPr>
      <w:tabs>
        <w:tab w:val="clear" w:pos="567"/>
      </w:tabs>
      <w:ind w:left="440" w:hanging="220"/>
    </w:pPr>
  </w:style>
  <w:style w:type="paragraph" w:styleId="Index3">
    <w:name w:val="index 3"/>
    <w:basedOn w:val="Normal"/>
    <w:next w:val="Normal"/>
    <w:autoRedefine/>
    <w:rsid w:val="009865C6"/>
    <w:pPr>
      <w:tabs>
        <w:tab w:val="clear" w:pos="567"/>
      </w:tabs>
      <w:ind w:left="660" w:hanging="220"/>
    </w:pPr>
  </w:style>
  <w:style w:type="paragraph" w:styleId="Index4">
    <w:name w:val="index 4"/>
    <w:basedOn w:val="Normal"/>
    <w:next w:val="Normal"/>
    <w:autoRedefine/>
    <w:rsid w:val="009865C6"/>
    <w:pPr>
      <w:tabs>
        <w:tab w:val="clear" w:pos="567"/>
      </w:tabs>
      <w:ind w:left="880" w:hanging="220"/>
    </w:pPr>
  </w:style>
  <w:style w:type="paragraph" w:styleId="Index5">
    <w:name w:val="index 5"/>
    <w:basedOn w:val="Normal"/>
    <w:next w:val="Normal"/>
    <w:autoRedefine/>
    <w:rsid w:val="009865C6"/>
    <w:pPr>
      <w:tabs>
        <w:tab w:val="clear" w:pos="567"/>
      </w:tabs>
      <w:ind w:left="1100" w:hanging="220"/>
    </w:pPr>
  </w:style>
  <w:style w:type="paragraph" w:styleId="Index6">
    <w:name w:val="index 6"/>
    <w:basedOn w:val="Normal"/>
    <w:next w:val="Normal"/>
    <w:autoRedefine/>
    <w:rsid w:val="009865C6"/>
    <w:pPr>
      <w:tabs>
        <w:tab w:val="clear" w:pos="567"/>
      </w:tabs>
      <w:ind w:left="1320" w:hanging="220"/>
    </w:pPr>
  </w:style>
  <w:style w:type="paragraph" w:styleId="Index7">
    <w:name w:val="index 7"/>
    <w:basedOn w:val="Normal"/>
    <w:next w:val="Normal"/>
    <w:autoRedefine/>
    <w:rsid w:val="009865C6"/>
    <w:pPr>
      <w:tabs>
        <w:tab w:val="clear" w:pos="567"/>
      </w:tabs>
      <w:ind w:left="1540" w:hanging="220"/>
    </w:pPr>
  </w:style>
  <w:style w:type="paragraph" w:styleId="Index8">
    <w:name w:val="index 8"/>
    <w:basedOn w:val="Normal"/>
    <w:next w:val="Normal"/>
    <w:autoRedefine/>
    <w:rsid w:val="009865C6"/>
    <w:pPr>
      <w:tabs>
        <w:tab w:val="clear" w:pos="567"/>
      </w:tabs>
      <w:ind w:left="1760" w:hanging="220"/>
    </w:pPr>
  </w:style>
  <w:style w:type="paragraph" w:styleId="Index9">
    <w:name w:val="index 9"/>
    <w:basedOn w:val="Normal"/>
    <w:next w:val="Normal"/>
    <w:autoRedefine/>
    <w:rsid w:val="009865C6"/>
    <w:pPr>
      <w:tabs>
        <w:tab w:val="clear" w:pos="567"/>
      </w:tabs>
      <w:ind w:left="1980" w:hanging="220"/>
    </w:pPr>
  </w:style>
  <w:style w:type="paragraph" w:styleId="List">
    <w:name w:val="List"/>
    <w:basedOn w:val="Normal"/>
    <w:rsid w:val="009865C6"/>
    <w:pPr>
      <w:ind w:left="283" w:hanging="283"/>
      <w:contextualSpacing/>
    </w:pPr>
  </w:style>
  <w:style w:type="paragraph" w:styleId="List2">
    <w:name w:val="List 2"/>
    <w:basedOn w:val="Normal"/>
    <w:rsid w:val="009865C6"/>
    <w:pPr>
      <w:ind w:left="566" w:hanging="283"/>
      <w:contextualSpacing/>
    </w:pPr>
  </w:style>
  <w:style w:type="paragraph" w:styleId="List3">
    <w:name w:val="List 3"/>
    <w:basedOn w:val="Normal"/>
    <w:rsid w:val="009865C6"/>
    <w:pPr>
      <w:ind w:left="849" w:hanging="283"/>
      <w:contextualSpacing/>
    </w:pPr>
  </w:style>
  <w:style w:type="paragraph" w:styleId="List4">
    <w:name w:val="List 4"/>
    <w:basedOn w:val="Normal"/>
    <w:rsid w:val="009865C6"/>
    <w:pPr>
      <w:ind w:left="1132" w:hanging="283"/>
      <w:contextualSpacing/>
    </w:pPr>
  </w:style>
  <w:style w:type="paragraph" w:styleId="List5">
    <w:name w:val="List 5"/>
    <w:basedOn w:val="Normal"/>
    <w:rsid w:val="009865C6"/>
    <w:pPr>
      <w:ind w:left="1415" w:hanging="283"/>
      <w:contextualSpacing/>
    </w:pPr>
  </w:style>
  <w:style w:type="paragraph" w:styleId="ListNumber">
    <w:name w:val="List Number"/>
    <w:basedOn w:val="Normal"/>
    <w:rsid w:val="009865C6"/>
    <w:pPr>
      <w:numPr>
        <w:numId w:val="19"/>
      </w:numPr>
      <w:contextualSpacing/>
    </w:pPr>
  </w:style>
  <w:style w:type="paragraph" w:styleId="ListNumber2">
    <w:name w:val="List Number 2"/>
    <w:basedOn w:val="Normal"/>
    <w:rsid w:val="009865C6"/>
    <w:pPr>
      <w:numPr>
        <w:numId w:val="20"/>
      </w:numPr>
      <w:contextualSpacing/>
    </w:pPr>
  </w:style>
  <w:style w:type="paragraph" w:styleId="ListNumber3">
    <w:name w:val="List Number 3"/>
    <w:basedOn w:val="Normal"/>
    <w:rsid w:val="009865C6"/>
    <w:pPr>
      <w:numPr>
        <w:numId w:val="21"/>
      </w:numPr>
      <w:contextualSpacing/>
    </w:pPr>
  </w:style>
  <w:style w:type="paragraph" w:styleId="ListNumber4">
    <w:name w:val="List Number 4"/>
    <w:basedOn w:val="Normal"/>
    <w:rsid w:val="009865C6"/>
    <w:pPr>
      <w:numPr>
        <w:numId w:val="22"/>
      </w:numPr>
      <w:contextualSpacing/>
    </w:pPr>
  </w:style>
  <w:style w:type="paragraph" w:styleId="ListNumber5">
    <w:name w:val="List Number 5"/>
    <w:basedOn w:val="Normal"/>
    <w:rsid w:val="009865C6"/>
    <w:pPr>
      <w:numPr>
        <w:numId w:val="23"/>
      </w:numPr>
      <w:contextualSpacing/>
    </w:pPr>
  </w:style>
  <w:style w:type="paragraph" w:styleId="ListBullet">
    <w:name w:val="List Bullet"/>
    <w:basedOn w:val="Normal"/>
    <w:rsid w:val="009865C6"/>
    <w:pPr>
      <w:numPr>
        <w:numId w:val="24"/>
      </w:numPr>
      <w:contextualSpacing/>
    </w:pPr>
  </w:style>
  <w:style w:type="paragraph" w:styleId="ListBullet2">
    <w:name w:val="List Bullet 2"/>
    <w:basedOn w:val="Normal"/>
    <w:rsid w:val="009865C6"/>
    <w:pPr>
      <w:numPr>
        <w:numId w:val="25"/>
      </w:numPr>
      <w:contextualSpacing/>
    </w:pPr>
  </w:style>
  <w:style w:type="paragraph" w:styleId="ListBullet3">
    <w:name w:val="List Bullet 3"/>
    <w:basedOn w:val="Normal"/>
    <w:rsid w:val="009865C6"/>
    <w:pPr>
      <w:numPr>
        <w:numId w:val="26"/>
      </w:numPr>
      <w:contextualSpacing/>
    </w:pPr>
  </w:style>
  <w:style w:type="paragraph" w:styleId="ListBullet4">
    <w:name w:val="List Bullet 4"/>
    <w:basedOn w:val="Normal"/>
    <w:rsid w:val="009865C6"/>
    <w:pPr>
      <w:numPr>
        <w:numId w:val="27"/>
      </w:numPr>
      <w:contextualSpacing/>
    </w:pPr>
  </w:style>
  <w:style w:type="paragraph" w:styleId="ListBullet5">
    <w:name w:val="List Bullet 5"/>
    <w:basedOn w:val="Normal"/>
    <w:rsid w:val="009865C6"/>
    <w:pPr>
      <w:numPr>
        <w:numId w:val="28"/>
      </w:numPr>
      <w:contextualSpacing/>
    </w:pPr>
  </w:style>
  <w:style w:type="paragraph" w:styleId="ListContinue">
    <w:name w:val="List Continue"/>
    <w:basedOn w:val="Normal"/>
    <w:rsid w:val="009865C6"/>
    <w:pPr>
      <w:spacing w:after="120"/>
      <w:ind w:left="283"/>
      <w:contextualSpacing/>
    </w:pPr>
  </w:style>
  <w:style w:type="paragraph" w:styleId="ListContinue2">
    <w:name w:val="List Continue 2"/>
    <w:basedOn w:val="Normal"/>
    <w:rsid w:val="009865C6"/>
    <w:pPr>
      <w:spacing w:after="120"/>
      <w:ind w:left="566"/>
      <w:contextualSpacing/>
    </w:pPr>
  </w:style>
  <w:style w:type="paragraph" w:styleId="ListContinue3">
    <w:name w:val="List Continue 3"/>
    <w:basedOn w:val="Normal"/>
    <w:rsid w:val="009865C6"/>
    <w:pPr>
      <w:spacing w:after="120"/>
      <w:ind w:left="849"/>
      <w:contextualSpacing/>
    </w:pPr>
  </w:style>
  <w:style w:type="paragraph" w:styleId="ListContinue4">
    <w:name w:val="List Continue 4"/>
    <w:basedOn w:val="Normal"/>
    <w:rsid w:val="009865C6"/>
    <w:pPr>
      <w:spacing w:after="120"/>
      <w:ind w:left="1132"/>
      <w:contextualSpacing/>
    </w:pPr>
  </w:style>
  <w:style w:type="paragraph" w:styleId="ListContinue5">
    <w:name w:val="List Continue 5"/>
    <w:basedOn w:val="Normal"/>
    <w:rsid w:val="009865C6"/>
    <w:pPr>
      <w:spacing w:after="120"/>
      <w:ind w:left="1415"/>
      <w:contextualSpacing/>
    </w:pPr>
  </w:style>
  <w:style w:type="paragraph" w:styleId="NormalWeb">
    <w:name w:val="Normal (Web)"/>
    <w:basedOn w:val="Normal"/>
    <w:rsid w:val="009865C6"/>
    <w:rPr>
      <w:sz w:val="24"/>
      <w:szCs w:val="24"/>
    </w:rPr>
  </w:style>
  <w:style w:type="paragraph" w:styleId="BlockText">
    <w:name w:val="Block Text"/>
    <w:basedOn w:val="Normal"/>
    <w:rsid w:val="009865C6"/>
    <w:pPr>
      <w:spacing w:after="120"/>
      <w:ind w:left="1440" w:right="1440"/>
    </w:pPr>
  </w:style>
  <w:style w:type="paragraph" w:styleId="FootnoteText">
    <w:name w:val="footnote text"/>
    <w:basedOn w:val="Normal"/>
    <w:link w:val="FootnoteTextChar"/>
    <w:rsid w:val="009865C6"/>
    <w:rPr>
      <w:sz w:val="20"/>
    </w:rPr>
  </w:style>
  <w:style w:type="character" w:customStyle="1" w:styleId="FootnoteTextChar">
    <w:name w:val="Footnote Text Char"/>
    <w:link w:val="FootnoteText"/>
    <w:rsid w:val="009865C6"/>
    <w:rPr>
      <w:rFonts w:eastAsia="Times New Roman"/>
      <w:lang w:val="en-GB" w:eastAsia="en-US"/>
    </w:rPr>
  </w:style>
  <w:style w:type="paragraph" w:styleId="EndnoteText">
    <w:name w:val="endnote text"/>
    <w:basedOn w:val="Normal"/>
    <w:link w:val="EndnoteTextChar"/>
    <w:rsid w:val="009865C6"/>
    <w:rPr>
      <w:sz w:val="20"/>
    </w:rPr>
  </w:style>
  <w:style w:type="character" w:customStyle="1" w:styleId="EndnoteTextChar">
    <w:name w:val="Endnote Text Char"/>
    <w:link w:val="EndnoteText"/>
    <w:rsid w:val="009865C6"/>
    <w:rPr>
      <w:rFonts w:eastAsia="Times New Roman"/>
      <w:lang w:val="en-GB" w:eastAsia="en-US"/>
    </w:rPr>
  </w:style>
  <w:style w:type="paragraph" w:styleId="ListParagraph">
    <w:name w:val="List Paragraph"/>
    <w:basedOn w:val="Normal"/>
    <w:uiPriority w:val="34"/>
    <w:qFormat/>
    <w:rsid w:val="009865C6"/>
    <w:pPr>
      <w:ind w:left="708"/>
    </w:pPr>
  </w:style>
  <w:style w:type="paragraph" w:styleId="HTMLPreformatted">
    <w:name w:val="HTML Preformatted"/>
    <w:basedOn w:val="Normal"/>
    <w:link w:val="HTMLPreformattedChar"/>
    <w:rsid w:val="009865C6"/>
    <w:rPr>
      <w:rFonts w:ascii="Courier New" w:hAnsi="Courier New" w:cs="Courier New"/>
      <w:sz w:val="20"/>
    </w:rPr>
  </w:style>
  <w:style w:type="character" w:customStyle="1" w:styleId="HTMLPreformattedChar">
    <w:name w:val="HTML Preformatted Char"/>
    <w:link w:val="HTMLPreformatted"/>
    <w:rsid w:val="009865C6"/>
    <w:rPr>
      <w:rFonts w:ascii="Courier New" w:eastAsia="Times New Roman" w:hAnsi="Courier New" w:cs="Courier New"/>
      <w:lang w:val="en-GB" w:eastAsia="en-US"/>
    </w:rPr>
  </w:style>
  <w:style w:type="paragraph" w:styleId="BodyTextFirstIndent">
    <w:name w:val="Body Text First Indent"/>
    <w:basedOn w:val="BodyText"/>
    <w:link w:val="BodyTextFirstIndentChar"/>
    <w:rsid w:val="009865C6"/>
    <w:pPr>
      <w:tabs>
        <w:tab w:val="left" w:pos="567"/>
      </w:tabs>
      <w:spacing w:after="120" w:line="260" w:lineRule="exact"/>
      <w:ind w:firstLine="210"/>
    </w:pPr>
    <w:rPr>
      <w:i w:val="0"/>
      <w:color w:val="auto"/>
    </w:rPr>
  </w:style>
  <w:style w:type="character" w:customStyle="1" w:styleId="BodyTextChar">
    <w:name w:val="Body Text Char"/>
    <w:link w:val="BodyText"/>
    <w:rsid w:val="009865C6"/>
    <w:rPr>
      <w:rFonts w:eastAsia="Times New Roman"/>
      <w:i/>
      <w:color w:val="008000"/>
      <w:sz w:val="22"/>
      <w:lang w:val="en-GB" w:eastAsia="en-US"/>
    </w:rPr>
  </w:style>
  <w:style w:type="character" w:customStyle="1" w:styleId="BodyTextFirstIndentChar">
    <w:name w:val="Body Text First Indent Char"/>
    <w:link w:val="BodyTextFirstIndent"/>
    <w:rsid w:val="009865C6"/>
    <w:rPr>
      <w:rFonts w:eastAsia="Times New Roman"/>
      <w:i w:val="0"/>
      <w:color w:val="008000"/>
      <w:sz w:val="22"/>
      <w:lang w:val="en-GB" w:eastAsia="en-US"/>
    </w:rPr>
  </w:style>
  <w:style w:type="paragraph" w:styleId="BodyTextIndent">
    <w:name w:val="Body Text Indent"/>
    <w:basedOn w:val="Normal"/>
    <w:link w:val="BodyTextIndentChar"/>
    <w:rsid w:val="009865C6"/>
    <w:pPr>
      <w:spacing w:after="120"/>
      <w:ind w:left="283"/>
    </w:pPr>
  </w:style>
  <w:style w:type="character" w:customStyle="1" w:styleId="BodyTextIndentChar">
    <w:name w:val="Body Text Indent Char"/>
    <w:link w:val="BodyTextIndent"/>
    <w:rsid w:val="009865C6"/>
    <w:rPr>
      <w:rFonts w:eastAsia="Times New Roman"/>
      <w:sz w:val="22"/>
      <w:lang w:val="en-GB" w:eastAsia="en-US"/>
    </w:rPr>
  </w:style>
  <w:style w:type="paragraph" w:styleId="BodyTextIndent2">
    <w:name w:val="Body Text Indent 2"/>
    <w:basedOn w:val="Normal"/>
    <w:link w:val="BodyTextIndent2Char"/>
    <w:rsid w:val="009865C6"/>
    <w:pPr>
      <w:spacing w:after="120" w:line="480" w:lineRule="auto"/>
      <w:ind w:left="283"/>
    </w:pPr>
  </w:style>
  <w:style w:type="character" w:customStyle="1" w:styleId="BodyTextIndent2Char">
    <w:name w:val="Body Text Indent 2 Char"/>
    <w:link w:val="BodyTextIndent2"/>
    <w:rsid w:val="009865C6"/>
    <w:rPr>
      <w:rFonts w:eastAsia="Times New Roman"/>
      <w:sz w:val="22"/>
      <w:lang w:val="en-GB" w:eastAsia="en-US"/>
    </w:rPr>
  </w:style>
  <w:style w:type="paragraph" w:styleId="BodyTextIndent3">
    <w:name w:val="Body Text Indent 3"/>
    <w:basedOn w:val="Normal"/>
    <w:link w:val="BodyTextIndent3Char"/>
    <w:rsid w:val="009865C6"/>
    <w:pPr>
      <w:spacing w:after="120"/>
      <w:ind w:left="283"/>
    </w:pPr>
    <w:rPr>
      <w:sz w:val="16"/>
      <w:szCs w:val="16"/>
    </w:rPr>
  </w:style>
  <w:style w:type="character" w:customStyle="1" w:styleId="BodyTextIndent3Char">
    <w:name w:val="Body Text Indent 3 Char"/>
    <w:link w:val="BodyTextIndent3"/>
    <w:rsid w:val="009865C6"/>
    <w:rPr>
      <w:rFonts w:eastAsia="Times New Roman"/>
      <w:sz w:val="16"/>
      <w:szCs w:val="16"/>
      <w:lang w:val="en-GB" w:eastAsia="en-US"/>
    </w:rPr>
  </w:style>
  <w:style w:type="paragraph" w:styleId="BodyTextFirstIndent2">
    <w:name w:val="Body Text First Indent 2"/>
    <w:basedOn w:val="BodyTextIndent"/>
    <w:link w:val="BodyTextFirstIndent2Char"/>
    <w:rsid w:val="009865C6"/>
    <w:pPr>
      <w:ind w:firstLine="210"/>
    </w:pPr>
  </w:style>
  <w:style w:type="character" w:customStyle="1" w:styleId="BodyTextFirstIndent2Char">
    <w:name w:val="Body Text First Indent 2 Char"/>
    <w:basedOn w:val="BodyTextIndentChar"/>
    <w:link w:val="BodyTextFirstIndent2"/>
    <w:rsid w:val="009865C6"/>
    <w:rPr>
      <w:rFonts w:eastAsia="Times New Roman"/>
      <w:sz w:val="22"/>
      <w:lang w:val="en-GB" w:eastAsia="en-US"/>
    </w:rPr>
  </w:style>
  <w:style w:type="paragraph" w:styleId="NormalIndent">
    <w:name w:val="Normal Indent"/>
    <w:basedOn w:val="Normal"/>
    <w:rsid w:val="009865C6"/>
    <w:pPr>
      <w:ind w:left="708"/>
    </w:pPr>
  </w:style>
  <w:style w:type="paragraph" w:styleId="Salutation">
    <w:name w:val="Salutation"/>
    <w:basedOn w:val="Normal"/>
    <w:next w:val="Normal"/>
    <w:link w:val="SalutationChar"/>
    <w:rsid w:val="009865C6"/>
  </w:style>
  <w:style w:type="character" w:customStyle="1" w:styleId="SalutationChar">
    <w:name w:val="Salutation Char"/>
    <w:link w:val="Salutation"/>
    <w:rsid w:val="009865C6"/>
    <w:rPr>
      <w:rFonts w:eastAsia="Times New Roman"/>
      <w:sz w:val="22"/>
      <w:lang w:val="en-GB" w:eastAsia="en-US"/>
    </w:rPr>
  </w:style>
  <w:style w:type="paragraph" w:styleId="NoSpacing">
    <w:name w:val="No Spacing"/>
    <w:uiPriority w:val="1"/>
    <w:qFormat/>
    <w:rsid w:val="009865C6"/>
    <w:pPr>
      <w:tabs>
        <w:tab w:val="left" w:pos="567"/>
      </w:tabs>
    </w:pPr>
    <w:rPr>
      <w:rFonts w:eastAsia="Times New Roman"/>
      <w:sz w:val="22"/>
      <w:lang w:val="en-GB" w:eastAsia="en-US"/>
    </w:rPr>
  </w:style>
  <w:style w:type="paragraph" w:styleId="Signature">
    <w:name w:val="Signature"/>
    <w:basedOn w:val="Normal"/>
    <w:link w:val="SignatureChar"/>
    <w:rsid w:val="009865C6"/>
    <w:pPr>
      <w:ind w:left="4252"/>
    </w:pPr>
  </w:style>
  <w:style w:type="character" w:customStyle="1" w:styleId="SignatureChar">
    <w:name w:val="Signature Char"/>
    <w:link w:val="Signature"/>
    <w:rsid w:val="009865C6"/>
    <w:rPr>
      <w:rFonts w:eastAsia="Times New Roman"/>
      <w:sz w:val="22"/>
      <w:lang w:val="en-GB" w:eastAsia="en-US"/>
    </w:rPr>
  </w:style>
  <w:style w:type="paragraph" w:styleId="E-mailSignature">
    <w:name w:val="E-mail Signature"/>
    <w:basedOn w:val="Normal"/>
    <w:link w:val="E-mailSignatureChar"/>
    <w:rsid w:val="009865C6"/>
  </w:style>
  <w:style w:type="character" w:customStyle="1" w:styleId="E-mailSignatureChar">
    <w:name w:val="E-mail Signature Char"/>
    <w:link w:val="E-mailSignature"/>
    <w:rsid w:val="009865C6"/>
    <w:rPr>
      <w:rFonts w:eastAsia="Times New Roman"/>
      <w:sz w:val="22"/>
      <w:lang w:val="en-GB" w:eastAsia="en-US"/>
    </w:rPr>
  </w:style>
  <w:style w:type="paragraph" w:styleId="Subtitle">
    <w:name w:val="Subtitle"/>
    <w:basedOn w:val="Normal"/>
    <w:next w:val="Normal"/>
    <w:link w:val="SubtitleChar"/>
    <w:qFormat/>
    <w:rsid w:val="009865C6"/>
    <w:pPr>
      <w:spacing w:after="60"/>
      <w:jc w:val="center"/>
      <w:outlineLvl w:val="1"/>
    </w:pPr>
    <w:rPr>
      <w:rFonts w:ascii="Calibri Light" w:hAnsi="Calibri Light"/>
      <w:sz w:val="24"/>
      <w:szCs w:val="24"/>
    </w:rPr>
  </w:style>
  <w:style w:type="character" w:customStyle="1" w:styleId="SubtitleChar">
    <w:name w:val="Subtitle Char"/>
    <w:link w:val="Subtitle"/>
    <w:rsid w:val="009865C6"/>
    <w:rPr>
      <w:rFonts w:ascii="Calibri Light" w:eastAsia="Times New Roman" w:hAnsi="Calibri Light" w:cs="Times New Roman"/>
      <w:sz w:val="24"/>
      <w:szCs w:val="24"/>
      <w:lang w:val="en-GB" w:eastAsia="en-US"/>
    </w:rPr>
  </w:style>
  <w:style w:type="paragraph" w:styleId="TableofFigures">
    <w:name w:val="table of figures"/>
    <w:basedOn w:val="Normal"/>
    <w:next w:val="Normal"/>
    <w:rsid w:val="009865C6"/>
    <w:pPr>
      <w:tabs>
        <w:tab w:val="clear" w:pos="567"/>
      </w:tabs>
    </w:pPr>
  </w:style>
  <w:style w:type="paragraph" w:styleId="TableofAuthorities">
    <w:name w:val="table of authorities"/>
    <w:basedOn w:val="Normal"/>
    <w:next w:val="Normal"/>
    <w:rsid w:val="009865C6"/>
    <w:pPr>
      <w:tabs>
        <w:tab w:val="clear" w:pos="567"/>
      </w:tabs>
      <w:ind w:left="220" w:hanging="220"/>
    </w:pPr>
  </w:style>
  <w:style w:type="paragraph" w:styleId="PlainText">
    <w:name w:val="Plain Text"/>
    <w:basedOn w:val="Normal"/>
    <w:link w:val="PlainTextChar"/>
    <w:rsid w:val="009865C6"/>
    <w:rPr>
      <w:rFonts w:ascii="Courier New" w:hAnsi="Courier New" w:cs="Courier New"/>
      <w:sz w:val="20"/>
    </w:rPr>
  </w:style>
  <w:style w:type="character" w:customStyle="1" w:styleId="PlainTextChar">
    <w:name w:val="Plain Text Char"/>
    <w:link w:val="PlainText"/>
    <w:rsid w:val="009865C6"/>
    <w:rPr>
      <w:rFonts w:ascii="Courier New" w:eastAsia="Times New Roman" w:hAnsi="Courier New" w:cs="Courier New"/>
      <w:lang w:val="en-GB" w:eastAsia="en-US"/>
    </w:rPr>
  </w:style>
  <w:style w:type="paragraph" w:styleId="MacroText">
    <w:name w:val="macro"/>
    <w:link w:val="MacroTextChar"/>
    <w:rsid w:val="009865C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Text"/>
    <w:rsid w:val="009865C6"/>
    <w:rPr>
      <w:rFonts w:ascii="Courier New" w:eastAsia="Times New Roman" w:hAnsi="Courier New" w:cs="Courier New"/>
      <w:lang w:val="en-GB" w:eastAsia="en-US"/>
    </w:rPr>
  </w:style>
  <w:style w:type="paragraph" w:styleId="Title">
    <w:name w:val="Title"/>
    <w:basedOn w:val="Normal"/>
    <w:next w:val="Normal"/>
    <w:link w:val="TitleChar"/>
    <w:qFormat/>
    <w:rsid w:val="009865C6"/>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9865C6"/>
    <w:rPr>
      <w:rFonts w:ascii="Calibri Light" w:eastAsia="Times New Roman" w:hAnsi="Calibri Light" w:cs="Times New Roman"/>
      <w:b/>
      <w:bCs/>
      <w:kern w:val="28"/>
      <w:sz w:val="32"/>
      <w:szCs w:val="32"/>
      <w:lang w:val="en-GB" w:eastAsia="en-US"/>
    </w:rPr>
  </w:style>
  <w:style w:type="character" w:customStyle="1" w:styleId="Heading2Char">
    <w:name w:val="Heading 2 Char"/>
    <w:link w:val="Heading2"/>
    <w:semiHidden/>
    <w:rsid w:val="009865C6"/>
    <w:rPr>
      <w:rFonts w:ascii="Calibri Light" w:eastAsia="Times New Roman" w:hAnsi="Calibri Light" w:cs="Times New Roman"/>
      <w:b/>
      <w:bCs/>
      <w:i/>
      <w:iCs/>
      <w:sz w:val="28"/>
      <w:szCs w:val="28"/>
      <w:lang w:val="en-GB" w:eastAsia="en-US"/>
    </w:rPr>
  </w:style>
  <w:style w:type="character" w:customStyle="1" w:styleId="Heading3Char">
    <w:name w:val="Heading 3 Char"/>
    <w:link w:val="Heading3"/>
    <w:semiHidden/>
    <w:rsid w:val="009865C6"/>
    <w:rPr>
      <w:rFonts w:ascii="Calibri Light" w:eastAsia="Times New Roman" w:hAnsi="Calibri Light" w:cs="Times New Roman"/>
      <w:b/>
      <w:bCs/>
      <w:sz w:val="26"/>
      <w:szCs w:val="26"/>
      <w:lang w:val="en-GB" w:eastAsia="en-US"/>
    </w:rPr>
  </w:style>
  <w:style w:type="character" w:customStyle="1" w:styleId="Heading4Char">
    <w:name w:val="Heading 4 Char"/>
    <w:link w:val="Heading4"/>
    <w:semiHidden/>
    <w:rsid w:val="009865C6"/>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9865C6"/>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9865C6"/>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9865C6"/>
    <w:rPr>
      <w:rFonts w:ascii="Calibri" w:eastAsia="Times New Roman" w:hAnsi="Calibri" w:cs="Times New Roman"/>
      <w:sz w:val="24"/>
      <w:szCs w:val="24"/>
      <w:lang w:val="en-GB" w:eastAsia="en-US"/>
    </w:rPr>
  </w:style>
  <w:style w:type="character" w:customStyle="1" w:styleId="Heading8Char">
    <w:name w:val="Heading 8 Char"/>
    <w:link w:val="Heading8"/>
    <w:semiHidden/>
    <w:rsid w:val="009865C6"/>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9865C6"/>
    <w:rPr>
      <w:rFonts w:ascii="Calibri Light" w:eastAsia="Times New Roman" w:hAnsi="Calibri Light" w:cs="Times New Roman"/>
      <w:sz w:val="22"/>
      <w:szCs w:val="22"/>
      <w:lang w:val="en-GB" w:eastAsia="en-US"/>
    </w:rPr>
  </w:style>
  <w:style w:type="paragraph" w:styleId="NoteHeading">
    <w:name w:val="Note Heading"/>
    <w:basedOn w:val="Normal"/>
    <w:next w:val="Normal"/>
    <w:link w:val="NoteHeadingChar"/>
    <w:rsid w:val="009865C6"/>
  </w:style>
  <w:style w:type="character" w:customStyle="1" w:styleId="NoteHeadingChar">
    <w:name w:val="Note Heading Char"/>
    <w:link w:val="NoteHeading"/>
    <w:rsid w:val="009865C6"/>
    <w:rPr>
      <w:rFonts w:eastAsia="Times New Roman"/>
      <w:sz w:val="22"/>
      <w:lang w:val="en-GB" w:eastAsia="en-US"/>
    </w:rPr>
  </w:style>
  <w:style w:type="paragraph" w:styleId="IndexHeading">
    <w:name w:val="index heading"/>
    <w:basedOn w:val="Normal"/>
    <w:next w:val="Index1"/>
    <w:rsid w:val="009865C6"/>
    <w:rPr>
      <w:rFonts w:ascii="Calibri Light" w:hAnsi="Calibri Light"/>
      <w:b/>
      <w:bCs/>
    </w:rPr>
  </w:style>
  <w:style w:type="paragraph" w:styleId="TOAHeading">
    <w:name w:val="toa heading"/>
    <w:basedOn w:val="Normal"/>
    <w:next w:val="Normal"/>
    <w:rsid w:val="009865C6"/>
    <w:pPr>
      <w:spacing w:before="120"/>
    </w:pPr>
    <w:rPr>
      <w:rFonts w:ascii="Calibri Light" w:hAnsi="Calibri Light"/>
      <w:b/>
      <w:bCs/>
      <w:sz w:val="24"/>
      <w:szCs w:val="24"/>
    </w:rPr>
  </w:style>
  <w:style w:type="paragraph" w:styleId="TOC1">
    <w:name w:val="toc 1"/>
    <w:basedOn w:val="Normal"/>
    <w:next w:val="Normal"/>
    <w:autoRedefine/>
    <w:rsid w:val="009865C6"/>
    <w:pPr>
      <w:tabs>
        <w:tab w:val="clear" w:pos="567"/>
      </w:tabs>
    </w:pPr>
  </w:style>
  <w:style w:type="paragraph" w:styleId="TOC2">
    <w:name w:val="toc 2"/>
    <w:basedOn w:val="Normal"/>
    <w:next w:val="Normal"/>
    <w:autoRedefine/>
    <w:rsid w:val="009865C6"/>
    <w:pPr>
      <w:tabs>
        <w:tab w:val="clear" w:pos="567"/>
      </w:tabs>
      <w:ind w:left="220"/>
    </w:pPr>
  </w:style>
  <w:style w:type="paragraph" w:styleId="TOC3">
    <w:name w:val="toc 3"/>
    <w:basedOn w:val="Normal"/>
    <w:next w:val="Normal"/>
    <w:autoRedefine/>
    <w:rsid w:val="009865C6"/>
    <w:pPr>
      <w:tabs>
        <w:tab w:val="clear" w:pos="567"/>
      </w:tabs>
      <w:ind w:left="440"/>
    </w:pPr>
  </w:style>
  <w:style w:type="paragraph" w:styleId="TOC4">
    <w:name w:val="toc 4"/>
    <w:basedOn w:val="Normal"/>
    <w:next w:val="Normal"/>
    <w:autoRedefine/>
    <w:rsid w:val="009865C6"/>
    <w:pPr>
      <w:tabs>
        <w:tab w:val="clear" w:pos="567"/>
      </w:tabs>
      <w:ind w:left="660"/>
    </w:pPr>
  </w:style>
  <w:style w:type="paragraph" w:styleId="TOC5">
    <w:name w:val="toc 5"/>
    <w:basedOn w:val="Normal"/>
    <w:next w:val="Normal"/>
    <w:autoRedefine/>
    <w:rsid w:val="009865C6"/>
    <w:pPr>
      <w:tabs>
        <w:tab w:val="clear" w:pos="567"/>
      </w:tabs>
      <w:ind w:left="880"/>
    </w:pPr>
  </w:style>
  <w:style w:type="paragraph" w:styleId="TOC6">
    <w:name w:val="toc 6"/>
    <w:basedOn w:val="Normal"/>
    <w:next w:val="Normal"/>
    <w:autoRedefine/>
    <w:rsid w:val="009865C6"/>
    <w:pPr>
      <w:tabs>
        <w:tab w:val="clear" w:pos="567"/>
      </w:tabs>
      <w:ind w:left="1100"/>
    </w:pPr>
  </w:style>
  <w:style w:type="paragraph" w:styleId="TOC7">
    <w:name w:val="toc 7"/>
    <w:basedOn w:val="Normal"/>
    <w:next w:val="Normal"/>
    <w:autoRedefine/>
    <w:rsid w:val="009865C6"/>
    <w:pPr>
      <w:tabs>
        <w:tab w:val="clear" w:pos="567"/>
      </w:tabs>
      <w:ind w:left="1320"/>
    </w:pPr>
  </w:style>
  <w:style w:type="paragraph" w:styleId="TOC8">
    <w:name w:val="toc 8"/>
    <w:basedOn w:val="Normal"/>
    <w:next w:val="Normal"/>
    <w:autoRedefine/>
    <w:rsid w:val="009865C6"/>
    <w:pPr>
      <w:tabs>
        <w:tab w:val="clear" w:pos="567"/>
      </w:tabs>
      <w:ind w:left="1540"/>
    </w:pPr>
  </w:style>
  <w:style w:type="paragraph" w:styleId="TOC9">
    <w:name w:val="toc 9"/>
    <w:basedOn w:val="Normal"/>
    <w:next w:val="Normal"/>
    <w:autoRedefine/>
    <w:rsid w:val="009865C6"/>
    <w:pPr>
      <w:tabs>
        <w:tab w:val="clear" w:pos="567"/>
      </w:tabs>
      <w:ind w:left="1760"/>
    </w:pPr>
  </w:style>
  <w:style w:type="character" w:customStyle="1" w:styleId="normaltextrun">
    <w:name w:val="normaltextrun"/>
    <w:basedOn w:val="DefaultParagraphFont"/>
    <w:rsid w:val="00676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04249">
      <w:bodyDiv w:val="1"/>
      <w:marLeft w:val="0"/>
      <w:marRight w:val="0"/>
      <w:marTop w:val="0"/>
      <w:marBottom w:val="0"/>
      <w:divBdr>
        <w:top w:val="none" w:sz="0" w:space="0" w:color="auto"/>
        <w:left w:val="none" w:sz="0" w:space="0" w:color="auto"/>
        <w:bottom w:val="none" w:sz="0" w:space="0" w:color="auto"/>
        <w:right w:val="none" w:sz="0" w:space="0" w:color="auto"/>
      </w:divBdr>
      <w:divsChild>
        <w:div w:id="373769745">
          <w:marLeft w:val="0"/>
          <w:marRight w:val="0"/>
          <w:marTop w:val="0"/>
          <w:marBottom w:val="0"/>
          <w:divBdr>
            <w:top w:val="none" w:sz="0" w:space="0" w:color="auto"/>
            <w:left w:val="none" w:sz="0" w:space="0" w:color="auto"/>
            <w:bottom w:val="none" w:sz="0" w:space="0" w:color="auto"/>
            <w:right w:val="none" w:sz="0" w:space="0" w:color="auto"/>
          </w:divBdr>
          <w:divsChild>
            <w:div w:id="933901353">
              <w:marLeft w:val="0"/>
              <w:marRight w:val="0"/>
              <w:marTop w:val="0"/>
              <w:marBottom w:val="0"/>
              <w:divBdr>
                <w:top w:val="none" w:sz="0" w:space="0" w:color="auto"/>
                <w:left w:val="none" w:sz="0" w:space="0" w:color="auto"/>
                <w:bottom w:val="none" w:sz="0" w:space="0" w:color="auto"/>
                <w:right w:val="none" w:sz="0" w:space="0" w:color="auto"/>
              </w:divBdr>
              <w:divsChild>
                <w:div w:id="1108087220">
                  <w:marLeft w:val="0"/>
                  <w:marRight w:val="0"/>
                  <w:marTop w:val="0"/>
                  <w:marBottom w:val="0"/>
                  <w:divBdr>
                    <w:top w:val="none" w:sz="0" w:space="0" w:color="auto"/>
                    <w:left w:val="none" w:sz="0" w:space="0" w:color="auto"/>
                    <w:bottom w:val="none" w:sz="0" w:space="0" w:color="auto"/>
                    <w:right w:val="none" w:sz="0" w:space="0" w:color="auto"/>
                  </w:divBdr>
                  <w:divsChild>
                    <w:div w:id="677929899">
                      <w:marLeft w:val="0"/>
                      <w:marRight w:val="0"/>
                      <w:marTop w:val="0"/>
                      <w:marBottom w:val="0"/>
                      <w:divBdr>
                        <w:top w:val="none" w:sz="0" w:space="0" w:color="auto"/>
                        <w:left w:val="none" w:sz="0" w:space="0" w:color="auto"/>
                        <w:bottom w:val="none" w:sz="0" w:space="0" w:color="auto"/>
                        <w:right w:val="none" w:sz="0" w:space="0" w:color="auto"/>
                      </w:divBdr>
                      <w:divsChild>
                        <w:div w:id="9175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632677">
          <w:marLeft w:val="0"/>
          <w:marRight w:val="0"/>
          <w:marTop w:val="0"/>
          <w:marBottom w:val="0"/>
          <w:divBdr>
            <w:top w:val="none" w:sz="0" w:space="0" w:color="auto"/>
            <w:left w:val="none" w:sz="0" w:space="0" w:color="auto"/>
            <w:bottom w:val="none" w:sz="0" w:space="0" w:color="auto"/>
            <w:right w:val="none" w:sz="0" w:space="0" w:color="auto"/>
          </w:divBdr>
          <w:divsChild>
            <w:div w:id="1857765969">
              <w:marLeft w:val="0"/>
              <w:marRight w:val="0"/>
              <w:marTop w:val="0"/>
              <w:marBottom w:val="0"/>
              <w:divBdr>
                <w:top w:val="none" w:sz="0" w:space="0" w:color="auto"/>
                <w:left w:val="none" w:sz="0" w:space="0" w:color="auto"/>
                <w:bottom w:val="none" w:sz="0" w:space="0" w:color="auto"/>
                <w:right w:val="none" w:sz="0" w:space="0" w:color="auto"/>
              </w:divBdr>
              <w:divsChild>
                <w:div w:id="144008629">
                  <w:marLeft w:val="0"/>
                  <w:marRight w:val="0"/>
                  <w:marTop w:val="0"/>
                  <w:marBottom w:val="0"/>
                  <w:divBdr>
                    <w:top w:val="none" w:sz="0" w:space="0" w:color="auto"/>
                    <w:left w:val="none" w:sz="0" w:space="0" w:color="auto"/>
                    <w:bottom w:val="none" w:sz="0" w:space="0" w:color="auto"/>
                    <w:right w:val="none" w:sz="0" w:space="0" w:color="auto"/>
                  </w:divBdr>
                  <w:divsChild>
                    <w:div w:id="2140414351">
                      <w:marLeft w:val="0"/>
                      <w:marRight w:val="0"/>
                      <w:marTop w:val="0"/>
                      <w:marBottom w:val="0"/>
                      <w:divBdr>
                        <w:top w:val="none" w:sz="0" w:space="0" w:color="auto"/>
                        <w:left w:val="none" w:sz="0" w:space="0" w:color="auto"/>
                        <w:bottom w:val="none" w:sz="0" w:space="0" w:color="auto"/>
                        <w:right w:val="none" w:sz="0" w:space="0" w:color="auto"/>
                      </w:divBdr>
                      <w:divsChild>
                        <w:div w:id="1141581086">
                          <w:marLeft w:val="0"/>
                          <w:marRight w:val="0"/>
                          <w:marTop w:val="0"/>
                          <w:marBottom w:val="0"/>
                          <w:divBdr>
                            <w:top w:val="none" w:sz="0" w:space="0" w:color="auto"/>
                            <w:left w:val="none" w:sz="0" w:space="0" w:color="auto"/>
                            <w:bottom w:val="none" w:sz="0" w:space="0" w:color="auto"/>
                            <w:right w:val="none" w:sz="0" w:space="0" w:color="auto"/>
                          </w:divBdr>
                          <w:divsChild>
                            <w:div w:id="1651203764">
                              <w:marLeft w:val="0"/>
                              <w:marRight w:val="300"/>
                              <w:marTop w:val="180"/>
                              <w:marBottom w:val="0"/>
                              <w:divBdr>
                                <w:top w:val="none" w:sz="0" w:space="0" w:color="auto"/>
                                <w:left w:val="none" w:sz="0" w:space="0" w:color="auto"/>
                                <w:bottom w:val="none" w:sz="0" w:space="0" w:color="auto"/>
                                <w:right w:val="none" w:sz="0" w:space="0" w:color="auto"/>
                              </w:divBdr>
                              <w:divsChild>
                                <w:div w:id="207357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490441">
      <w:bodyDiv w:val="1"/>
      <w:marLeft w:val="0"/>
      <w:marRight w:val="0"/>
      <w:marTop w:val="0"/>
      <w:marBottom w:val="0"/>
      <w:divBdr>
        <w:top w:val="none" w:sz="0" w:space="0" w:color="auto"/>
        <w:left w:val="none" w:sz="0" w:space="0" w:color="auto"/>
        <w:bottom w:val="none" w:sz="0" w:space="0" w:color="auto"/>
        <w:right w:val="none" w:sz="0" w:space="0" w:color="auto"/>
      </w:divBdr>
    </w:div>
    <w:div w:id="319357528">
      <w:bodyDiv w:val="1"/>
      <w:marLeft w:val="0"/>
      <w:marRight w:val="0"/>
      <w:marTop w:val="0"/>
      <w:marBottom w:val="0"/>
      <w:divBdr>
        <w:top w:val="none" w:sz="0" w:space="0" w:color="auto"/>
        <w:left w:val="none" w:sz="0" w:space="0" w:color="auto"/>
        <w:bottom w:val="none" w:sz="0" w:space="0" w:color="auto"/>
        <w:right w:val="none" w:sz="0" w:space="0" w:color="auto"/>
      </w:divBdr>
    </w:div>
    <w:div w:id="345984776">
      <w:bodyDiv w:val="1"/>
      <w:marLeft w:val="0"/>
      <w:marRight w:val="0"/>
      <w:marTop w:val="0"/>
      <w:marBottom w:val="0"/>
      <w:divBdr>
        <w:top w:val="none" w:sz="0" w:space="0" w:color="auto"/>
        <w:left w:val="none" w:sz="0" w:space="0" w:color="auto"/>
        <w:bottom w:val="none" w:sz="0" w:space="0" w:color="auto"/>
        <w:right w:val="none" w:sz="0" w:space="0" w:color="auto"/>
      </w:divBdr>
    </w:div>
    <w:div w:id="353071602">
      <w:bodyDiv w:val="1"/>
      <w:marLeft w:val="0"/>
      <w:marRight w:val="0"/>
      <w:marTop w:val="0"/>
      <w:marBottom w:val="0"/>
      <w:divBdr>
        <w:top w:val="none" w:sz="0" w:space="0" w:color="auto"/>
        <w:left w:val="none" w:sz="0" w:space="0" w:color="auto"/>
        <w:bottom w:val="none" w:sz="0" w:space="0" w:color="auto"/>
        <w:right w:val="none" w:sz="0" w:space="0" w:color="auto"/>
      </w:divBdr>
    </w:div>
    <w:div w:id="596403987">
      <w:bodyDiv w:val="1"/>
      <w:marLeft w:val="0"/>
      <w:marRight w:val="0"/>
      <w:marTop w:val="0"/>
      <w:marBottom w:val="0"/>
      <w:divBdr>
        <w:top w:val="none" w:sz="0" w:space="0" w:color="auto"/>
        <w:left w:val="none" w:sz="0" w:space="0" w:color="auto"/>
        <w:bottom w:val="none" w:sz="0" w:space="0" w:color="auto"/>
        <w:right w:val="none" w:sz="0" w:space="0" w:color="auto"/>
      </w:divBdr>
    </w:div>
    <w:div w:id="598411252">
      <w:bodyDiv w:val="1"/>
      <w:marLeft w:val="0"/>
      <w:marRight w:val="0"/>
      <w:marTop w:val="0"/>
      <w:marBottom w:val="0"/>
      <w:divBdr>
        <w:top w:val="none" w:sz="0" w:space="0" w:color="auto"/>
        <w:left w:val="none" w:sz="0" w:space="0" w:color="auto"/>
        <w:bottom w:val="none" w:sz="0" w:space="0" w:color="auto"/>
        <w:right w:val="none" w:sz="0" w:space="0" w:color="auto"/>
      </w:divBdr>
    </w:div>
    <w:div w:id="669874216">
      <w:bodyDiv w:val="1"/>
      <w:marLeft w:val="0"/>
      <w:marRight w:val="0"/>
      <w:marTop w:val="0"/>
      <w:marBottom w:val="0"/>
      <w:divBdr>
        <w:top w:val="none" w:sz="0" w:space="0" w:color="auto"/>
        <w:left w:val="none" w:sz="0" w:space="0" w:color="auto"/>
        <w:bottom w:val="none" w:sz="0" w:space="0" w:color="auto"/>
        <w:right w:val="none" w:sz="0" w:space="0" w:color="auto"/>
      </w:divBdr>
    </w:div>
    <w:div w:id="678652759">
      <w:bodyDiv w:val="1"/>
      <w:marLeft w:val="0"/>
      <w:marRight w:val="0"/>
      <w:marTop w:val="0"/>
      <w:marBottom w:val="0"/>
      <w:divBdr>
        <w:top w:val="none" w:sz="0" w:space="0" w:color="auto"/>
        <w:left w:val="none" w:sz="0" w:space="0" w:color="auto"/>
        <w:bottom w:val="none" w:sz="0" w:space="0" w:color="auto"/>
        <w:right w:val="none" w:sz="0" w:space="0" w:color="auto"/>
      </w:divBdr>
    </w:div>
    <w:div w:id="708997807">
      <w:bodyDiv w:val="1"/>
      <w:marLeft w:val="0"/>
      <w:marRight w:val="0"/>
      <w:marTop w:val="0"/>
      <w:marBottom w:val="0"/>
      <w:divBdr>
        <w:top w:val="none" w:sz="0" w:space="0" w:color="auto"/>
        <w:left w:val="none" w:sz="0" w:space="0" w:color="auto"/>
        <w:bottom w:val="none" w:sz="0" w:space="0" w:color="auto"/>
        <w:right w:val="none" w:sz="0" w:space="0" w:color="auto"/>
      </w:divBdr>
    </w:div>
    <w:div w:id="714500140">
      <w:bodyDiv w:val="1"/>
      <w:marLeft w:val="0"/>
      <w:marRight w:val="0"/>
      <w:marTop w:val="0"/>
      <w:marBottom w:val="0"/>
      <w:divBdr>
        <w:top w:val="none" w:sz="0" w:space="0" w:color="auto"/>
        <w:left w:val="none" w:sz="0" w:space="0" w:color="auto"/>
        <w:bottom w:val="none" w:sz="0" w:space="0" w:color="auto"/>
        <w:right w:val="none" w:sz="0" w:space="0" w:color="auto"/>
      </w:divBdr>
    </w:div>
    <w:div w:id="880018694">
      <w:bodyDiv w:val="1"/>
      <w:marLeft w:val="0"/>
      <w:marRight w:val="0"/>
      <w:marTop w:val="0"/>
      <w:marBottom w:val="0"/>
      <w:divBdr>
        <w:top w:val="none" w:sz="0" w:space="0" w:color="auto"/>
        <w:left w:val="none" w:sz="0" w:space="0" w:color="auto"/>
        <w:bottom w:val="none" w:sz="0" w:space="0" w:color="auto"/>
        <w:right w:val="none" w:sz="0" w:space="0" w:color="auto"/>
      </w:divBdr>
    </w:div>
    <w:div w:id="886531155">
      <w:bodyDiv w:val="1"/>
      <w:marLeft w:val="0"/>
      <w:marRight w:val="0"/>
      <w:marTop w:val="0"/>
      <w:marBottom w:val="0"/>
      <w:divBdr>
        <w:top w:val="none" w:sz="0" w:space="0" w:color="auto"/>
        <w:left w:val="none" w:sz="0" w:space="0" w:color="auto"/>
        <w:bottom w:val="none" w:sz="0" w:space="0" w:color="auto"/>
        <w:right w:val="none" w:sz="0" w:space="0" w:color="auto"/>
      </w:divBdr>
    </w:div>
    <w:div w:id="1106538427">
      <w:bodyDiv w:val="1"/>
      <w:marLeft w:val="0"/>
      <w:marRight w:val="0"/>
      <w:marTop w:val="0"/>
      <w:marBottom w:val="0"/>
      <w:divBdr>
        <w:top w:val="none" w:sz="0" w:space="0" w:color="auto"/>
        <w:left w:val="none" w:sz="0" w:space="0" w:color="auto"/>
        <w:bottom w:val="none" w:sz="0" w:space="0" w:color="auto"/>
        <w:right w:val="none" w:sz="0" w:space="0" w:color="auto"/>
      </w:divBdr>
    </w:div>
    <w:div w:id="1130128840">
      <w:bodyDiv w:val="1"/>
      <w:marLeft w:val="0"/>
      <w:marRight w:val="0"/>
      <w:marTop w:val="0"/>
      <w:marBottom w:val="0"/>
      <w:divBdr>
        <w:top w:val="none" w:sz="0" w:space="0" w:color="auto"/>
        <w:left w:val="none" w:sz="0" w:space="0" w:color="auto"/>
        <w:bottom w:val="none" w:sz="0" w:space="0" w:color="auto"/>
        <w:right w:val="none" w:sz="0" w:space="0" w:color="auto"/>
      </w:divBdr>
    </w:div>
    <w:div w:id="1132820986">
      <w:bodyDiv w:val="1"/>
      <w:marLeft w:val="0"/>
      <w:marRight w:val="0"/>
      <w:marTop w:val="0"/>
      <w:marBottom w:val="0"/>
      <w:divBdr>
        <w:top w:val="none" w:sz="0" w:space="0" w:color="auto"/>
        <w:left w:val="none" w:sz="0" w:space="0" w:color="auto"/>
        <w:bottom w:val="none" w:sz="0" w:space="0" w:color="auto"/>
        <w:right w:val="none" w:sz="0" w:space="0" w:color="auto"/>
      </w:divBdr>
    </w:div>
    <w:div w:id="1144007750">
      <w:bodyDiv w:val="1"/>
      <w:marLeft w:val="0"/>
      <w:marRight w:val="0"/>
      <w:marTop w:val="0"/>
      <w:marBottom w:val="0"/>
      <w:divBdr>
        <w:top w:val="none" w:sz="0" w:space="0" w:color="auto"/>
        <w:left w:val="none" w:sz="0" w:space="0" w:color="auto"/>
        <w:bottom w:val="none" w:sz="0" w:space="0" w:color="auto"/>
        <w:right w:val="none" w:sz="0" w:space="0" w:color="auto"/>
      </w:divBdr>
    </w:div>
    <w:div w:id="1174955403">
      <w:bodyDiv w:val="1"/>
      <w:marLeft w:val="0"/>
      <w:marRight w:val="0"/>
      <w:marTop w:val="0"/>
      <w:marBottom w:val="0"/>
      <w:divBdr>
        <w:top w:val="none" w:sz="0" w:space="0" w:color="auto"/>
        <w:left w:val="none" w:sz="0" w:space="0" w:color="auto"/>
        <w:bottom w:val="none" w:sz="0" w:space="0" w:color="auto"/>
        <w:right w:val="none" w:sz="0" w:space="0" w:color="auto"/>
      </w:divBdr>
    </w:div>
    <w:div w:id="1253851486">
      <w:bodyDiv w:val="1"/>
      <w:marLeft w:val="0"/>
      <w:marRight w:val="0"/>
      <w:marTop w:val="0"/>
      <w:marBottom w:val="0"/>
      <w:divBdr>
        <w:top w:val="none" w:sz="0" w:space="0" w:color="auto"/>
        <w:left w:val="none" w:sz="0" w:space="0" w:color="auto"/>
        <w:bottom w:val="none" w:sz="0" w:space="0" w:color="auto"/>
        <w:right w:val="none" w:sz="0" w:space="0" w:color="auto"/>
      </w:divBdr>
    </w:div>
    <w:div w:id="1372343661">
      <w:bodyDiv w:val="1"/>
      <w:marLeft w:val="0"/>
      <w:marRight w:val="0"/>
      <w:marTop w:val="0"/>
      <w:marBottom w:val="0"/>
      <w:divBdr>
        <w:top w:val="none" w:sz="0" w:space="0" w:color="auto"/>
        <w:left w:val="none" w:sz="0" w:space="0" w:color="auto"/>
        <w:bottom w:val="none" w:sz="0" w:space="0" w:color="auto"/>
        <w:right w:val="none" w:sz="0" w:space="0" w:color="auto"/>
      </w:divBdr>
    </w:div>
    <w:div w:id="1434282232">
      <w:bodyDiv w:val="1"/>
      <w:marLeft w:val="0"/>
      <w:marRight w:val="0"/>
      <w:marTop w:val="0"/>
      <w:marBottom w:val="0"/>
      <w:divBdr>
        <w:top w:val="none" w:sz="0" w:space="0" w:color="auto"/>
        <w:left w:val="none" w:sz="0" w:space="0" w:color="auto"/>
        <w:bottom w:val="none" w:sz="0" w:space="0" w:color="auto"/>
        <w:right w:val="none" w:sz="0" w:space="0" w:color="auto"/>
      </w:divBdr>
    </w:div>
    <w:div w:id="1435052352">
      <w:bodyDiv w:val="1"/>
      <w:marLeft w:val="0"/>
      <w:marRight w:val="0"/>
      <w:marTop w:val="0"/>
      <w:marBottom w:val="0"/>
      <w:divBdr>
        <w:top w:val="none" w:sz="0" w:space="0" w:color="auto"/>
        <w:left w:val="none" w:sz="0" w:space="0" w:color="auto"/>
        <w:bottom w:val="none" w:sz="0" w:space="0" w:color="auto"/>
        <w:right w:val="none" w:sz="0" w:space="0" w:color="auto"/>
      </w:divBdr>
    </w:div>
    <w:div w:id="1479954502">
      <w:bodyDiv w:val="1"/>
      <w:marLeft w:val="0"/>
      <w:marRight w:val="0"/>
      <w:marTop w:val="0"/>
      <w:marBottom w:val="0"/>
      <w:divBdr>
        <w:top w:val="none" w:sz="0" w:space="0" w:color="auto"/>
        <w:left w:val="none" w:sz="0" w:space="0" w:color="auto"/>
        <w:bottom w:val="none" w:sz="0" w:space="0" w:color="auto"/>
        <w:right w:val="none" w:sz="0" w:space="0" w:color="auto"/>
      </w:divBdr>
    </w:div>
    <w:div w:id="1480265171">
      <w:bodyDiv w:val="1"/>
      <w:marLeft w:val="0"/>
      <w:marRight w:val="0"/>
      <w:marTop w:val="0"/>
      <w:marBottom w:val="0"/>
      <w:divBdr>
        <w:top w:val="none" w:sz="0" w:space="0" w:color="auto"/>
        <w:left w:val="none" w:sz="0" w:space="0" w:color="auto"/>
        <w:bottom w:val="none" w:sz="0" w:space="0" w:color="auto"/>
        <w:right w:val="none" w:sz="0" w:space="0" w:color="auto"/>
      </w:divBdr>
    </w:div>
    <w:div w:id="1545678689">
      <w:bodyDiv w:val="1"/>
      <w:marLeft w:val="0"/>
      <w:marRight w:val="0"/>
      <w:marTop w:val="0"/>
      <w:marBottom w:val="0"/>
      <w:divBdr>
        <w:top w:val="none" w:sz="0" w:space="0" w:color="auto"/>
        <w:left w:val="none" w:sz="0" w:space="0" w:color="auto"/>
        <w:bottom w:val="none" w:sz="0" w:space="0" w:color="auto"/>
        <w:right w:val="none" w:sz="0" w:space="0" w:color="auto"/>
      </w:divBdr>
    </w:div>
    <w:div w:id="1629627841">
      <w:bodyDiv w:val="1"/>
      <w:marLeft w:val="0"/>
      <w:marRight w:val="0"/>
      <w:marTop w:val="0"/>
      <w:marBottom w:val="0"/>
      <w:divBdr>
        <w:top w:val="none" w:sz="0" w:space="0" w:color="auto"/>
        <w:left w:val="none" w:sz="0" w:space="0" w:color="auto"/>
        <w:bottom w:val="none" w:sz="0" w:space="0" w:color="auto"/>
        <w:right w:val="none" w:sz="0" w:space="0" w:color="auto"/>
      </w:divBdr>
    </w:div>
    <w:div w:id="1645965053">
      <w:bodyDiv w:val="1"/>
      <w:marLeft w:val="0"/>
      <w:marRight w:val="0"/>
      <w:marTop w:val="0"/>
      <w:marBottom w:val="0"/>
      <w:divBdr>
        <w:top w:val="none" w:sz="0" w:space="0" w:color="auto"/>
        <w:left w:val="none" w:sz="0" w:space="0" w:color="auto"/>
        <w:bottom w:val="none" w:sz="0" w:space="0" w:color="auto"/>
        <w:right w:val="none" w:sz="0" w:space="0" w:color="auto"/>
      </w:divBdr>
    </w:div>
    <w:div w:id="1654065565">
      <w:bodyDiv w:val="1"/>
      <w:marLeft w:val="0"/>
      <w:marRight w:val="0"/>
      <w:marTop w:val="0"/>
      <w:marBottom w:val="0"/>
      <w:divBdr>
        <w:top w:val="none" w:sz="0" w:space="0" w:color="auto"/>
        <w:left w:val="none" w:sz="0" w:space="0" w:color="auto"/>
        <w:bottom w:val="none" w:sz="0" w:space="0" w:color="auto"/>
        <w:right w:val="none" w:sz="0" w:space="0" w:color="auto"/>
      </w:divBdr>
    </w:div>
    <w:div w:id="1673216468">
      <w:bodyDiv w:val="1"/>
      <w:marLeft w:val="0"/>
      <w:marRight w:val="0"/>
      <w:marTop w:val="0"/>
      <w:marBottom w:val="0"/>
      <w:divBdr>
        <w:top w:val="none" w:sz="0" w:space="0" w:color="auto"/>
        <w:left w:val="none" w:sz="0" w:space="0" w:color="auto"/>
        <w:bottom w:val="none" w:sz="0" w:space="0" w:color="auto"/>
        <w:right w:val="none" w:sz="0" w:space="0" w:color="auto"/>
      </w:divBdr>
    </w:div>
    <w:div w:id="1687170154">
      <w:bodyDiv w:val="1"/>
      <w:marLeft w:val="0"/>
      <w:marRight w:val="0"/>
      <w:marTop w:val="0"/>
      <w:marBottom w:val="0"/>
      <w:divBdr>
        <w:top w:val="none" w:sz="0" w:space="0" w:color="auto"/>
        <w:left w:val="none" w:sz="0" w:space="0" w:color="auto"/>
        <w:bottom w:val="none" w:sz="0" w:space="0" w:color="auto"/>
        <w:right w:val="none" w:sz="0" w:space="0" w:color="auto"/>
      </w:divBdr>
    </w:div>
    <w:div w:id="1811709011">
      <w:bodyDiv w:val="1"/>
      <w:marLeft w:val="0"/>
      <w:marRight w:val="0"/>
      <w:marTop w:val="0"/>
      <w:marBottom w:val="0"/>
      <w:divBdr>
        <w:top w:val="none" w:sz="0" w:space="0" w:color="auto"/>
        <w:left w:val="none" w:sz="0" w:space="0" w:color="auto"/>
        <w:bottom w:val="none" w:sz="0" w:space="0" w:color="auto"/>
        <w:right w:val="none" w:sz="0" w:space="0" w:color="auto"/>
      </w:divBdr>
    </w:div>
    <w:div w:id="1828743176">
      <w:bodyDiv w:val="1"/>
      <w:marLeft w:val="0"/>
      <w:marRight w:val="0"/>
      <w:marTop w:val="0"/>
      <w:marBottom w:val="0"/>
      <w:divBdr>
        <w:top w:val="none" w:sz="0" w:space="0" w:color="auto"/>
        <w:left w:val="none" w:sz="0" w:space="0" w:color="auto"/>
        <w:bottom w:val="none" w:sz="0" w:space="0" w:color="auto"/>
        <w:right w:val="none" w:sz="0" w:space="0" w:color="auto"/>
      </w:divBdr>
    </w:div>
    <w:div w:id="1872304817">
      <w:bodyDiv w:val="1"/>
      <w:marLeft w:val="0"/>
      <w:marRight w:val="0"/>
      <w:marTop w:val="0"/>
      <w:marBottom w:val="0"/>
      <w:divBdr>
        <w:top w:val="none" w:sz="0" w:space="0" w:color="auto"/>
        <w:left w:val="none" w:sz="0" w:space="0" w:color="auto"/>
        <w:bottom w:val="none" w:sz="0" w:space="0" w:color="auto"/>
        <w:right w:val="none" w:sz="0" w:space="0" w:color="auto"/>
      </w:divBdr>
    </w:div>
    <w:div w:id="2004158351">
      <w:bodyDiv w:val="1"/>
      <w:marLeft w:val="0"/>
      <w:marRight w:val="0"/>
      <w:marTop w:val="0"/>
      <w:marBottom w:val="0"/>
      <w:divBdr>
        <w:top w:val="none" w:sz="0" w:space="0" w:color="auto"/>
        <w:left w:val="none" w:sz="0" w:space="0" w:color="auto"/>
        <w:bottom w:val="none" w:sz="0" w:space="0" w:color="auto"/>
        <w:right w:val="none" w:sz="0" w:space="0" w:color="auto"/>
      </w:divBdr>
    </w:div>
    <w:div w:id="2132631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comments" Target="comments.xm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oter" Target="footer1.xml"/><Relationship Id="rId33"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image" Target="media/image9.png"/><Relationship Id="rId20" Type="http://schemas.microsoft.com/office/2016/09/relationships/commentsIds" Target="commentsId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3.png"/><Relationship Id="rId28" Type="http://schemas.microsoft.com/office/2011/relationships/people" Target="people.xml"/><Relationship Id="rId10" Type="http://schemas.openxmlformats.org/officeDocument/2006/relationships/image" Target="media/image3.png"/><Relationship Id="rId19" Type="http://schemas.microsoft.com/office/2011/relationships/commentsExtended" Target="commentsExtended.xml"/><Relationship Id="rId31"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ntTable" Target="fontTable.xml"/><Relationship Id="rId30" Type="http://schemas.openxmlformats.org/officeDocument/2006/relationships/customXml" Target="../customXml/item3.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EMADOC-1700519818-2953801</_dlc_DocId>
    <_dlc_DocIdUrl xmlns="a034c160-bfb7-45f5-8632-2eb7e0508071">
      <Url>https://euema.sharepoint.com/sites/CRM/_layouts/15/DocIdRedir.aspx?ID=EMADOC-1700519818-2953801</Url>
      <Description>EMADOC-1700519818-2953801</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53E18EB-2D4D-42D3-9AFE-EC20AE589AEB}">
  <ds:schemaRefs>
    <ds:schemaRef ds:uri="http://schemas.openxmlformats.org/officeDocument/2006/bibliography"/>
  </ds:schemaRefs>
</ds:datastoreItem>
</file>

<file path=customXml/itemProps2.xml><?xml version="1.0" encoding="utf-8"?>
<ds:datastoreItem xmlns:ds="http://schemas.openxmlformats.org/officeDocument/2006/customXml" ds:itemID="{3C6A2916-3652-443F-B48F-BC4AB6F58BBE}">
  <ds:schemaRefs>
    <ds:schemaRef ds:uri="http://schemas.microsoft.com/office/2006/metadata/longProperties"/>
  </ds:schemaRefs>
</ds:datastoreItem>
</file>

<file path=customXml/itemProps3.xml><?xml version="1.0" encoding="utf-8"?>
<ds:datastoreItem xmlns:ds="http://schemas.openxmlformats.org/officeDocument/2006/customXml" ds:itemID="{DA6C83E1-F1EA-4510-8695-01AE6AAE2F5C}"/>
</file>

<file path=customXml/itemProps4.xml><?xml version="1.0" encoding="utf-8"?>
<ds:datastoreItem xmlns:ds="http://schemas.openxmlformats.org/officeDocument/2006/customXml" ds:itemID="{442001C1-2416-4871-B7C3-C71E1F043BA7}"/>
</file>

<file path=customXml/itemProps5.xml><?xml version="1.0" encoding="utf-8"?>
<ds:datastoreItem xmlns:ds="http://schemas.openxmlformats.org/officeDocument/2006/customXml" ds:itemID="{A6350220-F486-4F48-B023-CFC2AFFD24C1}"/>
</file>

<file path=customXml/itemProps6.xml><?xml version="1.0" encoding="utf-8"?>
<ds:datastoreItem xmlns:ds="http://schemas.openxmlformats.org/officeDocument/2006/customXml" ds:itemID="{DFC4DA21-C4A4-4547-8EEA-193102B9316B}"/>
</file>

<file path=docProps/app.xml><?xml version="1.0" encoding="utf-8"?>
<Properties xmlns="http://schemas.openxmlformats.org/officeDocument/2006/extended-properties" xmlns:vt="http://schemas.openxmlformats.org/officeDocument/2006/docPropsVTypes">
  <Template>Normal</Template>
  <TotalTime>0</TotalTime>
  <Pages>60</Pages>
  <Words>14388</Words>
  <Characters>82013</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COMETRIQ: EPAR – Product information - tracked changes</vt:lpstr>
    </vt:vector>
  </TitlesOfParts>
  <Company/>
  <LinksUpToDate>false</LinksUpToDate>
  <CharactersWithSpaces>96209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COMETRIQ: EPAR – Product information - tracked changes</dc:title>
  <dc:subject/>
  <dc:creator/>
  <cp:keywords/>
  <cp:lastModifiedBy/>
  <cp:revision>1</cp:revision>
  <dcterms:created xsi:type="dcterms:W3CDTF">2026-02-23T14:32:00Z</dcterms:created>
  <dcterms:modified xsi:type="dcterms:W3CDTF">2026-02-23T14:32:00Z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f37a4918-0845-45ec-b2b2-48009222adf5</vt:lpwstr>
  </property>
</Properties>
</file>