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6CC7" w14:textId="474EB83A" w:rsidR="00843835" w:rsidRPr="00843835" w:rsidRDefault="00843835" w:rsidP="00843835">
      <w:pPr>
        <w:pStyle w:val="Standard1"/>
        <w:pBdr>
          <w:top w:val="single" w:sz="4" w:space="1" w:color="auto"/>
          <w:left w:val="single" w:sz="4" w:space="4" w:color="auto"/>
          <w:bottom w:val="single" w:sz="4" w:space="1" w:color="auto"/>
          <w:right w:val="single" w:sz="4" w:space="4" w:color="auto"/>
        </w:pBdr>
        <w:rPr>
          <w:szCs w:val="22"/>
          <w:lang w:val="pl-PL"/>
        </w:rPr>
      </w:pPr>
      <w:r w:rsidRPr="00843835">
        <w:rPr>
          <w:szCs w:val="22"/>
          <w:lang w:val="pl-PL"/>
        </w:rPr>
        <w:t xml:space="preserve">Niniejszy dokument to zatwierdzone druki informacyjne dla </w:t>
      </w:r>
      <w:r>
        <w:rPr>
          <w:szCs w:val="22"/>
          <w:lang w:val="pl-PL"/>
        </w:rPr>
        <w:t>produktu leczniczego Cotellic</w:t>
      </w:r>
      <w:r w:rsidRPr="00843835">
        <w:rPr>
          <w:szCs w:val="22"/>
          <w:lang w:val="pl-PL"/>
        </w:rPr>
        <w:t xml:space="preserve"> z wyróżnionymi zmianami wprowadzonymi od czasu poprzedniej procedury, mającymi wpływ na druki informacyjne (EMEA/H/C/003960/IG/1730).</w:t>
      </w:r>
    </w:p>
    <w:p w14:paraId="3BAC0A3A" w14:textId="77777777" w:rsidR="00843835" w:rsidRPr="00843835" w:rsidRDefault="00843835" w:rsidP="00843835">
      <w:pPr>
        <w:pStyle w:val="Standard1"/>
        <w:pBdr>
          <w:top w:val="single" w:sz="4" w:space="1" w:color="auto"/>
          <w:left w:val="single" w:sz="4" w:space="4" w:color="auto"/>
          <w:bottom w:val="single" w:sz="4" w:space="1" w:color="auto"/>
          <w:right w:val="single" w:sz="4" w:space="4" w:color="auto"/>
        </w:pBdr>
        <w:rPr>
          <w:szCs w:val="22"/>
          <w:lang w:val="pl-PL"/>
        </w:rPr>
      </w:pPr>
    </w:p>
    <w:p w14:paraId="74B31DD1" w14:textId="205804EE" w:rsidR="00843835" w:rsidRDefault="00843835" w:rsidP="00843835">
      <w:pPr>
        <w:pStyle w:val="Standard1"/>
        <w:pBdr>
          <w:top w:val="single" w:sz="4" w:space="1" w:color="auto"/>
          <w:left w:val="single" w:sz="4" w:space="4" w:color="auto"/>
          <w:bottom w:val="single" w:sz="4" w:space="1" w:color="auto"/>
          <w:right w:val="single" w:sz="4" w:space="4" w:color="auto"/>
        </w:pBdr>
        <w:rPr>
          <w:szCs w:val="22"/>
          <w:lang w:val="hu-HU"/>
        </w:rPr>
      </w:pPr>
      <w:r w:rsidRPr="00843835">
        <w:rPr>
          <w:szCs w:val="22"/>
          <w:lang w:val="pl-PL"/>
        </w:rPr>
        <w:t xml:space="preserve">Więcej informacji znajduje się na stronie internetowej Europejskiej Agencji Leków: </w:t>
      </w:r>
      <w:r w:rsidRPr="00816FBA">
        <w:rPr>
          <w:noProof/>
          <w:szCs w:val="22"/>
          <w:lang w:val="hu-HU"/>
          <w:rPrChange w:id="0" w:author="TCS" w:date="2025-05-29T20:12:00Z" w16du:dateUtc="2025-05-29T14:42:00Z">
            <w:rPr>
              <w:rStyle w:val="Hyperlink"/>
              <w:szCs w:val="22"/>
              <w:lang w:val="hu-HU"/>
            </w:rPr>
          </w:rPrChange>
        </w:rPr>
        <w:t>https://www.ema.europa.eu/en/medicines/human/EPAR/cotellic</w:t>
      </w:r>
    </w:p>
    <w:p w14:paraId="3D443C16" w14:textId="77777777" w:rsidR="00E35678" w:rsidRPr="00843835" w:rsidRDefault="00E35678" w:rsidP="0093270E">
      <w:pPr>
        <w:rPr>
          <w:noProof/>
          <w:lang w:val="pl-PL"/>
        </w:rPr>
      </w:pPr>
    </w:p>
    <w:p w14:paraId="7DC1FBDE" w14:textId="77777777" w:rsidR="00E35678" w:rsidRPr="00843835" w:rsidRDefault="00E35678" w:rsidP="0093270E">
      <w:pPr>
        <w:rPr>
          <w:noProof/>
          <w:lang w:val="pl-PL"/>
        </w:rPr>
      </w:pPr>
    </w:p>
    <w:p w14:paraId="15E878B9" w14:textId="77777777" w:rsidR="00E35678" w:rsidRPr="00843835" w:rsidRDefault="00E35678" w:rsidP="0093270E">
      <w:pPr>
        <w:rPr>
          <w:noProof/>
          <w:lang w:val="pl-PL"/>
        </w:rPr>
      </w:pPr>
    </w:p>
    <w:p w14:paraId="126C1B77" w14:textId="77777777" w:rsidR="00E35678" w:rsidRPr="00843835" w:rsidRDefault="00E35678" w:rsidP="0093270E">
      <w:pPr>
        <w:rPr>
          <w:noProof/>
          <w:lang w:val="pl-PL"/>
        </w:rPr>
      </w:pPr>
    </w:p>
    <w:p w14:paraId="586657EE" w14:textId="77777777" w:rsidR="00E35678" w:rsidRPr="00843835" w:rsidRDefault="00E35678" w:rsidP="0093270E">
      <w:pPr>
        <w:rPr>
          <w:noProof/>
          <w:lang w:val="pl-PL"/>
        </w:rPr>
      </w:pPr>
    </w:p>
    <w:p w14:paraId="69482C09" w14:textId="77777777" w:rsidR="00E35678" w:rsidRPr="00843835" w:rsidRDefault="00E35678" w:rsidP="0093270E">
      <w:pPr>
        <w:rPr>
          <w:noProof/>
          <w:lang w:val="pl-PL"/>
        </w:rPr>
      </w:pPr>
    </w:p>
    <w:p w14:paraId="10CE48AA" w14:textId="77777777" w:rsidR="00E35678" w:rsidRPr="00843835" w:rsidRDefault="00E35678" w:rsidP="0093270E">
      <w:pPr>
        <w:rPr>
          <w:noProof/>
          <w:lang w:val="pl-PL"/>
        </w:rPr>
      </w:pPr>
    </w:p>
    <w:p w14:paraId="54C64ABE" w14:textId="77777777" w:rsidR="00E35678" w:rsidRPr="00843835" w:rsidRDefault="00E35678" w:rsidP="0093270E">
      <w:pPr>
        <w:rPr>
          <w:noProof/>
          <w:lang w:val="pl-PL"/>
        </w:rPr>
      </w:pPr>
    </w:p>
    <w:p w14:paraId="562E4293" w14:textId="77777777" w:rsidR="00E35678" w:rsidRPr="00843835" w:rsidRDefault="00E35678" w:rsidP="0093270E">
      <w:pPr>
        <w:rPr>
          <w:noProof/>
          <w:lang w:val="pl-PL"/>
        </w:rPr>
      </w:pPr>
    </w:p>
    <w:p w14:paraId="47BCDC4A" w14:textId="77777777" w:rsidR="00E35678" w:rsidRPr="00843835" w:rsidRDefault="00E35678" w:rsidP="0093270E">
      <w:pPr>
        <w:rPr>
          <w:noProof/>
          <w:lang w:val="pl-PL"/>
        </w:rPr>
      </w:pPr>
    </w:p>
    <w:p w14:paraId="335BE963" w14:textId="77777777" w:rsidR="00E35678" w:rsidRPr="00843835" w:rsidRDefault="00E35678" w:rsidP="0093270E">
      <w:pPr>
        <w:rPr>
          <w:noProof/>
          <w:lang w:val="pl-PL"/>
        </w:rPr>
      </w:pPr>
    </w:p>
    <w:p w14:paraId="68154105" w14:textId="77777777" w:rsidR="00E35678" w:rsidRPr="00843835" w:rsidRDefault="00E35678" w:rsidP="0093270E">
      <w:pPr>
        <w:rPr>
          <w:noProof/>
          <w:lang w:val="pl-PL"/>
        </w:rPr>
      </w:pPr>
    </w:p>
    <w:p w14:paraId="126C56A7" w14:textId="77777777" w:rsidR="00E35678" w:rsidRPr="00843835" w:rsidRDefault="00E35678" w:rsidP="0093270E">
      <w:pPr>
        <w:rPr>
          <w:noProof/>
          <w:lang w:val="pl-PL"/>
        </w:rPr>
      </w:pPr>
    </w:p>
    <w:p w14:paraId="6145057B" w14:textId="77777777" w:rsidR="00E35678" w:rsidRPr="00843835" w:rsidRDefault="00E35678" w:rsidP="0093270E">
      <w:pPr>
        <w:rPr>
          <w:noProof/>
          <w:lang w:val="pl-PL"/>
        </w:rPr>
      </w:pPr>
    </w:p>
    <w:p w14:paraId="2FF01E18" w14:textId="77777777" w:rsidR="00E35678" w:rsidRPr="00843835" w:rsidRDefault="00E35678" w:rsidP="0093270E">
      <w:pPr>
        <w:rPr>
          <w:noProof/>
          <w:lang w:val="pl-PL"/>
        </w:rPr>
      </w:pPr>
    </w:p>
    <w:p w14:paraId="29BF5377" w14:textId="77777777" w:rsidR="00E35678" w:rsidRPr="00843835" w:rsidRDefault="00E35678" w:rsidP="0093270E">
      <w:pPr>
        <w:rPr>
          <w:lang w:val="pl-PL"/>
        </w:rPr>
      </w:pPr>
    </w:p>
    <w:p w14:paraId="2BF1C06B" w14:textId="77777777" w:rsidR="00E35678" w:rsidRPr="00843835" w:rsidRDefault="00E35678" w:rsidP="0093270E">
      <w:pPr>
        <w:rPr>
          <w:lang w:val="pl-PL"/>
        </w:rPr>
      </w:pPr>
    </w:p>
    <w:p w14:paraId="75B1609A" w14:textId="56BFD9FE" w:rsidR="00E35678" w:rsidRPr="00843835" w:rsidDel="00450257" w:rsidRDefault="00E35678" w:rsidP="0093270E">
      <w:pPr>
        <w:rPr>
          <w:del w:id="1" w:author="TCS" w:date="2025-05-29T20:08:00Z" w16du:dateUtc="2025-05-29T14:38:00Z"/>
          <w:lang w:val="pl-PL"/>
        </w:rPr>
      </w:pPr>
    </w:p>
    <w:p w14:paraId="30D3EF5A" w14:textId="77777777" w:rsidR="00E35678" w:rsidRPr="00927C80" w:rsidRDefault="00E35678" w:rsidP="00B271EC">
      <w:pPr>
        <w:jc w:val="center"/>
        <w:outlineLvl w:val="0"/>
        <w:rPr>
          <w:szCs w:val="22"/>
          <w:lang w:val="pl-PL"/>
        </w:rPr>
      </w:pPr>
      <w:r w:rsidRPr="00927C80">
        <w:rPr>
          <w:b/>
          <w:szCs w:val="22"/>
          <w:lang w:val="pl-PL"/>
        </w:rPr>
        <w:t>ANEKS I</w:t>
      </w:r>
    </w:p>
    <w:p w14:paraId="4D922FD4" w14:textId="77777777" w:rsidR="00E35678" w:rsidRPr="00927C80" w:rsidRDefault="00E35678" w:rsidP="0093270E">
      <w:pPr>
        <w:rPr>
          <w:lang w:val="pl-PL"/>
        </w:rPr>
      </w:pPr>
    </w:p>
    <w:p w14:paraId="7C41B393" w14:textId="77777777" w:rsidR="00E35678" w:rsidRPr="00927C80" w:rsidRDefault="00E35678" w:rsidP="00B84967">
      <w:pPr>
        <w:pStyle w:val="Annex"/>
        <w:rPr>
          <w:lang w:val="pl-PL"/>
        </w:rPr>
      </w:pPr>
      <w:r w:rsidRPr="00927C80">
        <w:rPr>
          <w:lang w:val="pl-PL"/>
        </w:rPr>
        <w:t>CHARAKTERYSTYKA PRODUKTU LECZNICZEGO</w:t>
      </w:r>
    </w:p>
    <w:p w14:paraId="7F930D41" w14:textId="77777777" w:rsidR="00E35678" w:rsidRPr="00927C80" w:rsidRDefault="00E35678" w:rsidP="00BC6DC2">
      <w:pPr>
        <w:rPr>
          <w:lang w:val="pl-PL"/>
        </w:rPr>
      </w:pPr>
    </w:p>
    <w:p w14:paraId="47706462" w14:textId="77777777" w:rsidR="00E35678" w:rsidRPr="005B02F0" w:rsidRDefault="00E35678" w:rsidP="00D8126E">
      <w:pPr>
        <w:suppressAutoHyphens/>
        <w:ind w:left="567" w:hanging="567"/>
        <w:rPr>
          <w:noProof/>
          <w:color w:val="000000"/>
          <w:lang w:val="pl-PL"/>
        </w:rPr>
      </w:pPr>
      <w:r w:rsidRPr="00E917E6">
        <w:rPr>
          <w:color w:val="008000"/>
          <w:szCs w:val="22"/>
          <w:lang w:val="pl-PL"/>
        </w:rPr>
        <w:br w:type="page"/>
      </w:r>
      <w:r w:rsidRPr="00123B2E">
        <w:rPr>
          <w:b/>
          <w:noProof/>
          <w:lang w:val="pl-PL"/>
        </w:rPr>
        <w:lastRenderedPageBreak/>
        <w:t>1.</w:t>
      </w:r>
      <w:r w:rsidRPr="00123B2E">
        <w:rPr>
          <w:b/>
          <w:noProof/>
          <w:lang w:val="pl-PL"/>
        </w:rPr>
        <w:tab/>
        <w:t>NAZWA PRODUKTU LECZNICZEGO</w:t>
      </w:r>
    </w:p>
    <w:p w14:paraId="3DC7E17D" w14:textId="77777777" w:rsidR="00E35678" w:rsidRPr="00DE7F43" w:rsidRDefault="00E35678" w:rsidP="00D8126E">
      <w:pPr>
        <w:rPr>
          <w:noProof/>
          <w:lang w:val="pl-PL"/>
        </w:rPr>
      </w:pPr>
    </w:p>
    <w:p w14:paraId="382242BD" w14:textId="77777777" w:rsidR="00E35678" w:rsidRPr="00DE7F43" w:rsidRDefault="00E35678" w:rsidP="00D8126E">
      <w:pPr>
        <w:widowControl w:val="0"/>
        <w:rPr>
          <w:noProof/>
          <w:lang w:val="pl-PL"/>
        </w:rPr>
      </w:pPr>
      <w:r w:rsidRPr="00DE7F43">
        <w:rPr>
          <w:noProof/>
          <w:lang w:val="pl-PL"/>
        </w:rPr>
        <w:t>Cotellic 20 mg tabletki powlekane</w:t>
      </w:r>
    </w:p>
    <w:p w14:paraId="15672DB2" w14:textId="77777777" w:rsidR="00E35678" w:rsidRPr="00EF62C4" w:rsidRDefault="00E35678" w:rsidP="00D8126E">
      <w:pPr>
        <w:rPr>
          <w:noProof/>
          <w:lang w:val="pl-PL"/>
        </w:rPr>
      </w:pPr>
    </w:p>
    <w:p w14:paraId="3250C1C2" w14:textId="77777777" w:rsidR="00E35678" w:rsidRPr="002F426D" w:rsidRDefault="00E35678" w:rsidP="00D8126E">
      <w:pPr>
        <w:rPr>
          <w:noProof/>
          <w:lang w:val="pl-PL"/>
        </w:rPr>
      </w:pPr>
    </w:p>
    <w:p w14:paraId="5F25FCE0" w14:textId="77777777" w:rsidR="00E35678" w:rsidRPr="002F426D" w:rsidRDefault="00E35678" w:rsidP="00D8126E">
      <w:pPr>
        <w:suppressAutoHyphens/>
        <w:ind w:left="567" w:hanging="567"/>
        <w:rPr>
          <w:noProof/>
          <w:lang w:val="pl-PL"/>
        </w:rPr>
      </w:pPr>
      <w:r w:rsidRPr="002F426D">
        <w:rPr>
          <w:b/>
          <w:noProof/>
          <w:lang w:val="pl-PL"/>
        </w:rPr>
        <w:t>2.</w:t>
      </w:r>
      <w:r w:rsidRPr="002F426D">
        <w:rPr>
          <w:b/>
          <w:noProof/>
          <w:lang w:val="pl-PL"/>
        </w:rPr>
        <w:tab/>
        <w:t>SKŁAD JAKOŚCIOWY I ILOŚCIOWY</w:t>
      </w:r>
    </w:p>
    <w:p w14:paraId="4F630F91" w14:textId="77777777" w:rsidR="00E35678" w:rsidRPr="002F426D" w:rsidRDefault="00E35678" w:rsidP="00D8126E">
      <w:pPr>
        <w:rPr>
          <w:noProof/>
          <w:lang w:val="pl-PL"/>
        </w:rPr>
      </w:pPr>
    </w:p>
    <w:p w14:paraId="265900A0" w14:textId="77777777" w:rsidR="00E35678" w:rsidRPr="002F426D" w:rsidRDefault="00E35678" w:rsidP="00D8126E">
      <w:pPr>
        <w:rPr>
          <w:noProof/>
          <w:lang w:val="pl-PL"/>
        </w:rPr>
      </w:pPr>
      <w:r w:rsidRPr="002F426D">
        <w:rPr>
          <w:noProof/>
          <w:lang w:val="pl-PL"/>
        </w:rPr>
        <w:t>Każda tabletka powlekana zawiera 20 mg kobimetynibu w postaci hemifumaranu kobimetynibu.</w:t>
      </w:r>
    </w:p>
    <w:p w14:paraId="3F79B086" w14:textId="77777777" w:rsidR="00E35678" w:rsidRPr="002F426D" w:rsidRDefault="00E35678" w:rsidP="00D8126E">
      <w:pPr>
        <w:rPr>
          <w:noProof/>
          <w:lang w:val="pl-PL"/>
        </w:rPr>
      </w:pPr>
    </w:p>
    <w:p w14:paraId="3A75D993" w14:textId="77777777" w:rsidR="00E35678" w:rsidRPr="002F426D" w:rsidRDefault="00E35678" w:rsidP="00D8126E">
      <w:pPr>
        <w:rPr>
          <w:noProof/>
          <w:u w:val="single"/>
          <w:lang w:val="pl-PL"/>
        </w:rPr>
      </w:pPr>
      <w:r w:rsidRPr="002F426D">
        <w:rPr>
          <w:noProof/>
          <w:u w:val="single"/>
          <w:lang w:val="pl-PL"/>
        </w:rPr>
        <w:t>Substancja pomocnicza o znanym działaniu</w:t>
      </w:r>
    </w:p>
    <w:p w14:paraId="5628AE86" w14:textId="77777777" w:rsidR="00E35678" w:rsidRPr="002F426D" w:rsidRDefault="00E35678" w:rsidP="00D8126E">
      <w:pPr>
        <w:rPr>
          <w:noProof/>
          <w:lang w:val="pl-PL"/>
        </w:rPr>
      </w:pPr>
      <w:r w:rsidRPr="002F426D">
        <w:rPr>
          <w:szCs w:val="22"/>
          <w:lang w:val="pl-PL"/>
        </w:rPr>
        <w:t>Każda tabletka powlekana zawiera 36 mg laktozy jednowodnej.</w:t>
      </w:r>
    </w:p>
    <w:p w14:paraId="71BC2783" w14:textId="77777777" w:rsidR="00E35678" w:rsidRPr="002F426D" w:rsidRDefault="00E35678" w:rsidP="00D8126E">
      <w:pPr>
        <w:rPr>
          <w:noProof/>
          <w:u w:val="single"/>
          <w:lang w:val="pl-PL"/>
        </w:rPr>
      </w:pPr>
    </w:p>
    <w:p w14:paraId="5A44CED0" w14:textId="77777777" w:rsidR="00E35678" w:rsidRPr="002F426D" w:rsidRDefault="00E35678" w:rsidP="00D8126E">
      <w:pPr>
        <w:outlineLvl w:val="0"/>
        <w:rPr>
          <w:noProof/>
          <w:lang w:val="pl-PL"/>
        </w:rPr>
      </w:pPr>
      <w:r w:rsidRPr="002F426D">
        <w:rPr>
          <w:noProof/>
          <w:lang w:val="pl-PL"/>
        </w:rPr>
        <w:t>Pełny wykaz substancji pomocniczych, patrz punkt 6.1.</w:t>
      </w:r>
    </w:p>
    <w:p w14:paraId="1CBEF614" w14:textId="77777777" w:rsidR="00E35678" w:rsidRPr="002F426D" w:rsidRDefault="00E35678" w:rsidP="00D8126E">
      <w:pPr>
        <w:rPr>
          <w:noProof/>
          <w:lang w:val="pl-PL"/>
        </w:rPr>
      </w:pPr>
    </w:p>
    <w:p w14:paraId="64F3220C" w14:textId="77777777" w:rsidR="00E35678" w:rsidRPr="002F426D" w:rsidRDefault="00E35678" w:rsidP="00D8126E">
      <w:pPr>
        <w:rPr>
          <w:noProof/>
          <w:lang w:val="pl-PL"/>
        </w:rPr>
      </w:pPr>
    </w:p>
    <w:p w14:paraId="5E6E1CD2" w14:textId="77777777" w:rsidR="00E35678" w:rsidRPr="002F426D" w:rsidRDefault="00E35678" w:rsidP="00D8126E">
      <w:pPr>
        <w:suppressAutoHyphens/>
        <w:ind w:left="567" w:hanging="567"/>
        <w:rPr>
          <w:caps/>
          <w:noProof/>
          <w:lang w:val="pl-PL"/>
        </w:rPr>
      </w:pPr>
      <w:r w:rsidRPr="002F426D">
        <w:rPr>
          <w:b/>
          <w:noProof/>
          <w:lang w:val="pl-PL"/>
        </w:rPr>
        <w:t>3.</w:t>
      </w:r>
      <w:r w:rsidRPr="002F426D">
        <w:rPr>
          <w:b/>
          <w:noProof/>
          <w:lang w:val="pl-PL"/>
        </w:rPr>
        <w:tab/>
        <w:t>POSTAĆ FARMACEUTYCZNA</w:t>
      </w:r>
    </w:p>
    <w:p w14:paraId="415484CC" w14:textId="77777777" w:rsidR="00E35678" w:rsidRPr="002F426D" w:rsidRDefault="00E35678" w:rsidP="00D8126E">
      <w:pPr>
        <w:rPr>
          <w:noProof/>
          <w:lang w:val="pl-PL"/>
        </w:rPr>
      </w:pPr>
    </w:p>
    <w:p w14:paraId="62775E26" w14:textId="77777777" w:rsidR="00E35678" w:rsidRPr="002F426D" w:rsidRDefault="00E35678" w:rsidP="00D8126E">
      <w:pPr>
        <w:rPr>
          <w:noProof/>
          <w:lang w:val="pl-PL"/>
        </w:rPr>
      </w:pPr>
      <w:r w:rsidRPr="002F426D">
        <w:rPr>
          <w:noProof/>
          <w:lang w:val="pl-PL"/>
        </w:rPr>
        <w:t>Tabletka powlekana.</w:t>
      </w:r>
    </w:p>
    <w:p w14:paraId="1863C20E" w14:textId="77777777" w:rsidR="00E35678" w:rsidRPr="002F426D" w:rsidRDefault="00E35678" w:rsidP="00D8126E">
      <w:pPr>
        <w:rPr>
          <w:noProof/>
          <w:lang w:val="pl-PL"/>
        </w:rPr>
      </w:pPr>
    </w:p>
    <w:p w14:paraId="46185C4A" w14:textId="77777777" w:rsidR="00E35678" w:rsidRPr="002F426D" w:rsidRDefault="00E35678" w:rsidP="00D8126E">
      <w:pPr>
        <w:rPr>
          <w:noProof/>
          <w:lang w:val="pl-PL"/>
        </w:rPr>
      </w:pPr>
      <w:r w:rsidRPr="002F426D">
        <w:rPr>
          <w:noProof/>
          <w:lang w:val="pl-PL"/>
        </w:rPr>
        <w:t>Białe, okrągłe tabletki powlekane o średnicy około 6,6 mm z oznaczeniem „COB” wytłoczonym na jednej stronie.</w:t>
      </w:r>
    </w:p>
    <w:p w14:paraId="2F996E7B" w14:textId="77777777" w:rsidR="00E35678" w:rsidRPr="002F426D" w:rsidRDefault="00E35678" w:rsidP="00D8126E">
      <w:pPr>
        <w:rPr>
          <w:noProof/>
          <w:lang w:val="pl-PL"/>
        </w:rPr>
      </w:pPr>
    </w:p>
    <w:p w14:paraId="2C30383B" w14:textId="77777777" w:rsidR="00E35678" w:rsidRPr="002F426D" w:rsidRDefault="00E35678" w:rsidP="00D8126E">
      <w:pPr>
        <w:rPr>
          <w:noProof/>
          <w:lang w:val="pl-PL"/>
        </w:rPr>
      </w:pPr>
    </w:p>
    <w:p w14:paraId="50E9F737" w14:textId="77777777" w:rsidR="00E35678" w:rsidRPr="002F426D" w:rsidRDefault="00E35678" w:rsidP="00D8126E">
      <w:pPr>
        <w:suppressAutoHyphens/>
        <w:ind w:left="567" w:hanging="567"/>
        <w:rPr>
          <w:caps/>
          <w:noProof/>
          <w:lang w:val="pl-PL"/>
        </w:rPr>
      </w:pPr>
      <w:r w:rsidRPr="002F426D">
        <w:rPr>
          <w:b/>
          <w:caps/>
          <w:noProof/>
          <w:lang w:val="pl-PL"/>
        </w:rPr>
        <w:t>4.</w:t>
      </w:r>
      <w:r w:rsidRPr="002F426D">
        <w:rPr>
          <w:b/>
          <w:caps/>
          <w:noProof/>
          <w:lang w:val="pl-PL"/>
        </w:rPr>
        <w:tab/>
      </w:r>
      <w:r w:rsidRPr="002F426D">
        <w:rPr>
          <w:b/>
          <w:noProof/>
          <w:lang w:val="pl-PL"/>
        </w:rPr>
        <w:t>SZCZEGÓŁOWE DANE KLINICZNE</w:t>
      </w:r>
    </w:p>
    <w:p w14:paraId="3ABDD345" w14:textId="77777777" w:rsidR="00E35678" w:rsidRPr="002F426D" w:rsidRDefault="00E35678" w:rsidP="00D8126E">
      <w:pPr>
        <w:rPr>
          <w:noProof/>
          <w:lang w:val="pl-PL"/>
        </w:rPr>
      </w:pPr>
    </w:p>
    <w:p w14:paraId="1F5ED330" w14:textId="77777777" w:rsidR="00E35678" w:rsidRPr="002F426D" w:rsidRDefault="00E35678" w:rsidP="00D8126E">
      <w:pPr>
        <w:ind w:left="567" w:hanging="567"/>
        <w:outlineLvl w:val="0"/>
        <w:rPr>
          <w:noProof/>
          <w:lang w:val="pl-PL"/>
        </w:rPr>
      </w:pPr>
      <w:r w:rsidRPr="002F426D">
        <w:rPr>
          <w:b/>
          <w:noProof/>
          <w:lang w:val="pl-PL"/>
        </w:rPr>
        <w:t>4.1</w:t>
      </w:r>
      <w:r w:rsidRPr="002F426D">
        <w:rPr>
          <w:b/>
          <w:noProof/>
          <w:lang w:val="pl-PL"/>
        </w:rPr>
        <w:tab/>
        <w:t>Wskazania do stosowania</w:t>
      </w:r>
    </w:p>
    <w:p w14:paraId="13D8991B" w14:textId="77777777" w:rsidR="00E35678" w:rsidRPr="002F426D" w:rsidRDefault="00E35678" w:rsidP="00D8126E">
      <w:pPr>
        <w:rPr>
          <w:noProof/>
          <w:lang w:val="pl-PL"/>
        </w:rPr>
      </w:pPr>
    </w:p>
    <w:p w14:paraId="77764AEA" w14:textId="77777777" w:rsidR="00E35678" w:rsidRPr="00E05214" w:rsidRDefault="00E35678" w:rsidP="00D8126E">
      <w:pPr>
        <w:rPr>
          <w:noProof/>
          <w:sz w:val="24"/>
          <w:lang w:val="pl-PL"/>
        </w:rPr>
      </w:pPr>
      <w:r w:rsidRPr="002F426D">
        <w:rPr>
          <w:noProof/>
          <w:lang w:val="pl-PL"/>
        </w:rPr>
        <w:t xml:space="preserve">Cotellic jest wskazany do stosowania w skojarzeniu z wemurafenibem w leczeniu dorosłych chorych na nieresekcyjnego lub przerzutowego czerniaka wykazującego </w:t>
      </w:r>
      <w:r w:rsidRPr="00F21099">
        <w:rPr>
          <w:noProof/>
          <w:lang w:val="pl-PL"/>
        </w:rPr>
        <w:t xml:space="preserve">mutację V600 genu </w:t>
      </w:r>
      <w:r w:rsidRPr="009F15A7">
        <w:rPr>
          <w:noProof/>
          <w:lang w:val="pl-PL"/>
        </w:rPr>
        <w:t xml:space="preserve">BRAF </w:t>
      </w:r>
      <w:r w:rsidRPr="00985E34">
        <w:rPr>
          <w:noProof/>
          <w:lang w:val="pl-PL"/>
        </w:rPr>
        <w:t xml:space="preserve">(patrz punkt </w:t>
      </w:r>
      <w:r w:rsidR="007A3104" w:rsidRPr="00E05214">
        <w:rPr>
          <w:noProof/>
          <w:lang w:val="pl-PL"/>
        </w:rPr>
        <w:t xml:space="preserve">4.4 i </w:t>
      </w:r>
      <w:r w:rsidRPr="00E05214">
        <w:rPr>
          <w:noProof/>
          <w:lang w:val="pl-PL"/>
        </w:rPr>
        <w:t>5.1).</w:t>
      </w:r>
    </w:p>
    <w:p w14:paraId="1024F65C" w14:textId="77777777" w:rsidR="00E35678" w:rsidRPr="00E05214" w:rsidRDefault="00E35678" w:rsidP="00D8126E">
      <w:pPr>
        <w:rPr>
          <w:noProof/>
          <w:lang w:val="pl-PL"/>
        </w:rPr>
      </w:pPr>
    </w:p>
    <w:p w14:paraId="750BEAEE" w14:textId="77777777" w:rsidR="00E35678" w:rsidRPr="002F426D" w:rsidRDefault="00E35678" w:rsidP="00D8126E">
      <w:pPr>
        <w:outlineLvl w:val="0"/>
        <w:rPr>
          <w:b/>
          <w:noProof/>
          <w:lang w:val="pl-PL"/>
        </w:rPr>
      </w:pPr>
      <w:r w:rsidRPr="00E05214">
        <w:rPr>
          <w:b/>
          <w:noProof/>
          <w:lang w:val="pl-PL"/>
        </w:rPr>
        <w:t>4.2</w:t>
      </w:r>
      <w:r w:rsidRPr="00E05214">
        <w:rPr>
          <w:b/>
          <w:noProof/>
          <w:lang w:val="pl-PL"/>
        </w:rPr>
        <w:tab/>
        <w:t>Dawkowanie i sposób podawania</w:t>
      </w:r>
    </w:p>
    <w:p w14:paraId="65409F8D" w14:textId="77777777" w:rsidR="00E35678" w:rsidRPr="002F426D" w:rsidRDefault="00E35678" w:rsidP="00D8126E">
      <w:pPr>
        <w:rPr>
          <w:noProof/>
          <w:lang w:val="pl-PL"/>
        </w:rPr>
      </w:pPr>
    </w:p>
    <w:p w14:paraId="7B35BE0F" w14:textId="77777777" w:rsidR="00E35678" w:rsidRPr="002F426D" w:rsidRDefault="00E35678" w:rsidP="00D8126E">
      <w:pPr>
        <w:rPr>
          <w:lang w:val="pl-PL"/>
        </w:rPr>
      </w:pPr>
      <w:r w:rsidRPr="002F426D">
        <w:rPr>
          <w:noProof/>
          <w:lang w:val="pl-PL"/>
        </w:rPr>
        <w:t xml:space="preserve">Leczenie produktem Cotellic w skojarzeniu z wemurafenibem powinno być wdrażane i nadzorowane przez </w:t>
      </w:r>
      <w:r w:rsidRPr="00593A15">
        <w:rPr>
          <w:noProof/>
          <w:lang w:val="pl-PL"/>
        </w:rPr>
        <w:t>wykwalifikowanego</w:t>
      </w:r>
      <w:r w:rsidRPr="002F426D">
        <w:rPr>
          <w:noProof/>
          <w:lang w:val="pl-PL"/>
        </w:rPr>
        <w:t xml:space="preserve"> lekarza</w:t>
      </w:r>
      <w:r w:rsidR="00593A15">
        <w:rPr>
          <w:noProof/>
          <w:lang w:val="pl-PL"/>
        </w:rPr>
        <w:t>,</w:t>
      </w:r>
      <w:r w:rsidRPr="002F426D">
        <w:rPr>
          <w:noProof/>
          <w:lang w:val="pl-PL"/>
        </w:rPr>
        <w:t xml:space="preserve"> </w:t>
      </w:r>
      <w:r w:rsidR="00873AD4">
        <w:rPr>
          <w:noProof/>
          <w:lang w:val="pl-PL"/>
        </w:rPr>
        <w:t xml:space="preserve">mającego </w:t>
      </w:r>
      <w:r w:rsidR="00873AD4" w:rsidRPr="002F426D">
        <w:rPr>
          <w:noProof/>
          <w:lang w:val="pl-PL"/>
        </w:rPr>
        <w:t>doświadcz</w:t>
      </w:r>
      <w:r w:rsidR="00873AD4">
        <w:rPr>
          <w:noProof/>
          <w:lang w:val="pl-PL"/>
        </w:rPr>
        <w:t>enie</w:t>
      </w:r>
      <w:r w:rsidR="00873AD4" w:rsidRPr="002F426D">
        <w:rPr>
          <w:noProof/>
          <w:lang w:val="pl-PL"/>
        </w:rPr>
        <w:t xml:space="preserve"> </w:t>
      </w:r>
      <w:r w:rsidRPr="002F426D">
        <w:rPr>
          <w:noProof/>
          <w:lang w:val="pl-PL"/>
        </w:rPr>
        <w:t>w stosowaniu leków przeciwnowotworowych.</w:t>
      </w:r>
    </w:p>
    <w:p w14:paraId="57C93D7C" w14:textId="77777777" w:rsidR="00E35678" w:rsidRPr="002F426D" w:rsidRDefault="00E35678" w:rsidP="00D8126E">
      <w:pPr>
        <w:rPr>
          <w:lang w:val="pl-PL"/>
        </w:rPr>
      </w:pPr>
    </w:p>
    <w:p w14:paraId="5E489796" w14:textId="77777777" w:rsidR="00E35678" w:rsidRPr="002F426D" w:rsidRDefault="00E35678" w:rsidP="00D8126E">
      <w:pPr>
        <w:rPr>
          <w:noProof/>
          <w:lang w:val="pl-PL"/>
        </w:rPr>
      </w:pPr>
      <w:r w:rsidRPr="002F426D">
        <w:rPr>
          <w:noProof/>
          <w:lang w:val="pl-PL"/>
        </w:rPr>
        <w:t xml:space="preserve">Przed rozpoczęciem leczenia, należy potwierdzić za pomocą zwalidowanego testu </w:t>
      </w:r>
      <w:r w:rsidRPr="00593A15">
        <w:rPr>
          <w:noProof/>
          <w:lang w:val="pl-PL"/>
        </w:rPr>
        <w:t xml:space="preserve">obecność mutacji </w:t>
      </w:r>
      <w:r w:rsidRPr="009F15A7">
        <w:rPr>
          <w:noProof/>
          <w:lang w:val="pl-PL"/>
        </w:rPr>
        <w:t>BRAF V600</w:t>
      </w:r>
      <w:r w:rsidRPr="00593A15">
        <w:rPr>
          <w:noProof/>
          <w:lang w:val="pl-PL"/>
        </w:rPr>
        <w:t xml:space="preserve"> w komórkach czerniaka</w:t>
      </w:r>
      <w:r w:rsidRPr="002F426D">
        <w:rPr>
          <w:noProof/>
          <w:lang w:val="pl-PL"/>
        </w:rPr>
        <w:t xml:space="preserve"> (patrz punkt 4.4 i 5.1).</w:t>
      </w:r>
    </w:p>
    <w:p w14:paraId="21EC31A8" w14:textId="77777777" w:rsidR="00E35678" w:rsidRPr="002F426D" w:rsidRDefault="00E35678" w:rsidP="00D8126E">
      <w:pPr>
        <w:rPr>
          <w:noProof/>
          <w:lang w:val="pl-PL"/>
        </w:rPr>
      </w:pPr>
    </w:p>
    <w:p w14:paraId="7D39BD8A" w14:textId="77777777" w:rsidR="00E35678" w:rsidRPr="002F426D" w:rsidRDefault="00E35678" w:rsidP="00D8126E">
      <w:pPr>
        <w:rPr>
          <w:noProof/>
          <w:u w:val="single"/>
          <w:lang w:val="pl-PL"/>
        </w:rPr>
      </w:pPr>
      <w:r w:rsidRPr="002F426D">
        <w:rPr>
          <w:noProof/>
          <w:u w:val="single"/>
          <w:lang w:val="pl-PL"/>
        </w:rPr>
        <w:t>Dawkowanie</w:t>
      </w:r>
    </w:p>
    <w:p w14:paraId="2B294A39" w14:textId="77777777" w:rsidR="00E35678" w:rsidRPr="002F426D" w:rsidRDefault="00E35678" w:rsidP="00D8126E">
      <w:pPr>
        <w:rPr>
          <w:noProof/>
          <w:u w:val="single"/>
          <w:lang w:val="pl-PL"/>
        </w:rPr>
      </w:pPr>
    </w:p>
    <w:p w14:paraId="6A11468B" w14:textId="77777777" w:rsidR="00E35678" w:rsidRPr="002F426D" w:rsidRDefault="00E35678" w:rsidP="00D8126E">
      <w:pPr>
        <w:rPr>
          <w:lang w:val="pl-PL"/>
        </w:rPr>
      </w:pPr>
      <w:r w:rsidRPr="002F426D">
        <w:rPr>
          <w:noProof/>
          <w:lang w:val="pl-PL"/>
        </w:rPr>
        <w:t>Zalecana dawka produktu Cotellic to 60 mg (3 tabletki po 20 mg) raz na dobę.</w:t>
      </w:r>
    </w:p>
    <w:p w14:paraId="33CC3A88" w14:textId="77777777" w:rsidR="00E35678" w:rsidRPr="002F426D" w:rsidRDefault="00E35678" w:rsidP="00D8126E">
      <w:pPr>
        <w:rPr>
          <w:lang w:val="pl-PL"/>
        </w:rPr>
      </w:pPr>
    </w:p>
    <w:p w14:paraId="3CEE4CCC" w14:textId="77777777" w:rsidR="00E35678" w:rsidRPr="002F426D" w:rsidRDefault="00E35678" w:rsidP="00D8126E">
      <w:pPr>
        <w:rPr>
          <w:noProof/>
          <w:lang w:val="pl-PL"/>
        </w:rPr>
      </w:pPr>
      <w:r w:rsidRPr="002F426D">
        <w:rPr>
          <w:szCs w:val="22"/>
          <w:lang w:val="pl-PL"/>
        </w:rPr>
        <w:t>Cotellic jest przyjmowany w cyklach 28-dniowych. Każda dawka składa się z trzech tabletek po 20 mg (60 mg) i powinna być przyjmowana raz na dobę przez 21 kolejnych dni (Dni 1 do 21 - okres leczenia), po których następuje siedmiodniowa przerwa (Dni 22 do 28 - przerwa w leczeniu). Każdy kolejny cykl leczenia produktem Cotellic powinien rozpocząć się po zakończeniu siedmiodniowej przerwy w leczeniu.</w:t>
      </w:r>
    </w:p>
    <w:p w14:paraId="1D04FC56" w14:textId="77777777" w:rsidR="00E35678" w:rsidRPr="002F426D" w:rsidRDefault="00E35678" w:rsidP="00D8126E">
      <w:pPr>
        <w:rPr>
          <w:noProof/>
          <w:lang w:val="pl-PL"/>
        </w:rPr>
      </w:pPr>
    </w:p>
    <w:p w14:paraId="63513AFE" w14:textId="77777777" w:rsidR="00E35678" w:rsidRPr="002F426D" w:rsidRDefault="00E35678" w:rsidP="00121339">
      <w:pPr>
        <w:keepNext/>
        <w:keepLines/>
        <w:rPr>
          <w:noProof/>
          <w:szCs w:val="22"/>
          <w:lang w:val="pl-PL"/>
        </w:rPr>
      </w:pPr>
      <w:r w:rsidRPr="002F426D">
        <w:rPr>
          <w:szCs w:val="22"/>
          <w:lang w:val="pl-PL"/>
        </w:rPr>
        <w:t>Informacje na temat dawkowania wemurafenibu znajdują się w jego ChPL.</w:t>
      </w:r>
    </w:p>
    <w:p w14:paraId="3E51149D" w14:textId="77777777" w:rsidR="00E35678" w:rsidRPr="002F426D" w:rsidRDefault="00E35678" w:rsidP="00121339">
      <w:pPr>
        <w:keepNext/>
        <w:keepLines/>
        <w:rPr>
          <w:i/>
          <w:noProof/>
          <w:szCs w:val="22"/>
          <w:lang w:val="pl-PL"/>
        </w:rPr>
      </w:pPr>
    </w:p>
    <w:p w14:paraId="4790ABEB" w14:textId="77777777" w:rsidR="00E35678" w:rsidRPr="002F426D" w:rsidRDefault="00E35678" w:rsidP="00121339">
      <w:pPr>
        <w:keepNext/>
        <w:keepLines/>
        <w:rPr>
          <w:i/>
          <w:noProof/>
          <w:szCs w:val="22"/>
          <w:lang w:val="pl-PL"/>
        </w:rPr>
      </w:pPr>
      <w:r w:rsidRPr="002F426D">
        <w:rPr>
          <w:i/>
          <w:noProof/>
          <w:szCs w:val="22"/>
          <w:lang w:val="pl-PL"/>
        </w:rPr>
        <w:t>Czas trwania leczenia</w:t>
      </w:r>
    </w:p>
    <w:p w14:paraId="14202AE5" w14:textId="77777777" w:rsidR="00E35678" w:rsidRPr="002F426D" w:rsidRDefault="00E35678" w:rsidP="00D8126E">
      <w:pPr>
        <w:rPr>
          <w:i/>
          <w:noProof/>
          <w:szCs w:val="22"/>
          <w:lang w:val="pl-PL"/>
        </w:rPr>
      </w:pPr>
    </w:p>
    <w:p w14:paraId="311A4279" w14:textId="77777777" w:rsidR="00E35678" w:rsidRPr="002F426D" w:rsidRDefault="00E35678" w:rsidP="00D8126E">
      <w:pPr>
        <w:rPr>
          <w:szCs w:val="22"/>
          <w:lang w:val="pl-PL"/>
        </w:rPr>
      </w:pPr>
      <w:r w:rsidRPr="002F426D">
        <w:rPr>
          <w:noProof/>
          <w:szCs w:val="22"/>
          <w:lang w:val="pl-PL"/>
        </w:rPr>
        <w:t>Leczenie produktem Cotellic powinno być prowadzone do</w:t>
      </w:r>
      <w:r w:rsidR="003F22E9">
        <w:rPr>
          <w:noProof/>
          <w:szCs w:val="22"/>
          <w:lang w:val="pl-PL"/>
        </w:rPr>
        <w:t xml:space="preserve"> czasu</w:t>
      </w:r>
      <w:r w:rsidRPr="002F426D">
        <w:rPr>
          <w:noProof/>
          <w:szCs w:val="22"/>
          <w:lang w:val="pl-PL"/>
        </w:rPr>
        <w:t>, w którym pacjent przestanie odnosić korzyść z leczenia lub do momentu wystąpienia nieakceptowalnych objawów toksyczności (patrz tabela 1 poniżej).</w:t>
      </w:r>
    </w:p>
    <w:p w14:paraId="5774E709" w14:textId="77777777" w:rsidR="00E35678" w:rsidRPr="002F426D" w:rsidRDefault="00E35678" w:rsidP="00D8126E">
      <w:pPr>
        <w:rPr>
          <w:szCs w:val="22"/>
          <w:lang w:val="pl-PL"/>
        </w:rPr>
      </w:pPr>
    </w:p>
    <w:p w14:paraId="3AD01E42" w14:textId="77777777" w:rsidR="00E35678" w:rsidRPr="002F426D" w:rsidRDefault="00E35678" w:rsidP="00D8126E">
      <w:pPr>
        <w:rPr>
          <w:i/>
          <w:noProof/>
          <w:szCs w:val="22"/>
          <w:lang w:val="pl-PL"/>
        </w:rPr>
      </w:pPr>
      <w:r w:rsidRPr="002F426D">
        <w:rPr>
          <w:i/>
          <w:noProof/>
          <w:szCs w:val="22"/>
          <w:lang w:val="pl-PL"/>
        </w:rPr>
        <w:t>Pominięte dawki</w:t>
      </w:r>
    </w:p>
    <w:p w14:paraId="5D25A995" w14:textId="77777777" w:rsidR="00E35678" w:rsidRPr="002F426D" w:rsidRDefault="00E35678" w:rsidP="00D8126E">
      <w:pPr>
        <w:rPr>
          <w:i/>
          <w:noProof/>
          <w:szCs w:val="22"/>
          <w:lang w:val="pl-PL"/>
        </w:rPr>
      </w:pPr>
    </w:p>
    <w:p w14:paraId="08E7B0A5" w14:textId="77777777" w:rsidR="00E35678" w:rsidRPr="002F426D" w:rsidRDefault="00E35678" w:rsidP="00D8126E">
      <w:pPr>
        <w:rPr>
          <w:noProof/>
          <w:szCs w:val="22"/>
          <w:lang w:val="pl-PL"/>
        </w:rPr>
      </w:pPr>
      <w:r w:rsidRPr="002F426D">
        <w:rPr>
          <w:noProof/>
          <w:szCs w:val="22"/>
          <w:lang w:val="pl-PL"/>
        </w:rPr>
        <w:t xml:space="preserve">W przypadku pominięcia dawki, można ją przyjąć do 12 godzin przed </w:t>
      </w:r>
      <w:r w:rsidR="00A1762D">
        <w:rPr>
          <w:noProof/>
          <w:szCs w:val="22"/>
          <w:lang w:val="pl-PL"/>
        </w:rPr>
        <w:t>przyjęciem</w:t>
      </w:r>
      <w:r w:rsidR="00A1762D" w:rsidRPr="00A1762D">
        <w:rPr>
          <w:noProof/>
          <w:szCs w:val="22"/>
          <w:lang w:val="pl-PL"/>
        </w:rPr>
        <w:t xml:space="preserve"> </w:t>
      </w:r>
      <w:r w:rsidR="00A1762D">
        <w:rPr>
          <w:noProof/>
          <w:szCs w:val="22"/>
          <w:lang w:val="pl-PL"/>
        </w:rPr>
        <w:t>kolejnej dawki</w:t>
      </w:r>
      <w:r w:rsidRPr="002F426D">
        <w:rPr>
          <w:noProof/>
          <w:szCs w:val="22"/>
          <w:lang w:val="pl-PL"/>
        </w:rPr>
        <w:t>, aby zachować schemat podawania produktu raz na dobę.</w:t>
      </w:r>
    </w:p>
    <w:p w14:paraId="3B70528E" w14:textId="77777777" w:rsidR="00E35678" w:rsidRPr="002F426D" w:rsidRDefault="00E35678" w:rsidP="00D8126E">
      <w:pPr>
        <w:rPr>
          <w:noProof/>
          <w:szCs w:val="22"/>
          <w:lang w:val="pl-PL"/>
        </w:rPr>
      </w:pPr>
    </w:p>
    <w:p w14:paraId="5F1BD64B" w14:textId="77777777" w:rsidR="00E35678" w:rsidRPr="002F426D" w:rsidRDefault="00E35678" w:rsidP="00D8126E">
      <w:pPr>
        <w:rPr>
          <w:i/>
          <w:noProof/>
          <w:szCs w:val="22"/>
          <w:lang w:val="pl-PL"/>
        </w:rPr>
      </w:pPr>
      <w:r w:rsidRPr="002F426D">
        <w:rPr>
          <w:i/>
          <w:noProof/>
          <w:szCs w:val="22"/>
          <w:lang w:val="pl-PL"/>
        </w:rPr>
        <w:t>Wymioty</w:t>
      </w:r>
    </w:p>
    <w:p w14:paraId="49F8EABD" w14:textId="77777777" w:rsidR="00E35678" w:rsidRPr="002F426D" w:rsidRDefault="00E35678" w:rsidP="00D8126E">
      <w:pPr>
        <w:rPr>
          <w:noProof/>
          <w:szCs w:val="22"/>
          <w:lang w:val="pl-PL"/>
        </w:rPr>
      </w:pPr>
    </w:p>
    <w:p w14:paraId="6D523949" w14:textId="77777777" w:rsidR="00E35678" w:rsidRPr="002F426D" w:rsidRDefault="00E35678" w:rsidP="00D8126E">
      <w:pPr>
        <w:rPr>
          <w:szCs w:val="22"/>
          <w:lang w:val="pl-PL"/>
        </w:rPr>
      </w:pPr>
      <w:r w:rsidRPr="002F426D">
        <w:rPr>
          <w:noProof/>
          <w:szCs w:val="22"/>
          <w:lang w:val="pl-PL"/>
        </w:rPr>
        <w:t>W przypadku wystąpienia wymiotów po podaniu produktu Cotellic, pacjent nie powinien przyjmować tego dnia dodatkowej dawki; następnego dnia</w:t>
      </w:r>
      <w:r w:rsidR="00AC56D8">
        <w:rPr>
          <w:noProof/>
          <w:szCs w:val="22"/>
          <w:lang w:val="pl-PL"/>
        </w:rPr>
        <w:t>,</w:t>
      </w:r>
      <w:r w:rsidRPr="002F426D">
        <w:rPr>
          <w:noProof/>
          <w:szCs w:val="22"/>
          <w:lang w:val="pl-PL"/>
        </w:rPr>
        <w:t xml:space="preserve"> należy kontynuować leczenie zgodnie z zaleceniami.</w:t>
      </w:r>
    </w:p>
    <w:p w14:paraId="066CA38E" w14:textId="77777777" w:rsidR="00E35678" w:rsidRPr="002F426D" w:rsidRDefault="00E35678" w:rsidP="00D8126E">
      <w:pPr>
        <w:rPr>
          <w:szCs w:val="22"/>
          <w:lang w:val="pl-PL"/>
        </w:rPr>
      </w:pPr>
    </w:p>
    <w:p w14:paraId="10CB1FC8" w14:textId="77777777" w:rsidR="00E35678" w:rsidRDefault="00E35678" w:rsidP="00D8126E">
      <w:pPr>
        <w:rPr>
          <w:i/>
          <w:szCs w:val="22"/>
          <w:lang w:val="pl-PL"/>
        </w:rPr>
      </w:pPr>
      <w:r w:rsidRPr="002F426D">
        <w:rPr>
          <w:i/>
          <w:szCs w:val="22"/>
          <w:lang w:val="pl-PL"/>
        </w:rPr>
        <w:t>Dostosowanie dawkowania – zalecenia ogólne</w:t>
      </w:r>
    </w:p>
    <w:p w14:paraId="5B8F010A" w14:textId="77777777" w:rsidR="00A42FD9" w:rsidRPr="002F426D" w:rsidRDefault="00A42FD9" w:rsidP="00D8126E">
      <w:pPr>
        <w:rPr>
          <w:i/>
          <w:szCs w:val="22"/>
          <w:u w:val="single"/>
          <w:lang w:val="pl-PL"/>
        </w:rPr>
      </w:pPr>
    </w:p>
    <w:p w14:paraId="1827BE1E" w14:textId="77777777" w:rsidR="00E35678" w:rsidRPr="002F426D" w:rsidRDefault="00E35678" w:rsidP="00D8126E">
      <w:pPr>
        <w:rPr>
          <w:b/>
          <w:strike/>
          <w:noProof/>
          <w:szCs w:val="22"/>
          <w:lang w:val="pl-PL"/>
        </w:rPr>
      </w:pPr>
      <w:r w:rsidRPr="002F426D">
        <w:rPr>
          <w:noProof/>
          <w:szCs w:val="22"/>
          <w:lang w:val="pl-PL"/>
        </w:rPr>
        <w:t xml:space="preserve">Decyzja o zmniejszeniu dawki jednego lub obydwu leków powinna </w:t>
      </w:r>
      <w:r w:rsidR="00C6155D">
        <w:rPr>
          <w:noProof/>
          <w:szCs w:val="22"/>
          <w:lang w:val="pl-PL"/>
        </w:rPr>
        <w:t xml:space="preserve">być podjęta na podstawie oceny </w:t>
      </w:r>
      <w:r w:rsidRPr="002F426D">
        <w:rPr>
          <w:noProof/>
          <w:szCs w:val="22"/>
          <w:lang w:val="pl-PL"/>
        </w:rPr>
        <w:t>bezpieczeństwa lub tolerancji u indywidualnego pacjenta, przeprowadzonej przez lekarza przepisującego lek. Modyfikacja dawki produktu Cotellic jest niezależna od modyfikacji dawki wemurafenibu.</w:t>
      </w:r>
    </w:p>
    <w:p w14:paraId="47B54470" w14:textId="77777777" w:rsidR="00E35678" w:rsidRPr="002F426D" w:rsidRDefault="00E35678" w:rsidP="00D8126E">
      <w:pPr>
        <w:rPr>
          <w:szCs w:val="22"/>
          <w:lang w:val="pl-PL"/>
        </w:rPr>
      </w:pPr>
      <w:r w:rsidRPr="002F426D">
        <w:rPr>
          <w:szCs w:val="22"/>
          <w:lang w:val="pl-PL"/>
        </w:rPr>
        <w:t xml:space="preserve">Dawki pominiętej z powodu objawów toksyczności nie należy uzupełniać. </w:t>
      </w:r>
      <w:r w:rsidR="00B7637D">
        <w:rPr>
          <w:szCs w:val="22"/>
          <w:lang w:val="pl-PL"/>
        </w:rPr>
        <w:t>Z</w:t>
      </w:r>
      <w:r w:rsidR="00B7637D" w:rsidRPr="002F426D">
        <w:rPr>
          <w:szCs w:val="22"/>
          <w:lang w:val="pl-PL"/>
        </w:rPr>
        <w:t>mniejsz</w:t>
      </w:r>
      <w:r w:rsidR="00B7637D">
        <w:rPr>
          <w:szCs w:val="22"/>
          <w:lang w:val="pl-PL"/>
        </w:rPr>
        <w:t>onej</w:t>
      </w:r>
      <w:r w:rsidR="00B7637D" w:rsidRPr="002F426D">
        <w:rPr>
          <w:szCs w:val="22"/>
          <w:lang w:val="pl-PL"/>
        </w:rPr>
        <w:t xml:space="preserve"> </w:t>
      </w:r>
      <w:r w:rsidRPr="002F426D">
        <w:rPr>
          <w:szCs w:val="22"/>
          <w:lang w:val="pl-PL"/>
        </w:rPr>
        <w:t>dawki nie należy w późniejszym czasie zwiększać.</w:t>
      </w:r>
    </w:p>
    <w:p w14:paraId="100F57BB" w14:textId="77777777" w:rsidR="00E35678" w:rsidRPr="002F426D" w:rsidRDefault="00E35678" w:rsidP="00D8126E">
      <w:pPr>
        <w:rPr>
          <w:szCs w:val="22"/>
          <w:lang w:val="pl-PL"/>
        </w:rPr>
      </w:pPr>
    </w:p>
    <w:p w14:paraId="37A548A5" w14:textId="77777777" w:rsidR="00E35678" w:rsidRPr="002F426D" w:rsidRDefault="00001264" w:rsidP="00D8126E">
      <w:pPr>
        <w:rPr>
          <w:szCs w:val="22"/>
          <w:lang w:val="pl-PL"/>
        </w:rPr>
      </w:pPr>
      <w:r>
        <w:rPr>
          <w:szCs w:val="22"/>
          <w:lang w:val="pl-PL"/>
        </w:rPr>
        <w:t>Poniżej w</w:t>
      </w:r>
      <w:r w:rsidR="00E35678" w:rsidRPr="002F426D">
        <w:rPr>
          <w:szCs w:val="22"/>
          <w:lang w:val="pl-PL"/>
        </w:rPr>
        <w:t xml:space="preserve"> tabeli 1 przedstawiono ogólne wskazania dotyczące modyfikacji dawkowania produktu Cotellic.</w:t>
      </w:r>
    </w:p>
    <w:p w14:paraId="5AE0C61F" w14:textId="77777777" w:rsidR="00E35678" w:rsidRPr="002F426D" w:rsidRDefault="00E35678" w:rsidP="00D8126E">
      <w:pPr>
        <w:rPr>
          <w:szCs w:val="22"/>
          <w:lang w:val="pl-PL"/>
        </w:rPr>
      </w:pPr>
    </w:p>
    <w:p w14:paraId="7C1D677A" w14:textId="77777777" w:rsidR="00E35678" w:rsidRPr="002F426D" w:rsidRDefault="00E35678" w:rsidP="00D8126E">
      <w:pPr>
        <w:ind w:left="1077" w:hanging="1077"/>
        <w:rPr>
          <w:b/>
          <w:szCs w:val="22"/>
          <w:lang w:val="pl-PL"/>
        </w:rPr>
      </w:pPr>
      <w:r w:rsidRPr="002F426D">
        <w:rPr>
          <w:b/>
          <w:szCs w:val="22"/>
          <w:lang w:val="pl-PL"/>
        </w:rPr>
        <w:t>Tabela 1 Zalecane zmiany dawki produktu Cotellic</w:t>
      </w:r>
    </w:p>
    <w:p w14:paraId="0F17B9D2" w14:textId="77777777" w:rsidR="00E35678" w:rsidRPr="002F426D" w:rsidRDefault="00E35678" w:rsidP="00956FC5">
      <w:pPr>
        <w:rPr>
          <w:noProof/>
          <w:szCs w:val="22"/>
          <w:lang w:val="pl-PL"/>
        </w:rPr>
      </w:pPr>
    </w:p>
    <w:tbl>
      <w:tblPr>
        <w:tblW w:w="8760" w:type="dxa"/>
        <w:tblInd w:w="108" w:type="dxa"/>
        <w:tblBorders>
          <w:top w:val="single" w:sz="6" w:space="0" w:color="000000"/>
          <w:bottom w:val="single" w:sz="6" w:space="0" w:color="000000"/>
          <w:insideV w:val="single" w:sz="6" w:space="0" w:color="000000"/>
        </w:tblBorders>
        <w:tblCellMar>
          <w:top w:w="57" w:type="dxa"/>
          <w:bottom w:w="57" w:type="dxa"/>
        </w:tblCellMar>
        <w:tblLook w:val="0000" w:firstRow="0" w:lastRow="0" w:firstColumn="0" w:lastColumn="0" w:noHBand="0" w:noVBand="0"/>
      </w:tblPr>
      <w:tblGrid>
        <w:gridCol w:w="3828"/>
        <w:gridCol w:w="4932"/>
      </w:tblGrid>
      <w:tr w:rsidR="00E35678" w:rsidRPr="00927C80" w14:paraId="68A72823" w14:textId="77777777">
        <w:trPr>
          <w:trHeight w:val="227"/>
          <w:tblHeader/>
        </w:trPr>
        <w:tc>
          <w:tcPr>
            <w:tcW w:w="3828" w:type="dxa"/>
            <w:tcBorders>
              <w:top w:val="single" w:sz="6" w:space="0" w:color="000000"/>
              <w:left w:val="single" w:sz="6" w:space="0" w:color="000000"/>
              <w:bottom w:val="single" w:sz="4" w:space="0" w:color="auto"/>
            </w:tcBorders>
          </w:tcPr>
          <w:p w14:paraId="1C406291" w14:textId="77777777" w:rsidR="00E35678" w:rsidRPr="002F426D" w:rsidRDefault="00E35678" w:rsidP="00956FC5">
            <w:pPr>
              <w:pStyle w:val="TextTi10"/>
              <w:jc w:val="center"/>
              <w:rPr>
                <w:b/>
                <w:noProof/>
                <w:sz w:val="22"/>
                <w:szCs w:val="22"/>
                <w:lang w:val="pl-PL"/>
              </w:rPr>
            </w:pPr>
            <w:r w:rsidRPr="002F426D">
              <w:rPr>
                <w:b/>
                <w:noProof/>
                <w:sz w:val="22"/>
                <w:szCs w:val="22"/>
                <w:lang w:val="pl-PL"/>
              </w:rPr>
              <w:t>Stopień (CTC-AE)*</w:t>
            </w:r>
          </w:p>
        </w:tc>
        <w:tc>
          <w:tcPr>
            <w:tcW w:w="4932" w:type="dxa"/>
            <w:tcBorders>
              <w:top w:val="single" w:sz="6" w:space="0" w:color="000000"/>
              <w:bottom w:val="single" w:sz="4" w:space="0" w:color="auto"/>
              <w:right w:val="single" w:sz="4" w:space="0" w:color="auto"/>
            </w:tcBorders>
          </w:tcPr>
          <w:p w14:paraId="6D120DC5" w14:textId="77777777" w:rsidR="00E35678" w:rsidRPr="002F426D" w:rsidRDefault="00E35678" w:rsidP="00956FC5">
            <w:pPr>
              <w:pStyle w:val="TextTi10"/>
              <w:jc w:val="center"/>
              <w:rPr>
                <w:b/>
                <w:sz w:val="22"/>
                <w:szCs w:val="22"/>
                <w:lang w:val="pl-PL"/>
              </w:rPr>
            </w:pPr>
            <w:r w:rsidRPr="002F426D">
              <w:rPr>
                <w:b/>
                <w:noProof/>
                <w:sz w:val="22"/>
                <w:szCs w:val="22"/>
                <w:lang w:val="pl-PL"/>
              </w:rPr>
              <w:t>Zalecana dawka produktu Cotellic</w:t>
            </w:r>
          </w:p>
        </w:tc>
      </w:tr>
      <w:tr w:rsidR="00E35678" w:rsidRPr="00C523FC" w14:paraId="0D1A2A1B"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6FBBC45E" w14:textId="39D6596E" w:rsidR="00E35678" w:rsidRPr="00927C80" w:rsidRDefault="00E35678" w:rsidP="00956FC5">
            <w:pPr>
              <w:pStyle w:val="TextTi10"/>
              <w:spacing w:before="100" w:beforeAutospacing="1" w:after="100" w:afterAutospacing="1"/>
              <w:rPr>
                <w:b/>
                <w:noProof/>
                <w:sz w:val="22"/>
                <w:szCs w:val="22"/>
                <w:lang w:val="pl-PL"/>
              </w:rPr>
            </w:pPr>
            <w:r w:rsidRPr="00927C80">
              <w:rPr>
                <w:b/>
                <w:noProof/>
                <w:sz w:val="22"/>
                <w:szCs w:val="22"/>
                <w:lang w:val="pl-PL"/>
              </w:rPr>
              <w:t>Stopień 1</w:t>
            </w:r>
            <w:r w:rsidR="00B71DCA">
              <w:rPr>
                <w:b/>
                <w:noProof/>
                <w:sz w:val="22"/>
                <w:szCs w:val="22"/>
                <w:lang w:val="pl-PL"/>
              </w:rPr>
              <w:t>.</w:t>
            </w:r>
            <w:r w:rsidRPr="00927C80">
              <w:rPr>
                <w:b/>
                <w:noProof/>
                <w:sz w:val="22"/>
                <w:szCs w:val="22"/>
                <w:lang w:val="pl-PL"/>
              </w:rPr>
              <w:t xml:space="preserve"> </w:t>
            </w:r>
            <w:r w:rsidRPr="00491E7D">
              <w:rPr>
                <w:b/>
                <w:noProof/>
                <w:sz w:val="22"/>
                <w:szCs w:val="22"/>
                <w:lang w:val="pl-PL"/>
              </w:rPr>
              <w:t xml:space="preserve">lub </w:t>
            </w:r>
            <w:r w:rsidR="00491E7D" w:rsidRPr="00491E7D">
              <w:rPr>
                <w:b/>
                <w:noProof/>
                <w:sz w:val="22"/>
                <w:szCs w:val="22"/>
                <w:lang w:val="pl-PL"/>
              </w:rPr>
              <w:t>s</w:t>
            </w:r>
            <w:r w:rsidRPr="00491E7D">
              <w:rPr>
                <w:b/>
                <w:noProof/>
                <w:sz w:val="22"/>
                <w:szCs w:val="22"/>
                <w:lang w:val="pl-PL"/>
              </w:rPr>
              <w:t>topień</w:t>
            </w:r>
            <w:r w:rsidRPr="00927C80">
              <w:rPr>
                <w:b/>
                <w:noProof/>
                <w:sz w:val="22"/>
                <w:szCs w:val="22"/>
                <w:lang w:val="pl-PL"/>
              </w:rPr>
              <w:t xml:space="preserve"> 2</w:t>
            </w:r>
            <w:r w:rsidR="00B71DCA">
              <w:rPr>
                <w:b/>
                <w:noProof/>
                <w:sz w:val="22"/>
                <w:szCs w:val="22"/>
                <w:lang w:val="pl-PL"/>
              </w:rPr>
              <w:t>.</w:t>
            </w:r>
            <w:r w:rsidRPr="00927C80">
              <w:rPr>
                <w:b/>
                <w:noProof/>
                <w:sz w:val="22"/>
                <w:szCs w:val="22"/>
                <w:lang w:val="pl-PL"/>
              </w:rPr>
              <w:t xml:space="preserve"> (tolerowane)</w:t>
            </w:r>
          </w:p>
        </w:tc>
        <w:tc>
          <w:tcPr>
            <w:tcW w:w="4932" w:type="dxa"/>
            <w:tcBorders>
              <w:top w:val="single" w:sz="4" w:space="0" w:color="auto"/>
              <w:left w:val="single" w:sz="4" w:space="0" w:color="auto"/>
              <w:bottom w:val="single" w:sz="4" w:space="0" w:color="auto"/>
              <w:right w:val="single" w:sz="4" w:space="0" w:color="auto"/>
            </w:tcBorders>
          </w:tcPr>
          <w:p w14:paraId="11693B71" w14:textId="77777777" w:rsidR="00E35678" w:rsidRPr="00005DB7" w:rsidRDefault="00E35678" w:rsidP="00E93D3D">
            <w:pPr>
              <w:pStyle w:val="TextTi10"/>
              <w:spacing w:before="100" w:beforeAutospacing="1" w:after="100" w:afterAutospacing="1"/>
              <w:rPr>
                <w:noProof/>
                <w:sz w:val="22"/>
                <w:szCs w:val="22"/>
                <w:lang w:val="pl-PL"/>
              </w:rPr>
            </w:pPr>
            <w:r w:rsidRPr="00005DB7">
              <w:rPr>
                <w:noProof/>
                <w:sz w:val="22"/>
                <w:szCs w:val="22"/>
                <w:lang w:val="pl-PL"/>
              </w:rPr>
              <w:t>Brak redukcji dawki. Kontynuacja stosowania produktu Cotellic w dawce 60 mg raz na dobę (3 tabletki)</w:t>
            </w:r>
          </w:p>
        </w:tc>
      </w:tr>
      <w:tr w:rsidR="00E35678" w:rsidRPr="00927C80" w14:paraId="756CCDBE"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3FCE0F4C" w14:textId="5F804700" w:rsidR="00E35678" w:rsidRPr="00E917E6" w:rsidRDefault="00E35678" w:rsidP="00956FC5">
            <w:pPr>
              <w:pStyle w:val="TextTi10"/>
              <w:spacing w:before="100" w:beforeAutospacing="1" w:after="100" w:afterAutospacing="1"/>
              <w:rPr>
                <w:b/>
                <w:i/>
                <w:noProof/>
                <w:sz w:val="22"/>
                <w:szCs w:val="22"/>
                <w:lang w:val="pl-PL"/>
              </w:rPr>
            </w:pPr>
            <w:r w:rsidRPr="00927C80">
              <w:rPr>
                <w:b/>
                <w:noProof/>
                <w:sz w:val="22"/>
                <w:szCs w:val="22"/>
                <w:lang w:val="pl-PL"/>
              </w:rPr>
              <w:t>Stopień</w:t>
            </w:r>
            <w:r w:rsidRPr="00005DB7">
              <w:rPr>
                <w:b/>
                <w:noProof/>
                <w:sz w:val="22"/>
                <w:szCs w:val="22"/>
                <w:lang w:val="pl-PL"/>
              </w:rPr>
              <w:t xml:space="preserve"> 2</w:t>
            </w:r>
            <w:r w:rsidR="00B71DCA">
              <w:rPr>
                <w:b/>
                <w:noProof/>
                <w:sz w:val="22"/>
                <w:szCs w:val="22"/>
                <w:lang w:val="pl-PL"/>
              </w:rPr>
              <w:t>.</w:t>
            </w:r>
            <w:r w:rsidRPr="00005DB7">
              <w:rPr>
                <w:b/>
                <w:noProof/>
                <w:sz w:val="22"/>
                <w:szCs w:val="22"/>
                <w:lang w:val="pl-PL"/>
              </w:rPr>
              <w:t xml:space="preserve"> (nietolerowane) lub </w:t>
            </w:r>
            <w:r w:rsidR="00491E7D" w:rsidRPr="00491E7D">
              <w:rPr>
                <w:noProof/>
                <w:sz w:val="22"/>
                <w:szCs w:val="22"/>
                <w:lang w:val="pl-PL"/>
              </w:rPr>
              <w:t>s</w:t>
            </w:r>
            <w:r w:rsidRPr="00005DB7">
              <w:rPr>
                <w:b/>
                <w:noProof/>
                <w:sz w:val="22"/>
                <w:szCs w:val="22"/>
                <w:lang w:val="pl-PL"/>
              </w:rPr>
              <w:t>topień 3</w:t>
            </w:r>
            <w:r w:rsidR="00B71DCA">
              <w:rPr>
                <w:b/>
                <w:noProof/>
                <w:sz w:val="22"/>
                <w:szCs w:val="22"/>
                <w:lang w:val="pl-PL"/>
              </w:rPr>
              <w:t>.</w:t>
            </w:r>
            <w:r w:rsidRPr="00005DB7">
              <w:rPr>
                <w:b/>
                <w:noProof/>
                <w:sz w:val="22"/>
                <w:szCs w:val="22"/>
                <w:lang w:val="pl-PL"/>
              </w:rPr>
              <w:t>/4</w:t>
            </w:r>
            <w:r w:rsidR="00B71DCA">
              <w:rPr>
                <w:b/>
                <w:noProof/>
                <w:sz w:val="22"/>
                <w:szCs w:val="22"/>
                <w:lang w:val="pl-PL"/>
              </w:rPr>
              <w:t>.</w:t>
            </w:r>
          </w:p>
        </w:tc>
        <w:tc>
          <w:tcPr>
            <w:tcW w:w="4932" w:type="dxa"/>
            <w:tcBorders>
              <w:top w:val="single" w:sz="4" w:space="0" w:color="auto"/>
              <w:left w:val="single" w:sz="4" w:space="0" w:color="auto"/>
              <w:bottom w:val="single" w:sz="4" w:space="0" w:color="auto"/>
              <w:right w:val="single" w:sz="4" w:space="0" w:color="auto"/>
            </w:tcBorders>
          </w:tcPr>
          <w:p w14:paraId="5F2DA701" w14:textId="77777777" w:rsidR="00E35678" w:rsidRPr="00384F24" w:rsidRDefault="00E35678" w:rsidP="00956FC5">
            <w:pPr>
              <w:pStyle w:val="TextTi10"/>
              <w:spacing w:before="100" w:beforeAutospacing="1" w:after="100" w:afterAutospacing="1"/>
              <w:rPr>
                <w:b/>
                <w:noProof/>
                <w:sz w:val="22"/>
                <w:szCs w:val="22"/>
                <w:lang w:val="pl-PL"/>
              </w:rPr>
            </w:pPr>
          </w:p>
        </w:tc>
      </w:tr>
      <w:tr w:rsidR="00E35678" w:rsidRPr="00C523FC" w14:paraId="035880F7"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6A1DDFF1" w14:textId="77777777" w:rsidR="00E35678" w:rsidRPr="00927C80" w:rsidRDefault="00E35678" w:rsidP="00956FC5">
            <w:pPr>
              <w:pStyle w:val="TextTi10"/>
              <w:spacing w:before="100" w:beforeAutospacing="1" w:after="100" w:afterAutospacing="1"/>
              <w:jc w:val="center"/>
              <w:rPr>
                <w:noProof/>
                <w:sz w:val="22"/>
                <w:szCs w:val="22"/>
                <w:lang w:val="pl-PL"/>
              </w:rPr>
            </w:pPr>
            <w:r w:rsidRPr="00927C80">
              <w:rPr>
                <w:noProof/>
                <w:sz w:val="22"/>
                <w:szCs w:val="22"/>
                <w:lang w:val="pl-PL"/>
              </w:rPr>
              <w:t>Pierwsze wystąpienie</w:t>
            </w:r>
          </w:p>
        </w:tc>
        <w:tc>
          <w:tcPr>
            <w:tcW w:w="4932" w:type="dxa"/>
            <w:tcBorders>
              <w:top w:val="single" w:sz="4" w:space="0" w:color="auto"/>
              <w:left w:val="single" w:sz="4" w:space="0" w:color="auto"/>
              <w:bottom w:val="single" w:sz="4" w:space="0" w:color="auto"/>
              <w:right w:val="single" w:sz="4" w:space="0" w:color="auto"/>
            </w:tcBorders>
          </w:tcPr>
          <w:p w14:paraId="17250C60" w14:textId="1AA4F100" w:rsidR="00E35678" w:rsidRPr="00005DB7" w:rsidRDefault="00E35678" w:rsidP="00956FC5">
            <w:pPr>
              <w:pStyle w:val="TextTi10"/>
              <w:spacing w:before="100" w:beforeAutospacing="1" w:after="100" w:afterAutospacing="1"/>
              <w:rPr>
                <w:noProof/>
                <w:sz w:val="22"/>
                <w:szCs w:val="22"/>
                <w:lang w:val="pl-PL"/>
              </w:rPr>
            </w:pPr>
            <w:r w:rsidRPr="00005DB7">
              <w:rPr>
                <w:noProof/>
                <w:sz w:val="22"/>
                <w:szCs w:val="22"/>
                <w:lang w:val="pl-PL"/>
              </w:rPr>
              <w:t xml:space="preserve">Przerwać leczenie do </w:t>
            </w:r>
            <w:r w:rsidR="00491E7D">
              <w:rPr>
                <w:noProof/>
                <w:sz w:val="22"/>
                <w:szCs w:val="22"/>
                <w:lang w:val="pl-PL"/>
              </w:rPr>
              <w:t xml:space="preserve">uzyskania </w:t>
            </w:r>
            <w:r w:rsidRPr="00005DB7">
              <w:rPr>
                <w:noProof/>
                <w:sz w:val="22"/>
                <w:szCs w:val="22"/>
                <w:lang w:val="pl-PL"/>
              </w:rPr>
              <w:t xml:space="preserve">złagodzenia objawów do </w:t>
            </w:r>
            <w:r w:rsidR="00491E7D">
              <w:rPr>
                <w:noProof/>
                <w:sz w:val="22"/>
                <w:szCs w:val="22"/>
                <w:lang w:val="pl-PL"/>
              </w:rPr>
              <w:t>s</w:t>
            </w:r>
            <w:r w:rsidRPr="00005DB7">
              <w:rPr>
                <w:noProof/>
                <w:sz w:val="22"/>
                <w:szCs w:val="22"/>
                <w:lang w:val="pl-PL"/>
              </w:rPr>
              <w:t>topnia ≤ 1</w:t>
            </w:r>
            <w:r w:rsidR="00B71DCA">
              <w:rPr>
                <w:noProof/>
                <w:sz w:val="22"/>
                <w:szCs w:val="22"/>
                <w:lang w:val="pl-PL"/>
              </w:rPr>
              <w:t>.</w:t>
            </w:r>
            <w:r w:rsidRPr="00005DB7">
              <w:rPr>
                <w:noProof/>
                <w:sz w:val="22"/>
                <w:szCs w:val="22"/>
                <w:lang w:val="pl-PL"/>
              </w:rPr>
              <w:t>, wznowić leczenie w dawce 40 mg raz na dobę (2 tabletki)</w:t>
            </w:r>
          </w:p>
        </w:tc>
      </w:tr>
      <w:tr w:rsidR="00E35678" w:rsidRPr="00C523FC" w14:paraId="7B8CDEE5" w14:textId="77777777">
        <w:trPr>
          <w:trHeight w:val="227"/>
        </w:trPr>
        <w:tc>
          <w:tcPr>
            <w:tcW w:w="3828" w:type="dxa"/>
            <w:tcBorders>
              <w:top w:val="single" w:sz="4" w:space="0" w:color="auto"/>
              <w:left w:val="single" w:sz="4" w:space="0" w:color="auto"/>
              <w:bottom w:val="single" w:sz="4" w:space="0" w:color="auto"/>
              <w:right w:val="single" w:sz="4" w:space="0" w:color="auto"/>
            </w:tcBorders>
          </w:tcPr>
          <w:p w14:paraId="75583F25" w14:textId="77777777" w:rsidR="00E35678" w:rsidRPr="00927C80" w:rsidRDefault="00E35678" w:rsidP="00956FC5">
            <w:pPr>
              <w:pStyle w:val="TextTi10"/>
              <w:spacing w:before="100" w:beforeAutospacing="1" w:after="100" w:afterAutospacing="1"/>
              <w:jc w:val="center"/>
              <w:rPr>
                <w:noProof/>
                <w:sz w:val="22"/>
                <w:szCs w:val="22"/>
                <w:lang w:val="pl-PL"/>
              </w:rPr>
            </w:pPr>
            <w:r w:rsidRPr="00927C80">
              <w:rPr>
                <w:noProof/>
                <w:sz w:val="22"/>
                <w:szCs w:val="22"/>
                <w:lang w:val="pl-PL"/>
              </w:rPr>
              <w:t>Drugie wystąpienie</w:t>
            </w:r>
          </w:p>
        </w:tc>
        <w:tc>
          <w:tcPr>
            <w:tcW w:w="4932" w:type="dxa"/>
            <w:tcBorders>
              <w:top w:val="single" w:sz="4" w:space="0" w:color="auto"/>
              <w:left w:val="single" w:sz="4" w:space="0" w:color="auto"/>
              <w:bottom w:val="single" w:sz="4" w:space="0" w:color="auto"/>
              <w:right w:val="single" w:sz="4" w:space="0" w:color="auto"/>
            </w:tcBorders>
          </w:tcPr>
          <w:p w14:paraId="557B7037" w14:textId="3D418D27" w:rsidR="00E35678" w:rsidRPr="00E917E6" w:rsidRDefault="00E35678" w:rsidP="00956FC5">
            <w:pPr>
              <w:pStyle w:val="TextTi10"/>
              <w:spacing w:before="100" w:beforeAutospacing="1" w:after="100" w:afterAutospacing="1"/>
              <w:rPr>
                <w:noProof/>
                <w:sz w:val="22"/>
                <w:szCs w:val="22"/>
                <w:lang w:val="pl-PL"/>
              </w:rPr>
            </w:pPr>
            <w:r w:rsidRPr="00005DB7">
              <w:rPr>
                <w:noProof/>
                <w:sz w:val="22"/>
                <w:szCs w:val="22"/>
                <w:lang w:val="pl-PL"/>
              </w:rPr>
              <w:t xml:space="preserve">Przerwać leczenie do </w:t>
            </w:r>
            <w:r w:rsidR="00491E7D">
              <w:rPr>
                <w:noProof/>
                <w:sz w:val="22"/>
                <w:szCs w:val="22"/>
                <w:lang w:val="pl-PL"/>
              </w:rPr>
              <w:t xml:space="preserve">uzyskania </w:t>
            </w:r>
            <w:r w:rsidRPr="00005DB7">
              <w:rPr>
                <w:noProof/>
                <w:sz w:val="22"/>
                <w:szCs w:val="22"/>
                <w:lang w:val="pl-PL"/>
              </w:rPr>
              <w:t xml:space="preserve">złagodzenia objawów do </w:t>
            </w:r>
            <w:r w:rsidR="00491E7D">
              <w:rPr>
                <w:noProof/>
                <w:sz w:val="22"/>
                <w:szCs w:val="22"/>
                <w:lang w:val="pl-PL"/>
              </w:rPr>
              <w:t>s</w:t>
            </w:r>
            <w:r w:rsidRPr="00005DB7">
              <w:rPr>
                <w:noProof/>
                <w:sz w:val="22"/>
                <w:szCs w:val="22"/>
                <w:lang w:val="pl-PL"/>
              </w:rPr>
              <w:t>topn</w:t>
            </w:r>
            <w:r w:rsidRPr="00E917E6">
              <w:rPr>
                <w:noProof/>
                <w:sz w:val="22"/>
                <w:szCs w:val="22"/>
                <w:lang w:val="pl-PL"/>
              </w:rPr>
              <w:t>ia ≤ 1</w:t>
            </w:r>
            <w:r w:rsidR="00B71DCA">
              <w:rPr>
                <w:noProof/>
                <w:sz w:val="22"/>
                <w:szCs w:val="22"/>
                <w:lang w:val="pl-PL"/>
              </w:rPr>
              <w:t>.</w:t>
            </w:r>
            <w:r w:rsidRPr="00E917E6">
              <w:rPr>
                <w:noProof/>
                <w:sz w:val="22"/>
                <w:szCs w:val="22"/>
                <w:lang w:val="pl-PL"/>
              </w:rPr>
              <w:t>, wznowić leczenie w dawce 20 mg raz na dobę (1 tabletka)</w:t>
            </w:r>
          </w:p>
        </w:tc>
      </w:tr>
      <w:tr w:rsidR="00E35678" w:rsidRPr="00927C80" w14:paraId="3DF570E5" w14:textId="77777777">
        <w:trPr>
          <w:trHeight w:val="28"/>
        </w:trPr>
        <w:tc>
          <w:tcPr>
            <w:tcW w:w="3828" w:type="dxa"/>
            <w:tcBorders>
              <w:top w:val="single" w:sz="4" w:space="0" w:color="auto"/>
              <w:left w:val="single" w:sz="4" w:space="0" w:color="auto"/>
              <w:bottom w:val="single" w:sz="4" w:space="0" w:color="auto"/>
              <w:right w:val="single" w:sz="4" w:space="0" w:color="auto"/>
            </w:tcBorders>
          </w:tcPr>
          <w:p w14:paraId="664FED20" w14:textId="77777777" w:rsidR="00E35678" w:rsidRPr="00927C80" w:rsidRDefault="00E35678" w:rsidP="00956FC5">
            <w:pPr>
              <w:pStyle w:val="TextTi10"/>
              <w:spacing w:before="100" w:beforeAutospacing="1" w:after="100" w:afterAutospacing="1"/>
              <w:jc w:val="center"/>
              <w:rPr>
                <w:noProof/>
                <w:sz w:val="22"/>
                <w:szCs w:val="22"/>
                <w:lang w:val="pl-PL"/>
              </w:rPr>
            </w:pPr>
            <w:r w:rsidRPr="00927C80">
              <w:rPr>
                <w:noProof/>
                <w:sz w:val="22"/>
                <w:szCs w:val="22"/>
                <w:lang w:val="pl-PL"/>
              </w:rPr>
              <w:t>Trzecie wystąpienie</w:t>
            </w:r>
          </w:p>
        </w:tc>
        <w:tc>
          <w:tcPr>
            <w:tcW w:w="4932" w:type="dxa"/>
            <w:tcBorders>
              <w:top w:val="single" w:sz="4" w:space="0" w:color="auto"/>
              <w:left w:val="single" w:sz="4" w:space="0" w:color="auto"/>
              <w:bottom w:val="single" w:sz="4" w:space="0" w:color="auto"/>
              <w:right w:val="single" w:sz="4" w:space="0" w:color="auto"/>
            </w:tcBorders>
          </w:tcPr>
          <w:p w14:paraId="2348E13C" w14:textId="77777777" w:rsidR="00E35678" w:rsidRPr="00005DB7" w:rsidRDefault="00E35678" w:rsidP="00956FC5">
            <w:pPr>
              <w:pStyle w:val="TextTi10"/>
              <w:spacing w:before="100" w:beforeAutospacing="1" w:after="100" w:afterAutospacing="1"/>
              <w:rPr>
                <w:noProof/>
                <w:sz w:val="22"/>
                <w:szCs w:val="22"/>
                <w:lang w:val="pl-PL"/>
              </w:rPr>
            </w:pPr>
            <w:r w:rsidRPr="00005DB7">
              <w:rPr>
                <w:noProof/>
                <w:sz w:val="22"/>
                <w:szCs w:val="22"/>
                <w:lang w:val="pl-PL"/>
              </w:rPr>
              <w:t xml:space="preserve">Rozważyć </w:t>
            </w:r>
            <w:r w:rsidR="00491E7D">
              <w:rPr>
                <w:noProof/>
                <w:sz w:val="22"/>
                <w:szCs w:val="22"/>
                <w:lang w:val="pl-PL"/>
              </w:rPr>
              <w:t xml:space="preserve">zaprzestanie stosowania </w:t>
            </w:r>
            <w:r w:rsidR="00847B1C" w:rsidRPr="00847B1C">
              <w:rPr>
                <w:noProof/>
                <w:sz w:val="22"/>
                <w:szCs w:val="22"/>
                <w:lang w:val="pl-PL"/>
              </w:rPr>
              <w:t>produktu</w:t>
            </w:r>
            <w:r w:rsidR="00847B1C" w:rsidRPr="002F426D">
              <w:rPr>
                <w:b/>
                <w:noProof/>
                <w:sz w:val="22"/>
                <w:szCs w:val="22"/>
                <w:lang w:val="pl-PL"/>
              </w:rPr>
              <w:t xml:space="preserve"> </w:t>
            </w:r>
          </w:p>
        </w:tc>
      </w:tr>
    </w:tbl>
    <w:p w14:paraId="0BF8E094" w14:textId="77777777" w:rsidR="00E35678" w:rsidRPr="00005DB7" w:rsidRDefault="00E35678" w:rsidP="0014313A">
      <w:pPr>
        <w:rPr>
          <w:noProof/>
          <w:sz w:val="20"/>
          <w:lang w:val="pl-PL"/>
        </w:rPr>
      </w:pPr>
      <w:r w:rsidRPr="00927C80">
        <w:rPr>
          <w:noProof/>
          <w:sz w:val="20"/>
          <w:lang w:val="pl-PL"/>
        </w:rPr>
        <w:t>*</w:t>
      </w:r>
      <w:r w:rsidR="00BD28BE">
        <w:rPr>
          <w:noProof/>
          <w:sz w:val="20"/>
          <w:lang w:val="pl-PL"/>
        </w:rPr>
        <w:t>Stopnie n</w:t>
      </w:r>
      <w:r w:rsidRPr="00927C80">
        <w:rPr>
          <w:noProof/>
          <w:sz w:val="20"/>
          <w:lang w:val="pl-PL"/>
        </w:rPr>
        <w:t>asileni</w:t>
      </w:r>
      <w:r w:rsidR="00BD28BE">
        <w:rPr>
          <w:noProof/>
          <w:sz w:val="20"/>
          <w:lang w:val="pl-PL"/>
        </w:rPr>
        <w:t>a</w:t>
      </w:r>
      <w:r w:rsidRPr="00927C80">
        <w:rPr>
          <w:noProof/>
          <w:sz w:val="20"/>
          <w:lang w:val="pl-PL"/>
        </w:rPr>
        <w:t xml:space="preserve"> klinicznych zdarzeń niepożądanych według </w:t>
      </w:r>
      <w:r w:rsidR="0062341E">
        <w:rPr>
          <w:noProof/>
          <w:sz w:val="20"/>
          <w:lang w:val="pl-PL"/>
        </w:rPr>
        <w:t>w</w:t>
      </w:r>
      <w:r w:rsidRPr="00927C80">
        <w:rPr>
          <w:noProof/>
          <w:sz w:val="20"/>
          <w:lang w:val="pl-PL"/>
        </w:rPr>
        <w:t xml:space="preserve">spólnych </w:t>
      </w:r>
      <w:r w:rsidR="0062341E">
        <w:rPr>
          <w:noProof/>
          <w:sz w:val="20"/>
          <w:lang w:val="pl-PL"/>
        </w:rPr>
        <w:t>k</w:t>
      </w:r>
      <w:r w:rsidRPr="00927C80">
        <w:rPr>
          <w:noProof/>
          <w:sz w:val="20"/>
          <w:lang w:val="pl-PL"/>
        </w:rPr>
        <w:t xml:space="preserve">ryteriów </w:t>
      </w:r>
      <w:r w:rsidR="0062341E">
        <w:rPr>
          <w:noProof/>
          <w:sz w:val="20"/>
          <w:lang w:val="pl-PL"/>
        </w:rPr>
        <w:t>t</w:t>
      </w:r>
      <w:r w:rsidRPr="00927C80">
        <w:rPr>
          <w:noProof/>
          <w:sz w:val="20"/>
          <w:lang w:val="pl-PL"/>
        </w:rPr>
        <w:t xml:space="preserve">erminologii dla </w:t>
      </w:r>
      <w:r w:rsidR="0062341E">
        <w:rPr>
          <w:noProof/>
          <w:sz w:val="20"/>
          <w:lang w:val="pl-PL"/>
        </w:rPr>
        <w:t>z</w:t>
      </w:r>
      <w:r w:rsidRPr="00927C80">
        <w:rPr>
          <w:noProof/>
          <w:sz w:val="20"/>
          <w:lang w:val="pl-PL"/>
        </w:rPr>
        <w:t xml:space="preserve">darzeń </w:t>
      </w:r>
      <w:r w:rsidR="0062341E">
        <w:rPr>
          <w:noProof/>
          <w:sz w:val="20"/>
          <w:lang w:val="pl-PL"/>
        </w:rPr>
        <w:t>n</w:t>
      </w:r>
      <w:r w:rsidRPr="00927C80">
        <w:rPr>
          <w:noProof/>
          <w:sz w:val="20"/>
          <w:lang w:val="pl-PL"/>
        </w:rPr>
        <w:t>iepożądanych</w:t>
      </w:r>
      <w:r w:rsidR="00995DB0">
        <w:rPr>
          <w:noProof/>
          <w:sz w:val="20"/>
          <w:lang w:val="pl-PL"/>
        </w:rPr>
        <w:t>,</w:t>
      </w:r>
      <w:r w:rsidRPr="00927C80">
        <w:rPr>
          <w:noProof/>
          <w:sz w:val="20"/>
          <w:lang w:val="pl-PL"/>
        </w:rPr>
        <w:t xml:space="preserve"> wersja 4.0 (</w:t>
      </w:r>
      <w:r w:rsidR="0062341E">
        <w:rPr>
          <w:noProof/>
          <w:sz w:val="20"/>
          <w:lang w:val="pl-PL"/>
        </w:rPr>
        <w:t xml:space="preserve">ang. </w:t>
      </w:r>
      <w:r w:rsidRPr="00E60126">
        <w:rPr>
          <w:i/>
          <w:noProof/>
          <w:sz w:val="20"/>
          <w:lang w:val="pl-PL"/>
        </w:rPr>
        <w:t>Common Terminology Criteria for Adverse Events</w:t>
      </w:r>
      <w:r w:rsidR="00F92F20" w:rsidRPr="00E60126">
        <w:rPr>
          <w:i/>
          <w:noProof/>
          <w:sz w:val="20"/>
          <w:lang w:val="pl-PL"/>
        </w:rPr>
        <w:t>,</w:t>
      </w:r>
      <w:r w:rsidR="00F92F20">
        <w:rPr>
          <w:noProof/>
          <w:sz w:val="20"/>
          <w:lang w:val="pl-PL"/>
        </w:rPr>
        <w:t xml:space="preserve"> </w:t>
      </w:r>
      <w:r w:rsidRPr="00005DB7">
        <w:rPr>
          <w:noProof/>
          <w:sz w:val="20"/>
          <w:lang w:val="pl-PL"/>
        </w:rPr>
        <w:t>CTC-AE)</w:t>
      </w:r>
    </w:p>
    <w:p w14:paraId="65CC4A02" w14:textId="77777777" w:rsidR="00954BA4" w:rsidRDefault="00954BA4" w:rsidP="0014313A">
      <w:pPr>
        <w:contextualSpacing/>
        <w:rPr>
          <w:b/>
          <w:noProof/>
          <w:szCs w:val="22"/>
          <w:lang w:val="pl-PL"/>
        </w:rPr>
      </w:pPr>
    </w:p>
    <w:p w14:paraId="69400A10" w14:textId="77777777" w:rsidR="00777DE0" w:rsidRDefault="00691FB3" w:rsidP="0014313A">
      <w:pPr>
        <w:contextualSpacing/>
        <w:rPr>
          <w:i/>
          <w:szCs w:val="22"/>
          <w:u w:val="single"/>
          <w:lang w:val="pl-PL"/>
        </w:rPr>
      </w:pPr>
      <w:r w:rsidRPr="00691FB3">
        <w:rPr>
          <w:i/>
          <w:szCs w:val="22"/>
          <w:u w:val="single"/>
          <w:lang w:val="pl-PL"/>
        </w:rPr>
        <w:t xml:space="preserve">Zalecenia dotyczące </w:t>
      </w:r>
      <w:r>
        <w:rPr>
          <w:i/>
          <w:szCs w:val="22"/>
          <w:u w:val="single"/>
          <w:lang w:val="pl-PL"/>
        </w:rPr>
        <w:t>m</w:t>
      </w:r>
      <w:r w:rsidR="00777DE0">
        <w:rPr>
          <w:i/>
          <w:szCs w:val="22"/>
          <w:u w:val="single"/>
          <w:lang w:val="pl-PL"/>
        </w:rPr>
        <w:t>odyfikacj</w:t>
      </w:r>
      <w:r>
        <w:rPr>
          <w:i/>
          <w:szCs w:val="22"/>
          <w:u w:val="single"/>
          <w:lang w:val="pl-PL"/>
        </w:rPr>
        <w:t>i</w:t>
      </w:r>
      <w:r w:rsidR="00777DE0">
        <w:rPr>
          <w:i/>
          <w:szCs w:val="22"/>
          <w:u w:val="single"/>
          <w:lang w:val="pl-PL"/>
        </w:rPr>
        <w:t xml:space="preserve"> dawkowania w przypadku krwotoku</w:t>
      </w:r>
    </w:p>
    <w:p w14:paraId="58CEF1C3" w14:textId="77777777" w:rsidR="00777DE0" w:rsidRDefault="00777DE0" w:rsidP="0014313A">
      <w:pPr>
        <w:contextualSpacing/>
        <w:rPr>
          <w:i/>
          <w:szCs w:val="22"/>
          <w:u w:val="single"/>
          <w:lang w:val="pl-PL"/>
        </w:rPr>
      </w:pPr>
    </w:p>
    <w:p w14:paraId="161D998A" w14:textId="7880EA3F" w:rsidR="00777DE0" w:rsidRDefault="00777DE0" w:rsidP="0014313A">
      <w:pPr>
        <w:contextualSpacing/>
        <w:rPr>
          <w:szCs w:val="22"/>
          <w:lang w:val="pl-PL"/>
        </w:rPr>
      </w:pPr>
      <w:r>
        <w:rPr>
          <w:szCs w:val="22"/>
          <w:lang w:val="pl-PL"/>
        </w:rPr>
        <w:t>Zdarzenia stopnia 4</w:t>
      </w:r>
      <w:r w:rsidR="00B71DCA">
        <w:rPr>
          <w:szCs w:val="22"/>
          <w:lang w:val="pl-PL"/>
        </w:rPr>
        <w:t>.</w:t>
      </w:r>
      <w:r>
        <w:rPr>
          <w:szCs w:val="22"/>
          <w:lang w:val="pl-PL"/>
        </w:rPr>
        <w:t xml:space="preserve"> lub krwotok mózgowy: Leczenie produktem Cotellic należy przerwać. </w:t>
      </w:r>
      <w:r w:rsidR="00DE16EF">
        <w:rPr>
          <w:szCs w:val="22"/>
          <w:lang w:val="pl-PL"/>
        </w:rPr>
        <w:t>Leczenie produktem Cotellic n</w:t>
      </w:r>
      <w:r>
        <w:rPr>
          <w:szCs w:val="22"/>
          <w:lang w:val="pl-PL"/>
        </w:rPr>
        <w:t>ależy definitywnie zakończyć w przypadku wystąpienia krwotoku przypisywanego stosowaniu produktu Cotellic.</w:t>
      </w:r>
    </w:p>
    <w:p w14:paraId="0897F27E" w14:textId="77777777" w:rsidR="00777DE0" w:rsidRDefault="00777DE0" w:rsidP="0014313A">
      <w:pPr>
        <w:contextualSpacing/>
        <w:rPr>
          <w:szCs w:val="22"/>
          <w:lang w:val="pl-PL"/>
        </w:rPr>
      </w:pPr>
    </w:p>
    <w:p w14:paraId="483E7775" w14:textId="540651F6" w:rsidR="00777DE0" w:rsidRDefault="00777DE0" w:rsidP="0014313A">
      <w:pPr>
        <w:contextualSpacing/>
        <w:rPr>
          <w:szCs w:val="22"/>
          <w:lang w:val="pl-PL"/>
        </w:rPr>
      </w:pPr>
      <w:r>
        <w:rPr>
          <w:szCs w:val="22"/>
          <w:lang w:val="pl-PL"/>
        </w:rPr>
        <w:t>Zdarzenia stopnia 3</w:t>
      </w:r>
      <w:r w:rsidR="00B71DCA">
        <w:rPr>
          <w:szCs w:val="22"/>
          <w:lang w:val="pl-PL"/>
        </w:rPr>
        <w:t>.</w:t>
      </w:r>
      <w:r>
        <w:rPr>
          <w:szCs w:val="22"/>
          <w:lang w:val="pl-PL"/>
        </w:rPr>
        <w:t>: Leczenie produktem Cotellic należy przerwać</w:t>
      </w:r>
      <w:r w:rsidR="00954BA4">
        <w:rPr>
          <w:szCs w:val="22"/>
          <w:lang w:val="pl-PL"/>
        </w:rPr>
        <w:t xml:space="preserve"> podczas oceny, aby uniknąć wszelkiego potencjalnego wkładu w zdarzenie</w:t>
      </w:r>
      <w:r>
        <w:rPr>
          <w:szCs w:val="22"/>
          <w:lang w:val="pl-PL"/>
        </w:rPr>
        <w:t xml:space="preserve">. Brak danych dotyczących skuteczności działania polegającego na modyfikacji dawkowania produktu Cotellic w przypadku wystąpienia krwotoku. </w:t>
      </w:r>
      <w:r w:rsidR="00CC7BBB">
        <w:rPr>
          <w:szCs w:val="22"/>
          <w:lang w:val="pl-PL"/>
        </w:rPr>
        <w:t>Rozważając w</w:t>
      </w:r>
      <w:r>
        <w:rPr>
          <w:szCs w:val="22"/>
          <w:lang w:val="pl-PL"/>
        </w:rPr>
        <w:t xml:space="preserve">znowienie leczenia produktem Cotellic </w:t>
      </w:r>
      <w:r w:rsidR="00473B92">
        <w:rPr>
          <w:szCs w:val="22"/>
          <w:lang w:val="pl-PL"/>
        </w:rPr>
        <w:t xml:space="preserve">należy ocenić sytuację </w:t>
      </w:r>
      <w:r>
        <w:rPr>
          <w:szCs w:val="22"/>
          <w:lang w:val="pl-PL"/>
        </w:rPr>
        <w:t>kliniczn</w:t>
      </w:r>
      <w:r w:rsidR="00473B92">
        <w:rPr>
          <w:szCs w:val="22"/>
          <w:lang w:val="pl-PL"/>
        </w:rPr>
        <w:t>ą</w:t>
      </w:r>
      <w:r>
        <w:rPr>
          <w:szCs w:val="22"/>
          <w:lang w:val="pl-PL"/>
        </w:rPr>
        <w:t>. Po przerwaniu leczenia produktem Cotellic można kontynuować podawanie wemurafenibu, jeśli istnieją ku temu wskazania kliniczne.</w:t>
      </w:r>
    </w:p>
    <w:p w14:paraId="1F799960" w14:textId="77777777" w:rsidR="00777DE0" w:rsidRPr="00121339" w:rsidRDefault="00777DE0" w:rsidP="0014313A">
      <w:pPr>
        <w:contextualSpacing/>
        <w:rPr>
          <w:szCs w:val="22"/>
          <w:lang w:val="pl-PL"/>
        </w:rPr>
      </w:pPr>
    </w:p>
    <w:p w14:paraId="16FDB17F" w14:textId="77777777" w:rsidR="00E35678" w:rsidRPr="00384F24" w:rsidRDefault="00E35678" w:rsidP="0014313A">
      <w:pPr>
        <w:rPr>
          <w:i/>
          <w:noProof/>
          <w:szCs w:val="22"/>
          <w:u w:val="single"/>
          <w:lang w:val="pl-PL"/>
        </w:rPr>
      </w:pPr>
      <w:r w:rsidRPr="00384F24">
        <w:rPr>
          <w:i/>
          <w:noProof/>
          <w:szCs w:val="22"/>
          <w:u w:val="single"/>
          <w:lang w:val="pl-PL"/>
        </w:rPr>
        <w:lastRenderedPageBreak/>
        <w:t>Zalecenia dotyczące modyfikacji dawkowania w przypadku zaburzenia czynności lewej komory</w:t>
      </w:r>
    </w:p>
    <w:p w14:paraId="1D8F22C4" w14:textId="77777777" w:rsidR="00E35678" w:rsidRPr="00123B2E" w:rsidRDefault="00E35678" w:rsidP="0014313A">
      <w:pPr>
        <w:rPr>
          <w:i/>
          <w:noProof/>
          <w:szCs w:val="22"/>
          <w:lang w:val="pl-PL"/>
        </w:rPr>
      </w:pPr>
    </w:p>
    <w:p w14:paraId="17357393" w14:textId="77777777" w:rsidR="00E35678" w:rsidRPr="00DE7F43" w:rsidRDefault="00E35678" w:rsidP="00B5740F">
      <w:pPr>
        <w:rPr>
          <w:noProof/>
          <w:lang w:val="pl-PL"/>
        </w:rPr>
      </w:pPr>
      <w:r w:rsidRPr="005B02F0">
        <w:rPr>
          <w:noProof/>
          <w:lang w:val="pl-PL"/>
        </w:rPr>
        <w:t xml:space="preserve">Należy rozważyć zakończenie terapii produktem Cotellic, jeśli objawy </w:t>
      </w:r>
      <w:r w:rsidR="00995DB0">
        <w:rPr>
          <w:noProof/>
          <w:lang w:val="pl-PL"/>
        </w:rPr>
        <w:t>ze strony serca</w:t>
      </w:r>
      <w:r w:rsidRPr="005B02F0">
        <w:rPr>
          <w:noProof/>
          <w:lang w:val="pl-PL"/>
        </w:rPr>
        <w:t xml:space="preserve"> w ocenie lekarza mają związek z przy</w:t>
      </w:r>
      <w:r w:rsidRPr="00DE7F43">
        <w:rPr>
          <w:noProof/>
          <w:lang w:val="pl-PL"/>
        </w:rPr>
        <w:t>jmowaniem produktu Cotellic i nie ustępują po czasowej przerwie w leczeniu.</w:t>
      </w:r>
    </w:p>
    <w:p w14:paraId="789F94FB" w14:textId="77777777" w:rsidR="00E35678" w:rsidRPr="00EF62C4" w:rsidRDefault="00E35678" w:rsidP="00B5740F">
      <w:pPr>
        <w:rPr>
          <w:noProof/>
          <w:lang w:val="pl-PL"/>
        </w:rPr>
      </w:pPr>
    </w:p>
    <w:p w14:paraId="1D23656F" w14:textId="77777777" w:rsidR="00E35678" w:rsidRPr="00927C80" w:rsidRDefault="00E35678" w:rsidP="001320CC">
      <w:pPr>
        <w:keepNext/>
        <w:keepLines/>
        <w:rPr>
          <w:b/>
          <w:lang w:val="pl-PL"/>
        </w:rPr>
      </w:pPr>
      <w:r w:rsidRPr="00927C80">
        <w:rPr>
          <w:b/>
          <w:noProof/>
          <w:lang w:val="pl-PL"/>
        </w:rPr>
        <w:t>Tabela 2 Zalecane zmiany dawkowania produktu Cotellic u pacjentów z objawami zmniejszenia frakcji wyrzutowej lewej komory (</w:t>
      </w:r>
      <w:r w:rsidR="008C75E6">
        <w:rPr>
          <w:b/>
          <w:noProof/>
          <w:lang w:val="pl-PL"/>
        </w:rPr>
        <w:t xml:space="preserve">ang. </w:t>
      </w:r>
      <w:r w:rsidR="008C75E6" w:rsidRPr="00E60126">
        <w:rPr>
          <w:b/>
          <w:i/>
          <w:lang w:val="pl-PL"/>
        </w:rPr>
        <w:t>left ventricular ejection fraction</w:t>
      </w:r>
      <w:r w:rsidR="008C75E6" w:rsidRPr="00E73ADF">
        <w:rPr>
          <w:b/>
          <w:lang w:val="pl-PL"/>
        </w:rPr>
        <w:t xml:space="preserve">, </w:t>
      </w:r>
      <w:r w:rsidRPr="00927C80">
        <w:rPr>
          <w:b/>
          <w:noProof/>
          <w:lang w:val="pl-PL"/>
        </w:rPr>
        <w:t>LVEF)</w:t>
      </w:r>
      <w:r w:rsidR="00976946">
        <w:rPr>
          <w:b/>
          <w:noProof/>
          <w:lang w:val="pl-PL"/>
        </w:rPr>
        <w:t>,</w:t>
      </w:r>
      <w:r w:rsidRPr="00927C80">
        <w:rPr>
          <w:b/>
          <w:noProof/>
          <w:lang w:val="pl-PL"/>
        </w:rPr>
        <w:t xml:space="preserve"> w porównaniu ze stanem wyjściowym</w:t>
      </w:r>
    </w:p>
    <w:p w14:paraId="71F71DBA" w14:textId="77777777" w:rsidR="00E35678" w:rsidRPr="00927C80" w:rsidRDefault="00E35678" w:rsidP="001320CC">
      <w:pPr>
        <w:keepNext/>
        <w:keepLines/>
        <w:rPr>
          <w:noProof/>
          <w:lang w:val="pl-PL"/>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701"/>
        <w:gridCol w:w="1701"/>
        <w:gridCol w:w="1843"/>
        <w:gridCol w:w="2127"/>
      </w:tblGrid>
      <w:tr w:rsidR="00E35678" w:rsidRPr="00C523FC" w14:paraId="05C7F188" w14:textId="77777777">
        <w:tc>
          <w:tcPr>
            <w:tcW w:w="1418" w:type="dxa"/>
            <w:vAlign w:val="center"/>
          </w:tcPr>
          <w:p w14:paraId="303C5092" w14:textId="77777777" w:rsidR="00E35678" w:rsidRPr="00005DB7" w:rsidRDefault="00E35678" w:rsidP="001320CC">
            <w:pPr>
              <w:pStyle w:val="Paragraph"/>
              <w:keepNext/>
              <w:keepLines/>
              <w:spacing w:after="0" w:line="240" w:lineRule="auto"/>
              <w:rPr>
                <w:rFonts w:ascii="Times New Roman" w:hAnsi="Times New Roman"/>
                <w:b/>
                <w:szCs w:val="22"/>
                <w:lang w:val="pl-PL" w:eastAsia="de-DE"/>
              </w:rPr>
            </w:pPr>
            <w:r w:rsidRPr="00005DB7">
              <w:rPr>
                <w:rFonts w:ascii="Times New Roman" w:hAnsi="Times New Roman"/>
                <w:b/>
                <w:szCs w:val="22"/>
                <w:lang w:val="pl-PL" w:eastAsia="de-DE"/>
              </w:rPr>
              <w:t>Pacjent</w:t>
            </w:r>
          </w:p>
        </w:tc>
        <w:tc>
          <w:tcPr>
            <w:tcW w:w="1701" w:type="dxa"/>
            <w:vAlign w:val="center"/>
          </w:tcPr>
          <w:p w14:paraId="14EBCF60" w14:textId="77777777" w:rsidR="00E35678" w:rsidRPr="00384F24" w:rsidRDefault="00E35678" w:rsidP="001320CC">
            <w:pPr>
              <w:pStyle w:val="Paragraph"/>
              <w:keepNext/>
              <w:keepLines/>
              <w:spacing w:after="0" w:line="240" w:lineRule="auto"/>
              <w:rPr>
                <w:rFonts w:ascii="Times New Roman" w:hAnsi="Times New Roman"/>
                <w:b/>
                <w:szCs w:val="22"/>
                <w:lang w:val="pl-PL" w:eastAsia="de-DE"/>
              </w:rPr>
            </w:pPr>
            <w:r w:rsidRPr="00E917E6">
              <w:rPr>
                <w:rFonts w:ascii="Times New Roman" w:hAnsi="Times New Roman"/>
                <w:b/>
                <w:szCs w:val="22"/>
                <w:lang w:val="pl-PL" w:eastAsia="de-DE"/>
              </w:rPr>
              <w:t>Wartość</w:t>
            </w:r>
            <w:r w:rsidRPr="00384F24">
              <w:rPr>
                <w:rFonts w:ascii="Times New Roman" w:hAnsi="Times New Roman"/>
                <w:b/>
                <w:szCs w:val="22"/>
                <w:lang w:val="pl-PL" w:eastAsia="de-DE"/>
              </w:rPr>
              <w:t xml:space="preserve"> LVEF </w:t>
            </w:r>
          </w:p>
        </w:tc>
        <w:tc>
          <w:tcPr>
            <w:tcW w:w="1701" w:type="dxa"/>
            <w:vAlign w:val="center"/>
          </w:tcPr>
          <w:p w14:paraId="357F63A7" w14:textId="77777777" w:rsidR="00E35678" w:rsidRPr="00123B2E" w:rsidRDefault="00E35678" w:rsidP="001320CC">
            <w:pPr>
              <w:pStyle w:val="Paragraph"/>
              <w:keepNext/>
              <w:keepLines/>
              <w:spacing w:after="0" w:line="240" w:lineRule="auto"/>
              <w:rPr>
                <w:rFonts w:ascii="Times New Roman" w:hAnsi="Times New Roman"/>
                <w:b/>
                <w:szCs w:val="22"/>
                <w:lang w:val="pl-PL" w:eastAsia="de-DE"/>
              </w:rPr>
            </w:pPr>
            <w:r w:rsidRPr="00123B2E">
              <w:rPr>
                <w:rFonts w:ascii="Times New Roman" w:hAnsi="Times New Roman"/>
                <w:b/>
                <w:szCs w:val="22"/>
                <w:lang w:val="pl-PL" w:eastAsia="de-DE"/>
              </w:rPr>
              <w:t>Zalecana modyfikacja dawki produktu Cotellic</w:t>
            </w:r>
          </w:p>
        </w:tc>
        <w:tc>
          <w:tcPr>
            <w:tcW w:w="1843" w:type="dxa"/>
            <w:vAlign w:val="center"/>
          </w:tcPr>
          <w:p w14:paraId="731EC5F9" w14:textId="77777777" w:rsidR="00E35678" w:rsidRPr="005B02F0" w:rsidRDefault="00E35678" w:rsidP="001320CC">
            <w:pPr>
              <w:pStyle w:val="Paragraph"/>
              <w:keepNext/>
              <w:keepLines/>
              <w:spacing w:after="0" w:line="240" w:lineRule="auto"/>
              <w:rPr>
                <w:rFonts w:ascii="Times New Roman" w:hAnsi="Times New Roman"/>
                <w:b/>
                <w:szCs w:val="22"/>
                <w:lang w:val="pl-PL" w:eastAsia="de-DE"/>
              </w:rPr>
            </w:pPr>
            <w:r w:rsidRPr="005B02F0">
              <w:rPr>
                <w:rFonts w:ascii="Times New Roman" w:hAnsi="Times New Roman"/>
                <w:b/>
                <w:szCs w:val="22"/>
                <w:lang w:val="pl-PL" w:eastAsia="de-DE"/>
              </w:rPr>
              <w:t>Wartość LVEF po przerwie w leczeniu</w:t>
            </w:r>
          </w:p>
        </w:tc>
        <w:tc>
          <w:tcPr>
            <w:tcW w:w="2127" w:type="dxa"/>
            <w:vAlign w:val="center"/>
          </w:tcPr>
          <w:p w14:paraId="7E9DC628" w14:textId="77777777" w:rsidR="00E35678" w:rsidRPr="00DE7F43" w:rsidRDefault="00E35678" w:rsidP="001320CC">
            <w:pPr>
              <w:pStyle w:val="Paragraph"/>
              <w:keepNext/>
              <w:keepLines/>
              <w:spacing w:after="0" w:line="240" w:lineRule="auto"/>
              <w:rPr>
                <w:rFonts w:ascii="Times New Roman" w:hAnsi="Times New Roman"/>
                <w:b/>
                <w:szCs w:val="22"/>
                <w:lang w:val="pl-PL" w:eastAsia="de-DE"/>
              </w:rPr>
            </w:pPr>
            <w:r w:rsidRPr="00DE7F43">
              <w:rPr>
                <w:rFonts w:ascii="Times New Roman" w:hAnsi="Times New Roman"/>
                <w:b/>
                <w:szCs w:val="22"/>
                <w:lang w:val="pl-PL" w:eastAsia="de-DE"/>
              </w:rPr>
              <w:t>Zalecana dawka</w:t>
            </w:r>
            <w:r w:rsidR="00956EF8">
              <w:rPr>
                <w:rFonts w:ascii="Times New Roman" w:hAnsi="Times New Roman"/>
                <w:b/>
                <w:szCs w:val="22"/>
                <w:lang w:val="pl-PL" w:eastAsia="de-DE"/>
              </w:rPr>
              <w:t xml:space="preserve"> dobowa</w:t>
            </w:r>
            <w:r w:rsidRPr="00DE7F43">
              <w:rPr>
                <w:rFonts w:ascii="Times New Roman" w:hAnsi="Times New Roman"/>
                <w:b/>
                <w:szCs w:val="22"/>
                <w:lang w:val="pl-PL" w:eastAsia="de-DE"/>
              </w:rPr>
              <w:t xml:space="preserve"> produktu Cotellic</w:t>
            </w:r>
          </w:p>
        </w:tc>
      </w:tr>
      <w:tr w:rsidR="00E35678" w:rsidRPr="00927C80" w14:paraId="3E649810" w14:textId="77777777">
        <w:tc>
          <w:tcPr>
            <w:tcW w:w="1418" w:type="dxa"/>
            <w:vMerge w:val="restart"/>
            <w:vAlign w:val="center"/>
          </w:tcPr>
          <w:p w14:paraId="6289B1C4" w14:textId="77777777" w:rsidR="00E35678" w:rsidRPr="00005DB7" w:rsidRDefault="00E35678" w:rsidP="001320CC">
            <w:pPr>
              <w:pStyle w:val="Paragraph"/>
              <w:keepNext/>
              <w:keepLines/>
              <w:spacing w:after="0" w:line="240" w:lineRule="auto"/>
              <w:rPr>
                <w:rFonts w:ascii="Times New Roman" w:hAnsi="Times New Roman"/>
                <w:sz w:val="20"/>
                <w:szCs w:val="20"/>
                <w:lang w:val="pl-PL" w:eastAsia="de-DE"/>
              </w:rPr>
            </w:pPr>
            <w:r w:rsidRPr="00927C80">
              <w:rPr>
                <w:rFonts w:ascii="Times New Roman" w:hAnsi="Times New Roman"/>
                <w:sz w:val="20"/>
                <w:szCs w:val="20"/>
                <w:lang w:val="pl-PL" w:eastAsia="de-DE"/>
              </w:rPr>
              <w:t>Bez objawów</w:t>
            </w:r>
          </w:p>
        </w:tc>
        <w:tc>
          <w:tcPr>
            <w:tcW w:w="1701" w:type="dxa"/>
            <w:vAlign w:val="center"/>
          </w:tcPr>
          <w:p w14:paraId="5775915B" w14:textId="77777777" w:rsidR="00E35678" w:rsidRPr="00E917E6" w:rsidRDefault="00E35678" w:rsidP="001320CC">
            <w:pPr>
              <w:pStyle w:val="Paragraph"/>
              <w:keepNext/>
              <w:keepLines/>
              <w:spacing w:after="0" w:line="240" w:lineRule="auto"/>
              <w:rPr>
                <w:rFonts w:ascii="Times New Roman" w:hAnsi="Times New Roman"/>
                <w:sz w:val="20"/>
                <w:szCs w:val="20"/>
                <w:lang w:val="pl-PL" w:eastAsia="de-DE"/>
              </w:rPr>
            </w:pPr>
            <w:r w:rsidRPr="00E917E6">
              <w:rPr>
                <w:rFonts w:ascii="Times New Roman" w:hAnsi="Times New Roman"/>
                <w:sz w:val="20"/>
                <w:szCs w:val="20"/>
                <w:lang w:val="pl-PL" w:eastAsia="de-DE"/>
              </w:rPr>
              <w:t>≥ 50%</w:t>
            </w:r>
          </w:p>
          <w:p w14:paraId="54563224" w14:textId="77777777" w:rsidR="00E35678" w:rsidRPr="00384F24" w:rsidRDefault="00E35678" w:rsidP="001320CC">
            <w:pPr>
              <w:pStyle w:val="Paragraph"/>
              <w:keepNext/>
              <w:keepLines/>
              <w:spacing w:after="0" w:line="240" w:lineRule="auto"/>
              <w:rPr>
                <w:rFonts w:ascii="Times New Roman" w:hAnsi="Times New Roman"/>
                <w:sz w:val="20"/>
                <w:szCs w:val="20"/>
                <w:lang w:val="pl-PL" w:eastAsia="de-DE"/>
              </w:rPr>
            </w:pPr>
            <w:r w:rsidRPr="00384F24">
              <w:rPr>
                <w:rFonts w:ascii="Times New Roman" w:hAnsi="Times New Roman"/>
                <w:sz w:val="20"/>
                <w:szCs w:val="20"/>
                <w:lang w:val="pl-PL" w:eastAsia="de-DE"/>
              </w:rPr>
              <w:t>(lub 40-49% i bezwzględny spadek o &lt; 10% w porównaniu ze stanem wyjściowym)</w:t>
            </w:r>
          </w:p>
        </w:tc>
        <w:tc>
          <w:tcPr>
            <w:tcW w:w="1701" w:type="dxa"/>
            <w:vAlign w:val="center"/>
          </w:tcPr>
          <w:p w14:paraId="09CE6001" w14:textId="77777777" w:rsidR="00E35678" w:rsidRPr="00123B2E" w:rsidRDefault="00E35678" w:rsidP="001320CC">
            <w:pPr>
              <w:pStyle w:val="Paragraph"/>
              <w:keepNext/>
              <w:keepLines/>
              <w:spacing w:after="0" w:line="240" w:lineRule="auto"/>
              <w:rPr>
                <w:rFonts w:ascii="Times New Roman" w:hAnsi="Times New Roman"/>
                <w:sz w:val="20"/>
                <w:szCs w:val="20"/>
                <w:lang w:val="pl-PL" w:eastAsia="de-DE"/>
              </w:rPr>
            </w:pPr>
            <w:r w:rsidRPr="00123B2E">
              <w:rPr>
                <w:rFonts w:ascii="Times New Roman" w:hAnsi="Times New Roman"/>
                <w:sz w:val="20"/>
                <w:szCs w:val="20"/>
                <w:lang w:val="pl-PL" w:eastAsia="de-DE"/>
              </w:rPr>
              <w:t>Dawkowanie bez zmian</w:t>
            </w:r>
          </w:p>
        </w:tc>
        <w:tc>
          <w:tcPr>
            <w:tcW w:w="1843" w:type="dxa"/>
            <w:vAlign w:val="center"/>
          </w:tcPr>
          <w:p w14:paraId="4D45C06F" w14:textId="77777777" w:rsidR="00E35678" w:rsidRPr="00DE7F43" w:rsidRDefault="00E35678" w:rsidP="001320CC">
            <w:pPr>
              <w:pStyle w:val="Paragraph"/>
              <w:keepNext/>
              <w:keepLines/>
              <w:spacing w:after="0" w:line="240" w:lineRule="auto"/>
              <w:rPr>
                <w:rFonts w:ascii="Times New Roman" w:hAnsi="Times New Roman"/>
                <w:sz w:val="20"/>
                <w:szCs w:val="20"/>
                <w:lang w:val="pl-PL" w:eastAsia="de-DE"/>
              </w:rPr>
            </w:pPr>
            <w:r w:rsidRPr="005B02F0">
              <w:rPr>
                <w:rFonts w:ascii="Times New Roman" w:hAnsi="Times New Roman"/>
                <w:sz w:val="20"/>
                <w:szCs w:val="20"/>
                <w:lang w:val="pl-PL" w:eastAsia="de-DE"/>
              </w:rPr>
              <w:t>Nie dotyczy</w:t>
            </w:r>
          </w:p>
        </w:tc>
        <w:tc>
          <w:tcPr>
            <w:tcW w:w="2127" w:type="dxa"/>
            <w:vAlign w:val="center"/>
          </w:tcPr>
          <w:p w14:paraId="07F43366" w14:textId="77777777" w:rsidR="00E35678" w:rsidRPr="00EF62C4" w:rsidRDefault="00E35678" w:rsidP="001320CC">
            <w:pPr>
              <w:pStyle w:val="Paragraph"/>
              <w:keepNext/>
              <w:keepLines/>
              <w:spacing w:after="0" w:line="240" w:lineRule="auto"/>
              <w:rPr>
                <w:rFonts w:ascii="Times New Roman" w:hAnsi="Times New Roman"/>
                <w:sz w:val="20"/>
                <w:szCs w:val="20"/>
                <w:lang w:val="pl-PL" w:eastAsia="de-DE"/>
              </w:rPr>
            </w:pPr>
            <w:r w:rsidRPr="00EF62C4">
              <w:rPr>
                <w:rFonts w:ascii="Times New Roman" w:hAnsi="Times New Roman"/>
                <w:sz w:val="20"/>
                <w:szCs w:val="20"/>
                <w:lang w:val="pl-PL" w:eastAsia="de-DE"/>
              </w:rPr>
              <w:t>Nie dotyczy</w:t>
            </w:r>
          </w:p>
        </w:tc>
      </w:tr>
      <w:tr w:rsidR="00E35678" w:rsidRPr="00927C80" w14:paraId="5F8D047E" w14:textId="77777777">
        <w:trPr>
          <w:trHeight w:val="400"/>
        </w:trPr>
        <w:tc>
          <w:tcPr>
            <w:tcW w:w="1418" w:type="dxa"/>
            <w:vMerge/>
            <w:vAlign w:val="center"/>
          </w:tcPr>
          <w:p w14:paraId="342A66A5" w14:textId="77777777" w:rsidR="00E35678" w:rsidRPr="002F426D" w:rsidRDefault="00E35678" w:rsidP="0014313A">
            <w:pPr>
              <w:rPr>
                <w:sz w:val="20"/>
                <w:lang w:val="pl-PL" w:eastAsia="de-DE"/>
              </w:rPr>
            </w:pPr>
          </w:p>
        </w:tc>
        <w:tc>
          <w:tcPr>
            <w:tcW w:w="1701" w:type="dxa"/>
            <w:vMerge w:val="restart"/>
            <w:vAlign w:val="center"/>
          </w:tcPr>
          <w:p w14:paraId="59B090B2"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&lt; 40%</w:t>
            </w:r>
          </w:p>
          <w:p w14:paraId="65ABE4D0" w14:textId="77777777" w:rsidR="00E35678" w:rsidRPr="002F426D" w:rsidRDefault="00E35678" w:rsidP="00882A86">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(lub 40-49% i bezwzględny spadek o ≥ 10% w porównaniu ze stanem wyjściowym)</w:t>
            </w:r>
          </w:p>
        </w:tc>
        <w:tc>
          <w:tcPr>
            <w:tcW w:w="1701" w:type="dxa"/>
            <w:vMerge w:val="restart"/>
            <w:vAlign w:val="center"/>
          </w:tcPr>
          <w:p w14:paraId="0E75EBD6"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Przerwać leczenie na 2 tygodnie</w:t>
            </w:r>
          </w:p>
        </w:tc>
        <w:tc>
          <w:tcPr>
            <w:tcW w:w="1843" w:type="dxa"/>
            <w:vMerge w:val="restart"/>
            <w:vAlign w:val="center"/>
          </w:tcPr>
          <w:p w14:paraId="5CE53646"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bezwzględny spadek o &lt; 10% w porównaniu ze stanem wyjściowym</w:t>
            </w:r>
          </w:p>
        </w:tc>
        <w:tc>
          <w:tcPr>
            <w:tcW w:w="2127" w:type="dxa"/>
            <w:vAlign w:val="center"/>
          </w:tcPr>
          <w:p w14:paraId="60600AD9"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Pierwsze wystąpienie: 40 mg</w:t>
            </w:r>
          </w:p>
        </w:tc>
      </w:tr>
      <w:tr w:rsidR="00E35678" w:rsidRPr="00927C80" w14:paraId="7FA220EB" w14:textId="77777777">
        <w:trPr>
          <w:trHeight w:val="400"/>
        </w:trPr>
        <w:tc>
          <w:tcPr>
            <w:tcW w:w="1418" w:type="dxa"/>
            <w:vMerge/>
            <w:vAlign w:val="center"/>
          </w:tcPr>
          <w:p w14:paraId="3FF23190" w14:textId="77777777" w:rsidR="00E35678" w:rsidRPr="002F426D" w:rsidRDefault="00E35678" w:rsidP="0014313A">
            <w:pPr>
              <w:rPr>
                <w:sz w:val="20"/>
                <w:lang w:val="pl-PL" w:eastAsia="de-DE"/>
              </w:rPr>
            </w:pPr>
          </w:p>
        </w:tc>
        <w:tc>
          <w:tcPr>
            <w:tcW w:w="1701" w:type="dxa"/>
            <w:vMerge/>
            <w:vAlign w:val="center"/>
          </w:tcPr>
          <w:p w14:paraId="49642858" w14:textId="77777777" w:rsidR="00E35678" w:rsidRPr="002F426D" w:rsidRDefault="00E35678" w:rsidP="0014313A">
            <w:pPr>
              <w:rPr>
                <w:sz w:val="20"/>
                <w:lang w:val="pl-PL" w:eastAsia="de-DE"/>
              </w:rPr>
            </w:pPr>
          </w:p>
        </w:tc>
        <w:tc>
          <w:tcPr>
            <w:tcW w:w="1701" w:type="dxa"/>
            <w:vMerge/>
            <w:vAlign w:val="center"/>
          </w:tcPr>
          <w:p w14:paraId="226C994D" w14:textId="77777777" w:rsidR="00E35678" w:rsidRPr="002F426D" w:rsidRDefault="00E35678" w:rsidP="0014313A">
            <w:pPr>
              <w:rPr>
                <w:sz w:val="20"/>
                <w:lang w:val="pl-PL" w:eastAsia="de-DE"/>
              </w:rPr>
            </w:pPr>
          </w:p>
        </w:tc>
        <w:tc>
          <w:tcPr>
            <w:tcW w:w="1843" w:type="dxa"/>
            <w:vMerge/>
            <w:vAlign w:val="center"/>
          </w:tcPr>
          <w:p w14:paraId="3B41F6F0" w14:textId="77777777" w:rsidR="00E35678" w:rsidRPr="002F426D" w:rsidRDefault="00E35678" w:rsidP="0014313A">
            <w:pPr>
              <w:rPr>
                <w:sz w:val="20"/>
                <w:lang w:val="pl-PL" w:eastAsia="de-DE"/>
              </w:rPr>
            </w:pPr>
          </w:p>
        </w:tc>
        <w:tc>
          <w:tcPr>
            <w:tcW w:w="2127" w:type="dxa"/>
            <w:vAlign w:val="center"/>
          </w:tcPr>
          <w:p w14:paraId="6CAB3877"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Drugie wystąpienie: 20 mg</w:t>
            </w:r>
          </w:p>
        </w:tc>
      </w:tr>
      <w:tr w:rsidR="00E35678" w:rsidRPr="00927C80" w14:paraId="2DEF9D56" w14:textId="77777777">
        <w:trPr>
          <w:trHeight w:val="400"/>
        </w:trPr>
        <w:tc>
          <w:tcPr>
            <w:tcW w:w="1418" w:type="dxa"/>
            <w:vMerge/>
            <w:vAlign w:val="center"/>
          </w:tcPr>
          <w:p w14:paraId="09D5C299" w14:textId="77777777" w:rsidR="00E35678" w:rsidRPr="002F426D" w:rsidRDefault="00E35678" w:rsidP="0014313A">
            <w:pPr>
              <w:rPr>
                <w:sz w:val="20"/>
                <w:lang w:val="pl-PL" w:eastAsia="de-DE"/>
              </w:rPr>
            </w:pPr>
          </w:p>
        </w:tc>
        <w:tc>
          <w:tcPr>
            <w:tcW w:w="1701" w:type="dxa"/>
            <w:vMerge/>
            <w:vAlign w:val="center"/>
          </w:tcPr>
          <w:p w14:paraId="6897185C" w14:textId="77777777" w:rsidR="00E35678" w:rsidRPr="002F426D" w:rsidRDefault="00E35678" w:rsidP="0014313A">
            <w:pPr>
              <w:rPr>
                <w:sz w:val="20"/>
                <w:lang w:val="pl-PL" w:eastAsia="de-DE"/>
              </w:rPr>
            </w:pPr>
          </w:p>
        </w:tc>
        <w:tc>
          <w:tcPr>
            <w:tcW w:w="1701" w:type="dxa"/>
            <w:vMerge/>
            <w:vAlign w:val="center"/>
          </w:tcPr>
          <w:p w14:paraId="078E64C8" w14:textId="77777777" w:rsidR="00E35678" w:rsidRPr="002F426D" w:rsidRDefault="00E35678" w:rsidP="0014313A">
            <w:pPr>
              <w:rPr>
                <w:sz w:val="20"/>
                <w:lang w:val="pl-PL" w:eastAsia="de-DE"/>
              </w:rPr>
            </w:pPr>
          </w:p>
        </w:tc>
        <w:tc>
          <w:tcPr>
            <w:tcW w:w="1843" w:type="dxa"/>
            <w:vMerge/>
            <w:vAlign w:val="center"/>
          </w:tcPr>
          <w:p w14:paraId="7CBCFA95" w14:textId="77777777" w:rsidR="00E35678" w:rsidRPr="002F426D" w:rsidRDefault="00E35678" w:rsidP="0014313A">
            <w:pPr>
              <w:rPr>
                <w:sz w:val="20"/>
                <w:lang w:val="pl-PL" w:eastAsia="de-DE"/>
              </w:rPr>
            </w:pPr>
          </w:p>
        </w:tc>
        <w:tc>
          <w:tcPr>
            <w:tcW w:w="2127" w:type="dxa"/>
            <w:vAlign w:val="center"/>
          </w:tcPr>
          <w:p w14:paraId="78E63397"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Trzecie wystąpienie:</w:t>
            </w:r>
          </w:p>
          <w:p w14:paraId="325625A9"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zakończenie leczenia</w:t>
            </w:r>
          </w:p>
        </w:tc>
      </w:tr>
      <w:tr w:rsidR="00E35678" w:rsidRPr="00927C80" w14:paraId="45B09140" w14:textId="77777777">
        <w:tc>
          <w:tcPr>
            <w:tcW w:w="1418" w:type="dxa"/>
            <w:vMerge/>
            <w:vAlign w:val="center"/>
          </w:tcPr>
          <w:p w14:paraId="5C73B705" w14:textId="77777777" w:rsidR="00E35678" w:rsidRPr="002F426D" w:rsidRDefault="00E35678" w:rsidP="0014313A">
            <w:pPr>
              <w:rPr>
                <w:sz w:val="20"/>
                <w:lang w:val="pl-PL" w:eastAsia="de-DE"/>
              </w:rPr>
            </w:pPr>
          </w:p>
        </w:tc>
        <w:tc>
          <w:tcPr>
            <w:tcW w:w="1701" w:type="dxa"/>
            <w:vMerge/>
            <w:vAlign w:val="center"/>
          </w:tcPr>
          <w:p w14:paraId="5E411F4B" w14:textId="77777777" w:rsidR="00E35678" w:rsidRPr="002F426D" w:rsidRDefault="00E35678" w:rsidP="0014313A">
            <w:pPr>
              <w:rPr>
                <w:sz w:val="20"/>
                <w:lang w:val="pl-PL" w:eastAsia="de-DE"/>
              </w:rPr>
            </w:pPr>
          </w:p>
        </w:tc>
        <w:tc>
          <w:tcPr>
            <w:tcW w:w="1701" w:type="dxa"/>
            <w:vMerge/>
            <w:vAlign w:val="center"/>
          </w:tcPr>
          <w:p w14:paraId="035A7058" w14:textId="77777777" w:rsidR="00E35678" w:rsidRPr="002F426D" w:rsidRDefault="00E35678" w:rsidP="0014313A">
            <w:pPr>
              <w:rPr>
                <w:sz w:val="20"/>
                <w:lang w:val="pl-PL" w:eastAsia="de-DE"/>
              </w:rPr>
            </w:pPr>
          </w:p>
        </w:tc>
        <w:tc>
          <w:tcPr>
            <w:tcW w:w="1843" w:type="dxa"/>
            <w:vAlign w:val="center"/>
          </w:tcPr>
          <w:p w14:paraId="3F948941"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&lt; 40%</w:t>
            </w:r>
          </w:p>
          <w:p w14:paraId="40625FAD"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(lub bezwzględny spadek o ≥ 10% w porównaniu ze stanem wyjściowym)</w:t>
            </w:r>
          </w:p>
        </w:tc>
        <w:tc>
          <w:tcPr>
            <w:tcW w:w="2127" w:type="dxa"/>
            <w:vAlign w:val="center"/>
          </w:tcPr>
          <w:p w14:paraId="18FD3A41"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Zakończenie leczenia</w:t>
            </w:r>
          </w:p>
        </w:tc>
      </w:tr>
      <w:tr w:rsidR="00E35678" w:rsidRPr="00927C80" w14:paraId="31D762AF" w14:textId="77777777">
        <w:trPr>
          <w:trHeight w:val="400"/>
        </w:trPr>
        <w:tc>
          <w:tcPr>
            <w:tcW w:w="1418" w:type="dxa"/>
            <w:vMerge w:val="restart"/>
            <w:vAlign w:val="center"/>
          </w:tcPr>
          <w:p w14:paraId="21C12296" w14:textId="77777777" w:rsidR="00E35678" w:rsidRPr="00005DB7" w:rsidRDefault="00E35678" w:rsidP="0014313A">
            <w:pPr>
              <w:pStyle w:val="Paragraph"/>
              <w:spacing w:after="0" w:line="240" w:lineRule="auto"/>
              <w:jc w:val="center"/>
              <w:rPr>
                <w:rFonts w:ascii="Times New Roman" w:hAnsi="Times New Roman"/>
                <w:sz w:val="20"/>
                <w:szCs w:val="20"/>
                <w:lang w:val="pl-PL" w:eastAsia="de-DE"/>
              </w:rPr>
            </w:pPr>
            <w:r w:rsidRPr="00927C80">
              <w:rPr>
                <w:rFonts w:ascii="Times New Roman" w:hAnsi="Times New Roman"/>
                <w:sz w:val="20"/>
                <w:szCs w:val="20"/>
                <w:lang w:val="pl-PL" w:eastAsia="de-DE"/>
              </w:rPr>
              <w:t>Z objawami</w:t>
            </w:r>
          </w:p>
        </w:tc>
        <w:tc>
          <w:tcPr>
            <w:tcW w:w="1701" w:type="dxa"/>
            <w:vMerge w:val="restart"/>
            <w:vAlign w:val="center"/>
          </w:tcPr>
          <w:p w14:paraId="0958A245" w14:textId="77777777" w:rsidR="00E35678" w:rsidRPr="00E917E6" w:rsidRDefault="00E35678" w:rsidP="0014313A">
            <w:pPr>
              <w:pStyle w:val="Paragraph"/>
              <w:spacing w:after="0" w:line="240" w:lineRule="auto"/>
              <w:jc w:val="center"/>
              <w:rPr>
                <w:rFonts w:ascii="Times New Roman" w:hAnsi="Times New Roman"/>
                <w:sz w:val="20"/>
                <w:szCs w:val="20"/>
                <w:lang w:val="pl-PL" w:eastAsia="de-DE"/>
              </w:rPr>
            </w:pPr>
            <w:r w:rsidRPr="00E917E6">
              <w:rPr>
                <w:rFonts w:ascii="Times New Roman" w:hAnsi="Times New Roman"/>
                <w:sz w:val="20"/>
                <w:szCs w:val="20"/>
                <w:lang w:val="pl-PL" w:eastAsia="de-DE"/>
              </w:rPr>
              <w:t>Nie dotyczy</w:t>
            </w:r>
          </w:p>
        </w:tc>
        <w:tc>
          <w:tcPr>
            <w:tcW w:w="1701" w:type="dxa"/>
            <w:vMerge w:val="restart"/>
            <w:vAlign w:val="center"/>
          </w:tcPr>
          <w:p w14:paraId="2855F960" w14:textId="77777777" w:rsidR="00E35678" w:rsidRPr="00384F24" w:rsidRDefault="00E35678" w:rsidP="0014313A">
            <w:pPr>
              <w:pStyle w:val="Paragraph"/>
              <w:spacing w:after="0" w:line="240" w:lineRule="auto"/>
              <w:jc w:val="center"/>
              <w:rPr>
                <w:rFonts w:ascii="Times New Roman" w:hAnsi="Times New Roman"/>
                <w:sz w:val="20"/>
                <w:szCs w:val="20"/>
                <w:lang w:val="pl-PL" w:eastAsia="de-DE"/>
              </w:rPr>
            </w:pPr>
            <w:r w:rsidRPr="00384F24">
              <w:rPr>
                <w:rFonts w:ascii="Times New Roman" w:hAnsi="Times New Roman"/>
                <w:sz w:val="20"/>
                <w:szCs w:val="20"/>
                <w:lang w:val="pl-PL" w:eastAsia="de-DE"/>
              </w:rPr>
              <w:t>Przerwać leczenie na 4 tygodnie</w:t>
            </w:r>
          </w:p>
        </w:tc>
        <w:tc>
          <w:tcPr>
            <w:tcW w:w="1843" w:type="dxa"/>
            <w:vMerge w:val="restart"/>
            <w:vAlign w:val="center"/>
          </w:tcPr>
          <w:p w14:paraId="054C9638" w14:textId="77777777" w:rsidR="00E35678" w:rsidRPr="005B02F0" w:rsidRDefault="00E35678" w:rsidP="0014313A">
            <w:pPr>
              <w:pStyle w:val="Paragraph"/>
              <w:spacing w:after="0" w:line="240" w:lineRule="auto"/>
              <w:jc w:val="center"/>
              <w:rPr>
                <w:rFonts w:ascii="Times New Roman" w:hAnsi="Times New Roman"/>
                <w:sz w:val="20"/>
                <w:szCs w:val="20"/>
                <w:lang w:val="pl-PL" w:eastAsia="de-DE"/>
              </w:rPr>
            </w:pPr>
            <w:r w:rsidRPr="00123B2E">
              <w:rPr>
                <w:rFonts w:ascii="Times New Roman" w:hAnsi="Times New Roman"/>
                <w:sz w:val="20"/>
                <w:szCs w:val="20"/>
                <w:lang w:val="pl-PL" w:eastAsia="de-DE"/>
              </w:rPr>
              <w:t>Brak objawów i bezwzględny spadek o &lt; 10% w porównaniu ze stan</w:t>
            </w:r>
            <w:r w:rsidRPr="005B02F0">
              <w:rPr>
                <w:rFonts w:ascii="Times New Roman" w:hAnsi="Times New Roman"/>
                <w:sz w:val="20"/>
                <w:szCs w:val="20"/>
                <w:lang w:val="pl-PL" w:eastAsia="de-DE"/>
              </w:rPr>
              <w:t>em wyjściowym</w:t>
            </w:r>
          </w:p>
        </w:tc>
        <w:tc>
          <w:tcPr>
            <w:tcW w:w="2127" w:type="dxa"/>
            <w:vAlign w:val="center"/>
          </w:tcPr>
          <w:p w14:paraId="662B9A9D" w14:textId="77777777" w:rsidR="00E35678" w:rsidRPr="00DE7F43" w:rsidRDefault="00E35678" w:rsidP="0014313A">
            <w:pPr>
              <w:pStyle w:val="Paragraph"/>
              <w:spacing w:after="0" w:line="240" w:lineRule="auto"/>
              <w:rPr>
                <w:rFonts w:ascii="Times New Roman" w:hAnsi="Times New Roman"/>
                <w:sz w:val="20"/>
                <w:szCs w:val="20"/>
                <w:lang w:val="pl-PL" w:eastAsia="de-DE"/>
              </w:rPr>
            </w:pPr>
            <w:r w:rsidRPr="00DE7F43">
              <w:rPr>
                <w:rFonts w:ascii="Times New Roman" w:hAnsi="Times New Roman"/>
                <w:sz w:val="20"/>
                <w:szCs w:val="20"/>
                <w:lang w:val="pl-PL" w:eastAsia="de-DE"/>
              </w:rPr>
              <w:t>Pierwsze wystąpienie: 40 mg</w:t>
            </w:r>
          </w:p>
        </w:tc>
      </w:tr>
      <w:tr w:rsidR="00E35678" w:rsidRPr="00927C80" w14:paraId="7DAA80B5" w14:textId="77777777">
        <w:trPr>
          <w:trHeight w:val="400"/>
        </w:trPr>
        <w:tc>
          <w:tcPr>
            <w:tcW w:w="1418" w:type="dxa"/>
            <w:vMerge/>
            <w:vAlign w:val="center"/>
          </w:tcPr>
          <w:p w14:paraId="2EF1B1C3" w14:textId="77777777" w:rsidR="00E35678" w:rsidRPr="002F426D" w:rsidRDefault="00E35678" w:rsidP="0014313A">
            <w:pPr>
              <w:rPr>
                <w:sz w:val="20"/>
                <w:lang w:val="pl-PL" w:eastAsia="de-DE"/>
              </w:rPr>
            </w:pPr>
          </w:p>
        </w:tc>
        <w:tc>
          <w:tcPr>
            <w:tcW w:w="1701" w:type="dxa"/>
            <w:vMerge/>
            <w:vAlign w:val="center"/>
          </w:tcPr>
          <w:p w14:paraId="093D45AF" w14:textId="77777777" w:rsidR="00E35678" w:rsidRPr="002F426D" w:rsidRDefault="00E35678" w:rsidP="0014313A">
            <w:pPr>
              <w:rPr>
                <w:sz w:val="20"/>
                <w:lang w:val="pl-PL" w:eastAsia="de-DE"/>
              </w:rPr>
            </w:pPr>
          </w:p>
        </w:tc>
        <w:tc>
          <w:tcPr>
            <w:tcW w:w="1701" w:type="dxa"/>
            <w:vMerge/>
            <w:vAlign w:val="center"/>
          </w:tcPr>
          <w:p w14:paraId="0EA6F4C3" w14:textId="77777777" w:rsidR="00E35678" w:rsidRPr="002F426D" w:rsidRDefault="00E35678" w:rsidP="0014313A">
            <w:pPr>
              <w:rPr>
                <w:sz w:val="20"/>
                <w:lang w:val="pl-PL" w:eastAsia="de-DE"/>
              </w:rPr>
            </w:pPr>
          </w:p>
        </w:tc>
        <w:tc>
          <w:tcPr>
            <w:tcW w:w="1843" w:type="dxa"/>
            <w:vMerge/>
            <w:vAlign w:val="center"/>
          </w:tcPr>
          <w:p w14:paraId="36089A6F" w14:textId="77777777" w:rsidR="00E35678" w:rsidRPr="002F426D" w:rsidRDefault="00E35678" w:rsidP="0014313A">
            <w:pPr>
              <w:rPr>
                <w:sz w:val="20"/>
                <w:lang w:val="pl-PL" w:eastAsia="de-DE"/>
              </w:rPr>
            </w:pPr>
          </w:p>
        </w:tc>
        <w:tc>
          <w:tcPr>
            <w:tcW w:w="2127" w:type="dxa"/>
            <w:vAlign w:val="center"/>
          </w:tcPr>
          <w:p w14:paraId="031953A5"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Drugie wystąpienie: 20 mg</w:t>
            </w:r>
          </w:p>
        </w:tc>
      </w:tr>
      <w:tr w:rsidR="00E35678" w:rsidRPr="00927C80" w14:paraId="5AC2F4AF" w14:textId="77777777">
        <w:trPr>
          <w:trHeight w:val="400"/>
        </w:trPr>
        <w:tc>
          <w:tcPr>
            <w:tcW w:w="1418" w:type="dxa"/>
            <w:vMerge/>
            <w:vAlign w:val="center"/>
          </w:tcPr>
          <w:p w14:paraId="1118A090" w14:textId="77777777" w:rsidR="00E35678" w:rsidRPr="002F426D" w:rsidRDefault="00E35678" w:rsidP="0014313A">
            <w:pPr>
              <w:rPr>
                <w:sz w:val="20"/>
                <w:lang w:val="pl-PL" w:eastAsia="de-DE"/>
              </w:rPr>
            </w:pPr>
          </w:p>
        </w:tc>
        <w:tc>
          <w:tcPr>
            <w:tcW w:w="1701" w:type="dxa"/>
            <w:vMerge/>
            <w:vAlign w:val="center"/>
          </w:tcPr>
          <w:p w14:paraId="78D461A4" w14:textId="77777777" w:rsidR="00E35678" w:rsidRPr="002F426D" w:rsidRDefault="00E35678" w:rsidP="0014313A">
            <w:pPr>
              <w:rPr>
                <w:sz w:val="20"/>
                <w:lang w:val="pl-PL" w:eastAsia="de-DE"/>
              </w:rPr>
            </w:pPr>
          </w:p>
        </w:tc>
        <w:tc>
          <w:tcPr>
            <w:tcW w:w="1701" w:type="dxa"/>
            <w:vMerge/>
            <w:vAlign w:val="center"/>
          </w:tcPr>
          <w:p w14:paraId="06B2CCAA" w14:textId="77777777" w:rsidR="00E35678" w:rsidRPr="002F426D" w:rsidRDefault="00E35678" w:rsidP="0014313A">
            <w:pPr>
              <w:rPr>
                <w:sz w:val="20"/>
                <w:lang w:val="pl-PL" w:eastAsia="de-DE"/>
              </w:rPr>
            </w:pPr>
          </w:p>
        </w:tc>
        <w:tc>
          <w:tcPr>
            <w:tcW w:w="1843" w:type="dxa"/>
            <w:vMerge/>
            <w:vAlign w:val="center"/>
          </w:tcPr>
          <w:p w14:paraId="14624172" w14:textId="77777777" w:rsidR="00E35678" w:rsidRPr="002F426D" w:rsidRDefault="00E35678" w:rsidP="0014313A">
            <w:pPr>
              <w:rPr>
                <w:sz w:val="20"/>
                <w:lang w:val="pl-PL" w:eastAsia="de-DE"/>
              </w:rPr>
            </w:pPr>
          </w:p>
        </w:tc>
        <w:tc>
          <w:tcPr>
            <w:tcW w:w="2127" w:type="dxa"/>
            <w:vAlign w:val="center"/>
          </w:tcPr>
          <w:p w14:paraId="187561EC"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Trzecie wystąpienie:</w:t>
            </w:r>
          </w:p>
          <w:p w14:paraId="6A3A545A"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zakończenie leczenia</w:t>
            </w:r>
          </w:p>
        </w:tc>
      </w:tr>
      <w:tr w:rsidR="00E35678" w:rsidRPr="00927C80" w14:paraId="773B1FCE" w14:textId="77777777">
        <w:tc>
          <w:tcPr>
            <w:tcW w:w="1418" w:type="dxa"/>
            <w:vMerge/>
            <w:vAlign w:val="center"/>
          </w:tcPr>
          <w:p w14:paraId="0431BE50" w14:textId="77777777" w:rsidR="00E35678" w:rsidRPr="002F426D" w:rsidRDefault="00E35678" w:rsidP="0014313A">
            <w:pPr>
              <w:rPr>
                <w:sz w:val="20"/>
                <w:lang w:val="pl-PL" w:eastAsia="de-DE"/>
              </w:rPr>
            </w:pPr>
          </w:p>
        </w:tc>
        <w:tc>
          <w:tcPr>
            <w:tcW w:w="1701" w:type="dxa"/>
            <w:vMerge/>
            <w:vAlign w:val="center"/>
          </w:tcPr>
          <w:p w14:paraId="035EA349" w14:textId="77777777" w:rsidR="00E35678" w:rsidRPr="002F426D" w:rsidRDefault="00E35678" w:rsidP="0014313A">
            <w:pPr>
              <w:rPr>
                <w:sz w:val="20"/>
                <w:lang w:val="pl-PL" w:eastAsia="de-DE"/>
              </w:rPr>
            </w:pPr>
          </w:p>
        </w:tc>
        <w:tc>
          <w:tcPr>
            <w:tcW w:w="1701" w:type="dxa"/>
            <w:vMerge/>
            <w:vAlign w:val="center"/>
          </w:tcPr>
          <w:p w14:paraId="60AADF0A" w14:textId="77777777" w:rsidR="00E35678" w:rsidRPr="002F426D" w:rsidRDefault="00E35678" w:rsidP="0014313A">
            <w:pPr>
              <w:rPr>
                <w:sz w:val="20"/>
                <w:lang w:val="pl-PL" w:eastAsia="de-DE"/>
              </w:rPr>
            </w:pPr>
          </w:p>
        </w:tc>
        <w:tc>
          <w:tcPr>
            <w:tcW w:w="1843" w:type="dxa"/>
            <w:vAlign w:val="center"/>
          </w:tcPr>
          <w:p w14:paraId="163B7354"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 xml:space="preserve">Brak objawów i </w:t>
            </w:r>
            <w:r w:rsidRPr="002F426D">
              <w:rPr>
                <w:rFonts w:ascii="Times New Roman" w:hAnsi="Times New Roman"/>
                <w:sz w:val="20"/>
                <w:szCs w:val="20"/>
                <w:lang w:val="pl-PL" w:eastAsia="de-DE"/>
              </w:rPr>
              <w:br/>
              <w:t>&lt; 40%</w:t>
            </w:r>
          </w:p>
          <w:p w14:paraId="01C41830"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(lub bezwzględny spadek o ≥ 10% w porównaniu ze stanem wyjściowym)</w:t>
            </w:r>
          </w:p>
        </w:tc>
        <w:tc>
          <w:tcPr>
            <w:tcW w:w="2127" w:type="dxa"/>
            <w:vAlign w:val="center"/>
          </w:tcPr>
          <w:p w14:paraId="5AE0A587"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Zakończenie leczenia</w:t>
            </w:r>
          </w:p>
        </w:tc>
      </w:tr>
      <w:tr w:rsidR="00E35678" w:rsidRPr="00927C80" w14:paraId="1F19E45A" w14:textId="77777777">
        <w:tc>
          <w:tcPr>
            <w:tcW w:w="1418" w:type="dxa"/>
            <w:vMerge/>
            <w:vAlign w:val="center"/>
          </w:tcPr>
          <w:p w14:paraId="32402B08" w14:textId="77777777" w:rsidR="00E35678" w:rsidRPr="002F426D" w:rsidRDefault="00E35678" w:rsidP="0014313A">
            <w:pPr>
              <w:rPr>
                <w:sz w:val="20"/>
                <w:lang w:val="pl-PL" w:eastAsia="de-DE"/>
              </w:rPr>
            </w:pPr>
          </w:p>
        </w:tc>
        <w:tc>
          <w:tcPr>
            <w:tcW w:w="1701" w:type="dxa"/>
            <w:vMerge/>
            <w:vAlign w:val="center"/>
          </w:tcPr>
          <w:p w14:paraId="62BF9BDC" w14:textId="77777777" w:rsidR="00E35678" w:rsidRPr="002F426D" w:rsidRDefault="00E35678" w:rsidP="0014313A">
            <w:pPr>
              <w:rPr>
                <w:sz w:val="20"/>
                <w:lang w:val="pl-PL" w:eastAsia="de-DE"/>
              </w:rPr>
            </w:pPr>
          </w:p>
        </w:tc>
        <w:tc>
          <w:tcPr>
            <w:tcW w:w="1701" w:type="dxa"/>
            <w:vMerge/>
            <w:vAlign w:val="center"/>
          </w:tcPr>
          <w:p w14:paraId="6BCB2B79" w14:textId="77777777" w:rsidR="00E35678" w:rsidRPr="002F426D" w:rsidRDefault="00E35678" w:rsidP="0014313A">
            <w:pPr>
              <w:rPr>
                <w:sz w:val="20"/>
                <w:lang w:val="pl-PL" w:eastAsia="de-DE"/>
              </w:rPr>
            </w:pPr>
          </w:p>
        </w:tc>
        <w:tc>
          <w:tcPr>
            <w:tcW w:w="1843" w:type="dxa"/>
            <w:vAlign w:val="center"/>
          </w:tcPr>
          <w:p w14:paraId="6C4FB804" w14:textId="77777777" w:rsidR="00E35678" w:rsidRPr="002F426D" w:rsidRDefault="00E35678" w:rsidP="0014313A">
            <w:pPr>
              <w:pStyle w:val="Paragraph"/>
              <w:spacing w:after="0" w:line="240" w:lineRule="auto"/>
              <w:jc w:val="center"/>
              <w:rPr>
                <w:rFonts w:ascii="Times New Roman" w:hAnsi="Times New Roman"/>
                <w:sz w:val="20"/>
                <w:szCs w:val="20"/>
                <w:lang w:val="pl-PL" w:eastAsia="de-DE"/>
              </w:rPr>
            </w:pPr>
            <w:r w:rsidRPr="002F426D">
              <w:rPr>
                <w:rFonts w:ascii="Times New Roman" w:hAnsi="Times New Roman"/>
                <w:sz w:val="20"/>
                <w:szCs w:val="20"/>
                <w:lang w:val="pl-PL" w:eastAsia="de-DE"/>
              </w:rPr>
              <w:t>Objawy (niezależnie od wartości LVEF)</w:t>
            </w:r>
          </w:p>
        </w:tc>
        <w:tc>
          <w:tcPr>
            <w:tcW w:w="2127" w:type="dxa"/>
            <w:vAlign w:val="center"/>
          </w:tcPr>
          <w:p w14:paraId="4953636B" w14:textId="77777777" w:rsidR="00E35678" w:rsidRPr="002F426D" w:rsidRDefault="00E35678" w:rsidP="0014313A">
            <w:pPr>
              <w:pStyle w:val="Paragraph"/>
              <w:spacing w:after="0" w:line="240" w:lineRule="auto"/>
              <w:rPr>
                <w:rFonts w:ascii="Times New Roman" w:hAnsi="Times New Roman"/>
                <w:sz w:val="20"/>
                <w:szCs w:val="20"/>
                <w:lang w:val="pl-PL" w:eastAsia="de-DE"/>
              </w:rPr>
            </w:pPr>
            <w:r w:rsidRPr="002F426D">
              <w:rPr>
                <w:rFonts w:ascii="Times New Roman" w:hAnsi="Times New Roman"/>
                <w:sz w:val="20"/>
                <w:szCs w:val="20"/>
                <w:lang w:val="pl-PL" w:eastAsia="de-DE"/>
              </w:rPr>
              <w:t>Zakończenie leczenia</w:t>
            </w:r>
          </w:p>
        </w:tc>
      </w:tr>
    </w:tbl>
    <w:p w14:paraId="3F5A1A6D" w14:textId="77777777" w:rsidR="00E35678" w:rsidRPr="00005DB7" w:rsidRDefault="00E35678" w:rsidP="00916275">
      <w:pPr>
        <w:rPr>
          <w:lang w:val="pl-PL" w:eastAsia="de-DE"/>
        </w:rPr>
      </w:pPr>
    </w:p>
    <w:p w14:paraId="7EB4973E" w14:textId="77777777" w:rsidR="00E35678" w:rsidRPr="00384F24" w:rsidRDefault="00E35678" w:rsidP="00916275">
      <w:pPr>
        <w:rPr>
          <w:noProof/>
          <w:lang w:val="pl-PL"/>
        </w:rPr>
      </w:pPr>
      <w:r w:rsidRPr="00E917E6">
        <w:rPr>
          <w:lang w:val="pl-PL" w:eastAsia="de-DE"/>
        </w:rPr>
        <w:t>Jeśli istnieją wskazania kliniczne, w przypadku modyfikacji leczenia produktem Cotellic, leczenie wemurafenibem może być kontynuowane.</w:t>
      </w:r>
    </w:p>
    <w:p w14:paraId="711B28F2" w14:textId="77777777" w:rsidR="00E35678" w:rsidRDefault="00E35678" w:rsidP="00916275">
      <w:pPr>
        <w:rPr>
          <w:i/>
          <w:iCs/>
          <w:u w:val="single"/>
          <w:lang w:val="pl-PL" w:eastAsia="en-US"/>
        </w:rPr>
      </w:pPr>
    </w:p>
    <w:p w14:paraId="39FEBCD5" w14:textId="77777777" w:rsidR="00777DE0" w:rsidRPr="00121339" w:rsidRDefault="00352A94" w:rsidP="00916275">
      <w:pPr>
        <w:rPr>
          <w:i/>
          <w:iCs/>
          <w:u w:val="single"/>
          <w:lang w:val="pl-PL" w:eastAsia="en-US"/>
        </w:rPr>
      </w:pPr>
      <w:r>
        <w:rPr>
          <w:i/>
          <w:iCs/>
          <w:u w:val="single"/>
          <w:lang w:val="pl-PL" w:eastAsia="en-US"/>
        </w:rPr>
        <w:t>Z</w:t>
      </w:r>
      <w:r w:rsidRPr="00352A94">
        <w:rPr>
          <w:i/>
          <w:iCs/>
          <w:u w:val="single"/>
          <w:lang w:val="pl-PL" w:eastAsia="en-US"/>
        </w:rPr>
        <w:t>alecenia</w:t>
      </w:r>
      <w:r w:rsidR="00DE16EF" w:rsidRPr="00DE16EF">
        <w:rPr>
          <w:i/>
          <w:iCs/>
          <w:u w:val="single"/>
          <w:lang w:val="pl-PL" w:eastAsia="en-US"/>
        </w:rPr>
        <w:t xml:space="preserve"> </w:t>
      </w:r>
      <w:r w:rsidR="00DE16EF">
        <w:rPr>
          <w:i/>
          <w:iCs/>
          <w:u w:val="single"/>
          <w:lang w:val="pl-PL" w:eastAsia="en-US"/>
        </w:rPr>
        <w:t xml:space="preserve">dotyczące </w:t>
      </w:r>
      <w:r w:rsidR="00DE16EF" w:rsidRPr="00DE16EF">
        <w:rPr>
          <w:i/>
          <w:iCs/>
          <w:u w:val="single"/>
          <w:lang w:val="pl-PL" w:eastAsia="en-US"/>
        </w:rPr>
        <w:t xml:space="preserve">modyfikacji </w:t>
      </w:r>
      <w:r w:rsidR="00DE16EF">
        <w:rPr>
          <w:i/>
          <w:iCs/>
          <w:u w:val="single"/>
          <w:lang w:val="pl-PL" w:eastAsia="en-US"/>
        </w:rPr>
        <w:t>dawk</w:t>
      </w:r>
      <w:r>
        <w:rPr>
          <w:i/>
          <w:iCs/>
          <w:u w:val="single"/>
          <w:lang w:val="pl-PL" w:eastAsia="en-US"/>
        </w:rPr>
        <w:t>owania</w:t>
      </w:r>
      <w:r w:rsidR="00DE16EF">
        <w:rPr>
          <w:i/>
          <w:iCs/>
          <w:u w:val="single"/>
          <w:lang w:val="pl-PL" w:eastAsia="en-US"/>
        </w:rPr>
        <w:t xml:space="preserve"> w przypadku</w:t>
      </w:r>
      <w:r w:rsidR="00DE16EF" w:rsidRPr="00DE16EF">
        <w:rPr>
          <w:i/>
          <w:iCs/>
          <w:u w:val="single"/>
          <w:lang w:val="pl-PL" w:eastAsia="en-US"/>
        </w:rPr>
        <w:t xml:space="preserve"> </w:t>
      </w:r>
      <w:r w:rsidR="00DE16EF">
        <w:rPr>
          <w:i/>
          <w:iCs/>
          <w:u w:val="single"/>
          <w:lang w:val="pl-PL" w:eastAsia="en-US"/>
        </w:rPr>
        <w:t>r</w:t>
      </w:r>
      <w:r w:rsidR="00473B92" w:rsidRPr="00121339">
        <w:rPr>
          <w:i/>
          <w:iCs/>
          <w:u w:val="single"/>
          <w:lang w:val="pl-PL" w:eastAsia="en-US"/>
        </w:rPr>
        <w:t>abdomioliz</w:t>
      </w:r>
      <w:r w:rsidR="00DE16EF">
        <w:rPr>
          <w:i/>
          <w:iCs/>
          <w:u w:val="single"/>
          <w:lang w:val="pl-PL" w:eastAsia="en-US"/>
        </w:rPr>
        <w:t>y</w:t>
      </w:r>
      <w:r w:rsidR="00777DE0" w:rsidRPr="00121339">
        <w:rPr>
          <w:i/>
          <w:iCs/>
          <w:u w:val="single"/>
          <w:lang w:val="pl-PL" w:eastAsia="en-US"/>
        </w:rPr>
        <w:t xml:space="preserve"> i </w:t>
      </w:r>
      <w:r w:rsidR="004B4548" w:rsidRPr="004B4548">
        <w:rPr>
          <w:i/>
          <w:iCs/>
          <w:u w:val="single"/>
          <w:lang w:val="pl-PL" w:eastAsia="en-US"/>
        </w:rPr>
        <w:t>zwiększenia</w:t>
      </w:r>
      <w:r w:rsidR="00777DE0" w:rsidRPr="00121339">
        <w:rPr>
          <w:i/>
          <w:iCs/>
          <w:u w:val="single"/>
          <w:lang w:val="pl-PL" w:eastAsia="en-US"/>
        </w:rPr>
        <w:t xml:space="preserve"> aktywności fosfokinazy kreatynowej (CPK)</w:t>
      </w:r>
    </w:p>
    <w:p w14:paraId="7C9F0706" w14:textId="77777777" w:rsidR="00777DE0" w:rsidRPr="00121339" w:rsidRDefault="00777DE0" w:rsidP="00916275">
      <w:pPr>
        <w:rPr>
          <w:i/>
          <w:iCs/>
          <w:u w:val="single"/>
          <w:lang w:val="pl-PL" w:eastAsia="en-US"/>
        </w:rPr>
      </w:pPr>
    </w:p>
    <w:p w14:paraId="7BDD749A" w14:textId="77777777" w:rsidR="00777DE0" w:rsidRPr="00121339" w:rsidRDefault="00473B92" w:rsidP="00916275">
      <w:pPr>
        <w:rPr>
          <w:i/>
          <w:iCs/>
          <w:lang w:val="pl-PL" w:eastAsia="en-US"/>
        </w:rPr>
      </w:pPr>
      <w:r w:rsidRPr="00121339">
        <w:rPr>
          <w:i/>
          <w:iCs/>
          <w:lang w:val="pl-PL" w:eastAsia="en-US"/>
        </w:rPr>
        <w:t>Rabdomioliza</w:t>
      </w:r>
      <w:r w:rsidR="00C400A6" w:rsidRPr="00121339">
        <w:rPr>
          <w:i/>
          <w:iCs/>
          <w:lang w:val="pl-PL" w:eastAsia="en-US"/>
        </w:rPr>
        <w:t xml:space="preserve"> </w:t>
      </w:r>
      <w:r w:rsidR="006917E0" w:rsidRPr="00E926EA">
        <w:rPr>
          <w:i/>
          <w:iCs/>
          <w:lang w:val="pl-PL" w:eastAsia="en-US"/>
        </w:rPr>
        <w:t>lub</w:t>
      </w:r>
      <w:r w:rsidR="00C400A6" w:rsidRPr="00E926EA">
        <w:rPr>
          <w:i/>
          <w:iCs/>
          <w:lang w:val="pl-PL" w:eastAsia="en-US"/>
        </w:rPr>
        <w:t xml:space="preserve"> objawow</w:t>
      </w:r>
      <w:r w:rsidR="004B4548" w:rsidRPr="006C43EA">
        <w:rPr>
          <w:i/>
          <w:iCs/>
          <w:lang w:val="pl-PL" w:eastAsia="en-US"/>
        </w:rPr>
        <w:t xml:space="preserve">e </w:t>
      </w:r>
      <w:r w:rsidR="004B4548" w:rsidRPr="00E926EA">
        <w:rPr>
          <w:i/>
          <w:iCs/>
          <w:lang w:val="pl-PL" w:eastAsia="en-US"/>
        </w:rPr>
        <w:t>zwiększenie</w:t>
      </w:r>
      <w:r w:rsidR="004B4548" w:rsidRPr="00713B25" w:rsidDel="004B4548">
        <w:rPr>
          <w:i/>
          <w:iCs/>
          <w:lang w:val="pl-PL" w:eastAsia="en-US"/>
        </w:rPr>
        <w:t xml:space="preserve"> </w:t>
      </w:r>
      <w:r w:rsidR="00C400A6" w:rsidRPr="00121339">
        <w:rPr>
          <w:i/>
          <w:iCs/>
          <w:lang w:val="pl-PL" w:eastAsia="en-US"/>
        </w:rPr>
        <w:t>aktywności CPK:</w:t>
      </w:r>
    </w:p>
    <w:p w14:paraId="79CF28DC" w14:textId="77777777" w:rsidR="00C400A6" w:rsidRDefault="00C400A6" w:rsidP="00916275">
      <w:pPr>
        <w:rPr>
          <w:iCs/>
          <w:lang w:val="pl-PL" w:eastAsia="en-US"/>
        </w:rPr>
      </w:pPr>
      <w:r>
        <w:rPr>
          <w:iCs/>
          <w:lang w:val="pl-PL" w:eastAsia="en-US"/>
        </w:rPr>
        <w:t xml:space="preserve">Leczenie produktem Cotellic należy przerwać. </w:t>
      </w:r>
      <w:r w:rsidR="00E152DF">
        <w:rPr>
          <w:iCs/>
          <w:lang w:val="pl-PL" w:eastAsia="en-US"/>
        </w:rPr>
        <w:t xml:space="preserve">Jeśli nasilenie rabdomiolizy lub objawowego </w:t>
      </w:r>
      <w:r w:rsidR="004B4548" w:rsidRPr="006C43EA">
        <w:rPr>
          <w:iCs/>
          <w:lang w:val="pl-PL" w:eastAsia="en-US"/>
        </w:rPr>
        <w:t>zwiększenia</w:t>
      </w:r>
      <w:r w:rsidR="00E152DF">
        <w:rPr>
          <w:iCs/>
          <w:lang w:val="pl-PL" w:eastAsia="en-US"/>
        </w:rPr>
        <w:t xml:space="preserve"> aktywności CPK nie ulegnie zmniejszeniu w </w:t>
      </w:r>
      <w:r w:rsidR="004B4548" w:rsidRPr="004B4548">
        <w:rPr>
          <w:iCs/>
          <w:lang w:val="pl-PL" w:eastAsia="en-US"/>
        </w:rPr>
        <w:t>ciągu</w:t>
      </w:r>
      <w:r w:rsidR="00E152DF">
        <w:rPr>
          <w:iCs/>
          <w:lang w:val="pl-PL" w:eastAsia="en-US"/>
        </w:rPr>
        <w:t xml:space="preserve"> 4 tygodni, należy definitywnie </w:t>
      </w:r>
      <w:r w:rsidR="00E152DF">
        <w:rPr>
          <w:iCs/>
          <w:lang w:val="pl-PL" w:eastAsia="en-US"/>
        </w:rPr>
        <w:lastRenderedPageBreak/>
        <w:t xml:space="preserve">zakończyć leczenie produktem Cotellic. </w:t>
      </w:r>
      <w:r>
        <w:rPr>
          <w:iCs/>
          <w:lang w:val="pl-PL" w:eastAsia="en-US"/>
        </w:rPr>
        <w:t xml:space="preserve">Jeśli nasilenie zdarzenia zmniejszy się o co najmniej jeden stopień w </w:t>
      </w:r>
      <w:r w:rsidR="004B4548" w:rsidRPr="004B4548">
        <w:rPr>
          <w:iCs/>
          <w:lang w:val="pl-PL" w:eastAsia="en-US"/>
        </w:rPr>
        <w:t>ciągu</w:t>
      </w:r>
      <w:r>
        <w:rPr>
          <w:iCs/>
          <w:lang w:val="pl-PL" w:eastAsia="en-US"/>
        </w:rPr>
        <w:t xml:space="preserve"> 4 tygodni, </w:t>
      </w:r>
      <w:r w:rsidR="00863B26">
        <w:rPr>
          <w:iCs/>
          <w:lang w:val="pl-PL" w:eastAsia="en-US"/>
        </w:rPr>
        <w:t>można</w:t>
      </w:r>
      <w:r>
        <w:rPr>
          <w:iCs/>
          <w:lang w:val="pl-PL" w:eastAsia="en-US"/>
        </w:rPr>
        <w:t xml:space="preserve"> wznowić podawanie produktu leczniczego Cotellic w dawce zmniejszonej o 20 mg, jeśli istnieją wskazania kliniczne. </w:t>
      </w:r>
      <w:r w:rsidR="00863B26">
        <w:rPr>
          <w:iCs/>
          <w:lang w:val="pl-PL" w:eastAsia="en-US"/>
        </w:rPr>
        <w:t>Należy uważnie</w:t>
      </w:r>
      <w:r w:rsidR="00863B26" w:rsidRPr="00863B26">
        <w:rPr>
          <w:iCs/>
          <w:lang w:val="pl-PL" w:eastAsia="en-US"/>
        </w:rPr>
        <w:t xml:space="preserve"> </w:t>
      </w:r>
      <w:r w:rsidR="00863B26">
        <w:rPr>
          <w:iCs/>
          <w:lang w:val="pl-PL" w:eastAsia="en-US"/>
        </w:rPr>
        <w:t>obserwować</w:t>
      </w:r>
      <w:r w:rsidR="00863B26" w:rsidRPr="00863B26">
        <w:rPr>
          <w:iCs/>
          <w:lang w:val="pl-PL" w:eastAsia="en-US"/>
        </w:rPr>
        <w:t xml:space="preserve"> </w:t>
      </w:r>
      <w:r w:rsidR="00863B26">
        <w:rPr>
          <w:iCs/>
          <w:lang w:val="pl-PL" w:eastAsia="en-US"/>
        </w:rPr>
        <w:t>p</w:t>
      </w:r>
      <w:r w:rsidR="00863B26" w:rsidRPr="00863B26">
        <w:rPr>
          <w:iCs/>
          <w:lang w:val="pl-PL" w:eastAsia="en-US"/>
        </w:rPr>
        <w:t>acjen</w:t>
      </w:r>
      <w:r w:rsidR="00863B26">
        <w:rPr>
          <w:iCs/>
          <w:lang w:val="pl-PL" w:eastAsia="en-US"/>
        </w:rPr>
        <w:t>tów</w:t>
      </w:r>
      <w:r w:rsidR="00E152DF">
        <w:rPr>
          <w:iCs/>
          <w:lang w:val="pl-PL" w:eastAsia="en-US"/>
        </w:rPr>
        <w:t>.</w:t>
      </w:r>
      <w:r w:rsidR="00863B26">
        <w:rPr>
          <w:iCs/>
          <w:lang w:val="pl-PL" w:eastAsia="en-US"/>
        </w:rPr>
        <w:t xml:space="preserve"> </w:t>
      </w:r>
      <w:r>
        <w:rPr>
          <w:iCs/>
          <w:lang w:val="pl-PL" w:eastAsia="en-US"/>
        </w:rPr>
        <w:t>Po zmodyfikowaniu leczenia produktem Cotellic można kontynuować podawanie wemurafenibu.</w:t>
      </w:r>
    </w:p>
    <w:p w14:paraId="1B5F75F0" w14:textId="77777777" w:rsidR="00C400A6" w:rsidRDefault="00C400A6" w:rsidP="00916275">
      <w:pPr>
        <w:rPr>
          <w:iCs/>
          <w:lang w:val="pl-PL" w:eastAsia="en-US"/>
        </w:rPr>
      </w:pPr>
    </w:p>
    <w:p w14:paraId="383C2EF6" w14:textId="77777777" w:rsidR="00C400A6" w:rsidRPr="00121339" w:rsidRDefault="00C400A6" w:rsidP="00916275">
      <w:pPr>
        <w:rPr>
          <w:i/>
          <w:iCs/>
          <w:lang w:val="pl-PL" w:eastAsia="en-US"/>
        </w:rPr>
      </w:pPr>
      <w:r w:rsidRPr="00121339">
        <w:rPr>
          <w:i/>
          <w:iCs/>
          <w:lang w:val="pl-PL" w:eastAsia="en-US"/>
        </w:rPr>
        <w:t>Bezobjawow</w:t>
      </w:r>
      <w:r w:rsidR="004B4548">
        <w:rPr>
          <w:i/>
          <w:iCs/>
          <w:lang w:val="pl-PL" w:eastAsia="en-US"/>
        </w:rPr>
        <w:t>e</w:t>
      </w:r>
      <w:r w:rsidRPr="00121339">
        <w:rPr>
          <w:i/>
          <w:iCs/>
          <w:lang w:val="pl-PL" w:eastAsia="en-US"/>
        </w:rPr>
        <w:t xml:space="preserve"> </w:t>
      </w:r>
      <w:r w:rsidR="004B4548" w:rsidRPr="004B4548">
        <w:rPr>
          <w:i/>
          <w:iCs/>
          <w:lang w:val="pl-PL" w:eastAsia="en-US"/>
        </w:rPr>
        <w:t>zwiększenie</w:t>
      </w:r>
      <w:r w:rsidRPr="00121339">
        <w:rPr>
          <w:i/>
          <w:iCs/>
          <w:lang w:val="pl-PL" w:eastAsia="en-US"/>
        </w:rPr>
        <w:t xml:space="preserve"> aktywności CPK:</w:t>
      </w:r>
    </w:p>
    <w:p w14:paraId="77E264BC" w14:textId="77777777" w:rsidR="00C400A6" w:rsidRDefault="00C400A6" w:rsidP="00916275">
      <w:pPr>
        <w:rPr>
          <w:iCs/>
          <w:lang w:val="pl-PL" w:eastAsia="en-US"/>
        </w:rPr>
      </w:pPr>
    </w:p>
    <w:p w14:paraId="433F8A8A" w14:textId="2823CBBA" w:rsidR="00C400A6" w:rsidRDefault="003D0F50" w:rsidP="00916275">
      <w:pPr>
        <w:rPr>
          <w:iCs/>
          <w:lang w:val="pl-PL" w:eastAsia="en-US"/>
        </w:rPr>
      </w:pPr>
      <w:r>
        <w:rPr>
          <w:iCs/>
          <w:lang w:val="pl-PL" w:eastAsia="en-US"/>
        </w:rPr>
        <w:t>Stopień</w:t>
      </w:r>
      <w:r w:rsidR="00C400A6">
        <w:rPr>
          <w:iCs/>
          <w:lang w:val="pl-PL" w:eastAsia="en-US"/>
        </w:rPr>
        <w:t xml:space="preserve"> 4</w:t>
      </w:r>
      <w:r w:rsidR="00B71DCA">
        <w:rPr>
          <w:iCs/>
          <w:lang w:val="pl-PL" w:eastAsia="en-US"/>
        </w:rPr>
        <w:t>.</w:t>
      </w:r>
      <w:r w:rsidR="00C400A6">
        <w:rPr>
          <w:iCs/>
          <w:lang w:val="pl-PL" w:eastAsia="en-US"/>
        </w:rPr>
        <w:t xml:space="preserve">: Leczenie produktem leczniczym Cotellic należy przerwać. Jeśli </w:t>
      </w:r>
      <w:r w:rsidR="004B4548" w:rsidRPr="00121339">
        <w:rPr>
          <w:iCs/>
          <w:lang w:val="pl-PL" w:eastAsia="en-US"/>
        </w:rPr>
        <w:t>zwiększenie</w:t>
      </w:r>
      <w:r w:rsidR="00C400A6">
        <w:rPr>
          <w:iCs/>
          <w:lang w:val="pl-PL" w:eastAsia="en-US"/>
        </w:rPr>
        <w:t xml:space="preserve"> aktywności CPK nie ulegnie </w:t>
      </w:r>
      <w:r w:rsidR="006917E0">
        <w:rPr>
          <w:iCs/>
          <w:lang w:val="pl-PL" w:eastAsia="en-US"/>
        </w:rPr>
        <w:t>zmniejszeniu</w:t>
      </w:r>
      <w:r w:rsidR="00C400A6">
        <w:rPr>
          <w:iCs/>
          <w:lang w:val="pl-PL" w:eastAsia="en-US"/>
        </w:rPr>
        <w:t xml:space="preserve"> do stopnia </w:t>
      </w:r>
      <w:r w:rsidR="00C400A6">
        <w:rPr>
          <w:iCs/>
          <w:lang w:val="pl-PL" w:eastAsia="en-US"/>
        </w:rPr>
        <w:sym w:font="Symbol" w:char="F0A3"/>
      </w:r>
      <w:r w:rsidR="00C400A6">
        <w:rPr>
          <w:iCs/>
          <w:lang w:val="pl-PL" w:eastAsia="en-US"/>
        </w:rPr>
        <w:t>3</w:t>
      </w:r>
      <w:r w:rsidR="00B71DCA">
        <w:rPr>
          <w:iCs/>
          <w:lang w:val="pl-PL" w:eastAsia="en-US"/>
        </w:rPr>
        <w:t>.</w:t>
      </w:r>
      <w:r w:rsidR="00C400A6">
        <w:rPr>
          <w:iCs/>
          <w:lang w:val="pl-PL" w:eastAsia="en-US"/>
        </w:rPr>
        <w:t xml:space="preserve"> w </w:t>
      </w:r>
      <w:r w:rsidR="004B4548" w:rsidRPr="004B4548">
        <w:rPr>
          <w:iCs/>
          <w:lang w:val="pl-PL" w:eastAsia="en-US"/>
        </w:rPr>
        <w:t>ciągu</w:t>
      </w:r>
      <w:r w:rsidR="00C400A6">
        <w:rPr>
          <w:iCs/>
          <w:lang w:val="pl-PL" w:eastAsia="en-US"/>
        </w:rPr>
        <w:t xml:space="preserve"> 4 tygodni po przerwaniu podawania leku, należy definitywnie zakończyć leczenie produktem leczniczym Cotellic.</w:t>
      </w:r>
      <w:r w:rsidR="00E152DF" w:rsidRPr="00E152DF">
        <w:rPr>
          <w:iCs/>
          <w:lang w:val="pl-PL" w:eastAsia="en-US"/>
        </w:rPr>
        <w:t xml:space="preserve"> </w:t>
      </w:r>
      <w:r w:rsidR="00E152DF">
        <w:rPr>
          <w:iCs/>
          <w:lang w:val="pl-PL" w:eastAsia="en-US"/>
        </w:rPr>
        <w:t xml:space="preserve">Po uzyskaniu poprawy do stopnia </w:t>
      </w:r>
      <w:r w:rsidR="00E152DF">
        <w:rPr>
          <w:iCs/>
          <w:lang w:val="pl-PL" w:eastAsia="en-US"/>
        </w:rPr>
        <w:sym w:font="Symbol" w:char="F0A3"/>
      </w:r>
      <w:r w:rsidR="00E152DF">
        <w:rPr>
          <w:iCs/>
          <w:lang w:val="pl-PL" w:eastAsia="en-US"/>
        </w:rPr>
        <w:t>3</w:t>
      </w:r>
      <w:r w:rsidR="00B71DCA">
        <w:rPr>
          <w:iCs/>
          <w:lang w:val="pl-PL" w:eastAsia="en-US"/>
        </w:rPr>
        <w:t>.</w:t>
      </w:r>
      <w:r w:rsidR="00E152DF" w:rsidRPr="002F1B01">
        <w:rPr>
          <w:lang w:val="pl-PL"/>
        </w:rPr>
        <w:t xml:space="preserve"> </w:t>
      </w:r>
      <w:r w:rsidR="00E152DF" w:rsidRPr="00090A29">
        <w:rPr>
          <w:iCs/>
          <w:lang w:val="pl-PL" w:eastAsia="en-US"/>
        </w:rPr>
        <w:t xml:space="preserve">w </w:t>
      </w:r>
      <w:r w:rsidR="004B4548" w:rsidRPr="004B4548">
        <w:rPr>
          <w:iCs/>
          <w:lang w:val="pl-PL" w:eastAsia="en-US"/>
        </w:rPr>
        <w:t>ciągu</w:t>
      </w:r>
      <w:r w:rsidR="00E152DF" w:rsidRPr="00090A29">
        <w:rPr>
          <w:iCs/>
          <w:lang w:val="pl-PL" w:eastAsia="en-US"/>
        </w:rPr>
        <w:t xml:space="preserve"> 4 tygodni</w:t>
      </w:r>
      <w:r w:rsidR="00E152DF">
        <w:rPr>
          <w:iCs/>
          <w:lang w:val="pl-PL" w:eastAsia="en-US"/>
        </w:rPr>
        <w:t>, należy wznowić podawanie produktu leczniczego Cotellic w dawce zmniejszonej o 20 mg, jeśli istnieją wskazania kliniczne</w:t>
      </w:r>
      <w:r w:rsidR="00352A94">
        <w:rPr>
          <w:iCs/>
          <w:lang w:val="pl-PL" w:eastAsia="en-US"/>
        </w:rPr>
        <w:t xml:space="preserve"> a </w:t>
      </w:r>
      <w:r w:rsidR="00352A94" w:rsidRPr="00352A94">
        <w:rPr>
          <w:iCs/>
          <w:lang w:val="pl-PL" w:eastAsia="en-US"/>
        </w:rPr>
        <w:t xml:space="preserve">pacjentów </w:t>
      </w:r>
      <w:r w:rsidR="00352A94">
        <w:rPr>
          <w:iCs/>
          <w:lang w:val="pl-PL" w:eastAsia="en-US"/>
        </w:rPr>
        <w:t>n</w:t>
      </w:r>
      <w:r w:rsidR="00352A94" w:rsidRPr="00352A94">
        <w:rPr>
          <w:iCs/>
          <w:lang w:val="pl-PL" w:eastAsia="en-US"/>
        </w:rPr>
        <w:t>ależy uważnie obserwować</w:t>
      </w:r>
      <w:r w:rsidR="00E152DF">
        <w:rPr>
          <w:iCs/>
          <w:lang w:val="pl-PL" w:eastAsia="en-US"/>
        </w:rPr>
        <w:t>.</w:t>
      </w:r>
      <w:r w:rsidR="00E152DF" w:rsidRPr="00E152DF">
        <w:rPr>
          <w:iCs/>
          <w:lang w:val="pl-PL" w:eastAsia="en-US"/>
        </w:rPr>
        <w:t xml:space="preserve"> </w:t>
      </w:r>
      <w:r w:rsidR="00E152DF">
        <w:rPr>
          <w:iCs/>
          <w:lang w:val="pl-PL" w:eastAsia="en-US"/>
        </w:rPr>
        <w:t>Po zmodyfikowaniu leczenia produktem Cotellic można kontynuować podawanie wemurafenibu.</w:t>
      </w:r>
    </w:p>
    <w:p w14:paraId="77B2AEEA" w14:textId="77777777" w:rsidR="00352A94" w:rsidRDefault="00352A94" w:rsidP="00916275">
      <w:pPr>
        <w:rPr>
          <w:iCs/>
          <w:lang w:val="pl-PL" w:eastAsia="en-US"/>
        </w:rPr>
      </w:pPr>
    </w:p>
    <w:p w14:paraId="1CED3E99" w14:textId="30CA72A9" w:rsidR="00352A94" w:rsidRDefault="00352A94" w:rsidP="00916275">
      <w:pPr>
        <w:rPr>
          <w:iCs/>
          <w:lang w:val="pl-PL" w:eastAsia="en-US"/>
        </w:rPr>
      </w:pPr>
      <w:r w:rsidRPr="00352A94">
        <w:rPr>
          <w:iCs/>
          <w:lang w:val="pl-PL" w:eastAsia="en-US"/>
        </w:rPr>
        <w:t>Stopień ≤3</w:t>
      </w:r>
      <w:r w:rsidR="00B71DCA">
        <w:rPr>
          <w:iCs/>
          <w:lang w:val="pl-PL" w:eastAsia="en-US"/>
        </w:rPr>
        <w:t>.</w:t>
      </w:r>
      <w:r w:rsidRPr="00352A94">
        <w:rPr>
          <w:iCs/>
          <w:lang w:val="pl-PL" w:eastAsia="en-US"/>
        </w:rPr>
        <w:t>: Po wyklucz</w:t>
      </w:r>
      <w:r>
        <w:rPr>
          <w:iCs/>
          <w:lang w:val="pl-PL" w:eastAsia="en-US"/>
        </w:rPr>
        <w:t>e</w:t>
      </w:r>
      <w:r w:rsidRPr="00352A94">
        <w:rPr>
          <w:iCs/>
          <w:lang w:val="pl-PL" w:eastAsia="en-US"/>
        </w:rPr>
        <w:t>n</w:t>
      </w:r>
      <w:r>
        <w:rPr>
          <w:iCs/>
          <w:lang w:val="pl-PL" w:eastAsia="en-US"/>
        </w:rPr>
        <w:t>iu</w:t>
      </w:r>
      <w:r w:rsidRPr="00352A94">
        <w:rPr>
          <w:iCs/>
          <w:lang w:val="pl-PL" w:eastAsia="en-US"/>
        </w:rPr>
        <w:t xml:space="preserve"> rabdomiolizy, nie </w:t>
      </w:r>
      <w:r>
        <w:rPr>
          <w:iCs/>
          <w:lang w:val="pl-PL" w:eastAsia="en-US"/>
        </w:rPr>
        <w:t xml:space="preserve">jest konieczna </w:t>
      </w:r>
      <w:r w:rsidRPr="00352A94">
        <w:rPr>
          <w:iCs/>
          <w:lang w:val="pl-PL" w:eastAsia="en-US"/>
        </w:rPr>
        <w:t>modyfika</w:t>
      </w:r>
      <w:r>
        <w:rPr>
          <w:iCs/>
          <w:lang w:val="pl-PL" w:eastAsia="en-US"/>
        </w:rPr>
        <w:t>cja</w:t>
      </w:r>
      <w:r w:rsidRPr="00352A94">
        <w:rPr>
          <w:iCs/>
          <w:lang w:val="pl-PL" w:eastAsia="en-US"/>
        </w:rPr>
        <w:t xml:space="preserve"> dawkowania </w:t>
      </w:r>
      <w:r>
        <w:rPr>
          <w:iCs/>
          <w:lang w:val="pl-PL" w:eastAsia="en-US"/>
        </w:rPr>
        <w:t xml:space="preserve">produktu leczniczego </w:t>
      </w:r>
      <w:r w:rsidRPr="00352A94">
        <w:rPr>
          <w:iCs/>
          <w:lang w:val="pl-PL" w:eastAsia="en-US"/>
        </w:rPr>
        <w:t>Cotellic.</w:t>
      </w:r>
    </w:p>
    <w:p w14:paraId="54872329" w14:textId="77777777" w:rsidR="00C400A6" w:rsidRPr="00121339" w:rsidRDefault="00C400A6" w:rsidP="00916275">
      <w:pPr>
        <w:rPr>
          <w:iCs/>
          <w:lang w:val="pl-PL" w:eastAsia="en-US"/>
        </w:rPr>
      </w:pPr>
    </w:p>
    <w:p w14:paraId="5F5CC2D8" w14:textId="77777777" w:rsidR="00E35678" w:rsidRPr="00DE7F43" w:rsidRDefault="00E35678" w:rsidP="00916275">
      <w:pPr>
        <w:rPr>
          <w:i/>
          <w:iCs/>
          <w:u w:val="single"/>
          <w:lang w:val="pl-PL" w:eastAsia="en-US"/>
        </w:rPr>
      </w:pPr>
      <w:r w:rsidRPr="005B02F0">
        <w:rPr>
          <w:i/>
          <w:iCs/>
          <w:u w:val="single"/>
          <w:lang w:val="pl-PL" w:eastAsia="en-US"/>
        </w:rPr>
        <w:t>Zalecenia dotyczące modyfikacji dawkowania produktu Cotellic przyjmowanego z</w:t>
      </w:r>
      <w:r w:rsidRPr="00DE7F43">
        <w:rPr>
          <w:i/>
          <w:iCs/>
          <w:u w:val="single"/>
          <w:lang w:val="pl-PL" w:eastAsia="en-US"/>
        </w:rPr>
        <w:t xml:space="preserve"> wemurafenibem</w:t>
      </w:r>
    </w:p>
    <w:p w14:paraId="04ABC857" w14:textId="77777777" w:rsidR="00E35678" w:rsidRPr="00DE7F43" w:rsidRDefault="00E35678" w:rsidP="00916275">
      <w:pPr>
        <w:rPr>
          <w:i/>
          <w:lang w:val="pl-PL" w:eastAsia="de-DE"/>
        </w:rPr>
      </w:pPr>
    </w:p>
    <w:p w14:paraId="4D316C59" w14:textId="77777777" w:rsidR="00E35678" w:rsidRPr="00CB2EE7" w:rsidRDefault="00E35678" w:rsidP="00916275">
      <w:pPr>
        <w:rPr>
          <w:i/>
          <w:noProof/>
          <w:lang w:val="pl-PL"/>
        </w:rPr>
      </w:pPr>
      <w:r w:rsidRPr="00CB2EE7">
        <w:rPr>
          <w:i/>
          <w:noProof/>
          <w:lang w:val="pl-PL"/>
        </w:rPr>
        <w:t>Nieprawidłowe</w:t>
      </w:r>
      <w:r w:rsidR="001A529A">
        <w:rPr>
          <w:i/>
          <w:noProof/>
          <w:lang w:val="pl-PL"/>
        </w:rPr>
        <w:t xml:space="preserve"> wartości</w:t>
      </w:r>
      <w:r w:rsidRPr="00CB2EE7">
        <w:rPr>
          <w:i/>
          <w:noProof/>
          <w:lang w:val="pl-PL"/>
        </w:rPr>
        <w:t xml:space="preserve"> parametr</w:t>
      </w:r>
      <w:r w:rsidR="001A529A">
        <w:rPr>
          <w:i/>
          <w:noProof/>
          <w:lang w:val="pl-PL"/>
        </w:rPr>
        <w:t>ó</w:t>
      </w:r>
      <w:r w:rsidR="00DC4743">
        <w:rPr>
          <w:i/>
          <w:noProof/>
          <w:lang w:val="pl-PL"/>
        </w:rPr>
        <w:t>w</w:t>
      </w:r>
      <w:r w:rsidRPr="00CB2EE7">
        <w:rPr>
          <w:i/>
          <w:noProof/>
          <w:lang w:val="pl-PL"/>
        </w:rPr>
        <w:t xml:space="preserve"> laboratoryjn</w:t>
      </w:r>
      <w:r w:rsidR="001A529A">
        <w:rPr>
          <w:i/>
          <w:noProof/>
          <w:lang w:val="pl-PL"/>
        </w:rPr>
        <w:t>ych</w:t>
      </w:r>
      <w:r w:rsidR="008D1B80" w:rsidRPr="008D1B80">
        <w:rPr>
          <w:i/>
          <w:noProof/>
          <w:lang w:val="pl-PL"/>
        </w:rPr>
        <w:t xml:space="preserve"> </w:t>
      </w:r>
      <w:r w:rsidR="008D1B80" w:rsidRPr="00CB2EE7">
        <w:rPr>
          <w:i/>
          <w:noProof/>
          <w:lang w:val="pl-PL"/>
        </w:rPr>
        <w:t>oceniając</w:t>
      </w:r>
      <w:r w:rsidR="001A529A">
        <w:rPr>
          <w:i/>
          <w:noProof/>
          <w:lang w:val="pl-PL"/>
        </w:rPr>
        <w:t>ych</w:t>
      </w:r>
      <w:r w:rsidR="008D1B80" w:rsidRPr="00CB2EE7">
        <w:rPr>
          <w:i/>
          <w:noProof/>
          <w:lang w:val="pl-PL"/>
        </w:rPr>
        <w:t xml:space="preserve"> czynność</w:t>
      </w:r>
      <w:r w:rsidRPr="00CB2EE7">
        <w:rPr>
          <w:i/>
          <w:noProof/>
          <w:lang w:val="pl-PL"/>
        </w:rPr>
        <w:t xml:space="preserve"> wątroby</w:t>
      </w:r>
    </w:p>
    <w:p w14:paraId="7C167BC1" w14:textId="77777777" w:rsidR="00E35678" w:rsidRPr="00CB2EE7" w:rsidRDefault="00E35678" w:rsidP="00916275">
      <w:pPr>
        <w:rPr>
          <w:noProof/>
          <w:lang w:val="pl-PL"/>
        </w:rPr>
      </w:pPr>
    </w:p>
    <w:p w14:paraId="05968AC3" w14:textId="480D254E" w:rsidR="00E35678" w:rsidRPr="002F426D" w:rsidRDefault="00E35678" w:rsidP="00916275">
      <w:pPr>
        <w:rPr>
          <w:lang w:val="pl-PL" w:eastAsia="de-DE"/>
        </w:rPr>
      </w:pPr>
      <w:r w:rsidRPr="00CB2EE7">
        <w:rPr>
          <w:lang w:val="pl-PL" w:eastAsia="de-DE"/>
        </w:rPr>
        <w:t>W przypadku nieprawidłow</w:t>
      </w:r>
      <w:r w:rsidR="0017699E">
        <w:rPr>
          <w:lang w:val="pl-PL" w:eastAsia="de-DE"/>
        </w:rPr>
        <w:t>ych</w:t>
      </w:r>
      <w:r w:rsidRPr="00CB2EE7">
        <w:rPr>
          <w:lang w:val="pl-PL" w:eastAsia="de-DE"/>
        </w:rPr>
        <w:t xml:space="preserve"> </w:t>
      </w:r>
      <w:r w:rsidR="0017699E" w:rsidRPr="009E629A">
        <w:rPr>
          <w:noProof/>
          <w:lang w:val="pl-PL"/>
        </w:rPr>
        <w:t>wartości</w:t>
      </w:r>
      <w:r w:rsidR="0017699E" w:rsidRPr="00CB2EE7">
        <w:rPr>
          <w:i/>
          <w:noProof/>
          <w:lang w:val="pl-PL"/>
        </w:rPr>
        <w:t xml:space="preserve"> </w:t>
      </w:r>
      <w:r w:rsidRPr="00CB2EE7">
        <w:rPr>
          <w:lang w:val="pl-PL" w:eastAsia="de-DE"/>
        </w:rPr>
        <w:t xml:space="preserve">parametrów laboratoryjnych </w:t>
      </w:r>
      <w:r w:rsidR="004325B5" w:rsidRPr="00CB2EE7">
        <w:rPr>
          <w:noProof/>
          <w:lang w:val="pl-PL"/>
        </w:rPr>
        <w:t>oceniających czynność</w:t>
      </w:r>
      <w:r w:rsidR="004325B5" w:rsidRPr="00CB2EE7">
        <w:rPr>
          <w:lang w:val="pl-PL" w:eastAsia="de-DE"/>
        </w:rPr>
        <w:t xml:space="preserve"> </w:t>
      </w:r>
      <w:r w:rsidRPr="00CB2EE7">
        <w:rPr>
          <w:lang w:val="pl-PL" w:eastAsia="de-DE"/>
        </w:rPr>
        <w:t>wątroby</w:t>
      </w:r>
      <w:r w:rsidRPr="002F426D">
        <w:rPr>
          <w:lang w:val="pl-PL" w:eastAsia="de-DE"/>
        </w:rPr>
        <w:t xml:space="preserve"> stopnia 1</w:t>
      </w:r>
      <w:r w:rsidR="00B71DCA">
        <w:rPr>
          <w:lang w:val="pl-PL" w:eastAsia="de-DE"/>
        </w:rPr>
        <w:t>.</w:t>
      </w:r>
      <w:r w:rsidRPr="002F426D">
        <w:rPr>
          <w:lang w:val="pl-PL" w:eastAsia="de-DE"/>
        </w:rPr>
        <w:t xml:space="preserve"> i 2</w:t>
      </w:r>
      <w:r w:rsidR="00B71DCA">
        <w:rPr>
          <w:lang w:val="pl-PL" w:eastAsia="de-DE"/>
        </w:rPr>
        <w:t>.</w:t>
      </w:r>
      <w:r w:rsidRPr="002F426D">
        <w:rPr>
          <w:lang w:val="pl-PL" w:eastAsia="de-DE"/>
        </w:rPr>
        <w:t>, leczenie produktem Cotellic i wemurafenibem powinno być kontynuowane w przepisanej dawce.</w:t>
      </w:r>
    </w:p>
    <w:p w14:paraId="7B5600D3" w14:textId="77777777" w:rsidR="00E35678" w:rsidRPr="002F426D" w:rsidRDefault="00E35678" w:rsidP="00916275">
      <w:pPr>
        <w:rPr>
          <w:lang w:val="pl-PL" w:eastAsia="de-DE"/>
        </w:rPr>
      </w:pPr>
    </w:p>
    <w:p w14:paraId="2D6AA261" w14:textId="4D63415E" w:rsidR="00E35678" w:rsidRPr="002F426D" w:rsidRDefault="00E35678" w:rsidP="00916275">
      <w:pPr>
        <w:rPr>
          <w:lang w:val="pl-PL" w:eastAsia="de-DE"/>
        </w:rPr>
      </w:pPr>
      <w:r w:rsidRPr="002F426D">
        <w:rPr>
          <w:lang w:val="pl-PL" w:eastAsia="de-DE"/>
        </w:rPr>
        <w:t>Stopień 3</w:t>
      </w:r>
      <w:r w:rsidR="00B71DCA">
        <w:rPr>
          <w:lang w:val="pl-PL" w:eastAsia="de-DE"/>
        </w:rPr>
        <w:t>.</w:t>
      </w:r>
      <w:r w:rsidRPr="002F426D">
        <w:rPr>
          <w:lang w:val="pl-PL" w:eastAsia="de-DE"/>
        </w:rPr>
        <w:t>: Należy kontynuować leczenie produktem Cotellic w przepisanej dawce. Dawka wemurafenibu może być zmniejszona</w:t>
      </w:r>
      <w:r w:rsidR="00B8076B">
        <w:rPr>
          <w:lang w:val="pl-PL" w:eastAsia="de-DE"/>
        </w:rPr>
        <w:t>,</w:t>
      </w:r>
      <w:r w:rsidRPr="002F426D">
        <w:rPr>
          <w:lang w:val="pl-PL" w:eastAsia="de-DE"/>
        </w:rPr>
        <w:t xml:space="preserve"> zgodnie ze wskazaniami klinicznymi. Należy zapoznać się z ChPL wemurafenibu.</w:t>
      </w:r>
    </w:p>
    <w:p w14:paraId="6EE4234D" w14:textId="77777777" w:rsidR="00E35678" w:rsidRPr="002F426D" w:rsidRDefault="00E35678" w:rsidP="00916275">
      <w:pPr>
        <w:rPr>
          <w:lang w:val="pl-PL" w:eastAsia="de-DE"/>
        </w:rPr>
      </w:pPr>
    </w:p>
    <w:p w14:paraId="412B266D" w14:textId="2BF89054" w:rsidR="00E35678" w:rsidRPr="00E05214" w:rsidRDefault="00E35678" w:rsidP="00DC489A">
      <w:pPr>
        <w:keepNext/>
        <w:keepLines/>
        <w:rPr>
          <w:lang w:val="pl-PL" w:eastAsia="de-DE"/>
        </w:rPr>
      </w:pPr>
      <w:r w:rsidRPr="002F426D">
        <w:rPr>
          <w:lang w:val="pl-PL" w:eastAsia="de-DE"/>
        </w:rPr>
        <w:t>Stopień 4</w:t>
      </w:r>
      <w:r w:rsidR="00B71DCA">
        <w:rPr>
          <w:lang w:val="pl-PL" w:eastAsia="de-DE"/>
        </w:rPr>
        <w:t>.</w:t>
      </w:r>
      <w:r w:rsidRPr="002F426D">
        <w:rPr>
          <w:lang w:val="pl-PL" w:eastAsia="de-DE"/>
        </w:rPr>
        <w:t>:</w:t>
      </w:r>
      <w:r w:rsidR="00AC5805">
        <w:rPr>
          <w:lang w:val="pl-PL" w:eastAsia="de-DE"/>
        </w:rPr>
        <w:t xml:space="preserve"> </w:t>
      </w:r>
      <w:r w:rsidRPr="009F29D7">
        <w:rPr>
          <w:lang w:val="pl-PL" w:eastAsia="de-DE"/>
        </w:rPr>
        <w:t>Należy przerwać leczenie produktem Cotellic i wemurafenibem. W przyp</w:t>
      </w:r>
      <w:r w:rsidRPr="00985E34">
        <w:rPr>
          <w:lang w:val="pl-PL" w:eastAsia="de-DE"/>
        </w:rPr>
        <w:t xml:space="preserve">adku </w:t>
      </w:r>
      <w:r w:rsidR="001E4736">
        <w:rPr>
          <w:lang w:val="pl-PL" w:eastAsia="de-DE"/>
        </w:rPr>
        <w:t xml:space="preserve">poprawy </w:t>
      </w:r>
      <w:r w:rsidR="000D606B" w:rsidRPr="00CB2EE7">
        <w:rPr>
          <w:lang w:val="pl-PL" w:eastAsia="de-DE"/>
        </w:rPr>
        <w:t>n</w:t>
      </w:r>
      <w:r w:rsidR="000D606B" w:rsidRPr="00CB2EE7">
        <w:rPr>
          <w:noProof/>
          <w:lang w:val="pl-PL"/>
        </w:rPr>
        <w:t xml:space="preserve">ieprawidłowych </w:t>
      </w:r>
      <w:r w:rsidR="008F4795">
        <w:rPr>
          <w:noProof/>
          <w:lang w:val="pl-PL"/>
        </w:rPr>
        <w:t xml:space="preserve">wartości </w:t>
      </w:r>
      <w:r w:rsidR="008F4795" w:rsidRPr="00FD328F">
        <w:rPr>
          <w:noProof/>
          <w:lang w:val="pl-PL"/>
        </w:rPr>
        <w:t>parametrów</w:t>
      </w:r>
      <w:r w:rsidR="008F4795" w:rsidRPr="00CB2EE7">
        <w:rPr>
          <w:i/>
          <w:noProof/>
          <w:lang w:val="pl-PL"/>
        </w:rPr>
        <w:t xml:space="preserve"> </w:t>
      </w:r>
      <w:r w:rsidR="000D606B" w:rsidRPr="00CB2EE7">
        <w:rPr>
          <w:lang w:val="pl-PL" w:eastAsia="de-DE"/>
        </w:rPr>
        <w:t xml:space="preserve">laboratoryjnych </w:t>
      </w:r>
      <w:r w:rsidR="000D606B" w:rsidRPr="00CB2EE7">
        <w:rPr>
          <w:noProof/>
          <w:lang w:val="pl-PL"/>
        </w:rPr>
        <w:t>oceniających czynność</w:t>
      </w:r>
      <w:r w:rsidR="000D606B" w:rsidRPr="00CB2EE7">
        <w:rPr>
          <w:lang w:val="pl-PL" w:eastAsia="de-DE"/>
        </w:rPr>
        <w:t xml:space="preserve"> </w:t>
      </w:r>
      <w:r w:rsidRPr="00985E34">
        <w:rPr>
          <w:lang w:val="pl-PL" w:eastAsia="de-DE"/>
        </w:rPr>
        <w:t>wątroby do stopnia ≤1</w:t>
      </w:r>
      <w:r w:rsidR="00B71DCA">
        <w:rPr>
          <w:lang w:val="pl-PL" w:eastAsia="de-DE"/>
        </w:rPr>
        <w:t>.</w:t>
      </w:r>
      <w:r w:rsidRPr="00985E34">
        <w:rPr>
          <w:lang w:val="pl-PL" w:eastAsia="de-DE"/>
        </w:rPr>
        <w:t xml:space="preserve"> w czasie 4 tygodni, należy wznowić leczenie produktem Cotellic w dawce zmniejszonej o 20 mg oraz leczenie wemurafenibem w dawce zgodnej ze wskazaniami klinicznymi, według</w:t>
      </w:r>
      <w:r w:rsidRPr="00E05214">
        <w:rPr>
          <w:lang w:val="pl-PL" w:eastAsia="de-DE"/>
        </w:rPr>
        <w:t xml:space="preserve"> jego ChPL.</w:t>
      </w:r>
    </w:p>
    <w:p w14:paraId="2F6DFB57" w14:textId="77777777" w:rsidR="00E35678" w:rsidRPr="00E4476D" w:rsidRDefault="00E35678" w:rsidP="00DC489A">
      <w:pPr>
        <w:keepNext/>
        <w:keepLines/>
        <w:rPr>
          <w:lang w:val="pl-PL" w:eastAsia="de-DE"/>
        </w:rPr>
      </w:pPr>
    </w:p>
    <w:p w14:paraId="295006FB" w14:textId="00BE429A" w:rsidR="00E35678" w:rsidRPr="00305576" w:rsidRDefault="00E35678" w:rsidP="006E6478">
      <w:pPr>
        <w:rPr>
          <w:lang w:val="pl-PL" w:eastAsia="de-DE"/>
        </w:rPr>
      </w:pPr>
      <w:r w:rsidRPr="00305576">
        <w:rPr>
          <w:lang w:val="pl-PL" w:eastAsia="de-DE"/>
        </w:rPr>
        <w:t xml:space="preserve">Należy zakończyć leczenie produktem Cotellic i wemurafenibem, jeżeli w </w:t>
      </w:r>
      <w:r w:rsidR="00361384">
        <w:rPr>
          <w:lang w:val="pl-PL" w:eastAsia="de-DE"/>
        </w:rPr>
        <w:t xml:space="preserve">ciągu </w:t>
      </w:r>
      <w:r w:rsidRPr="00305576">
        <w:rPr>
          <w:lang w:val="pl-PL" w:eastAsia="de-DE"/>
        </w:rPr>
        <w:t xml:space="preserve">4 tygodni nie nastąpi poprawa nieprawidłowych </w:t>
      </w:r>
      <w:r w:rsidR="00440F8E" w:rsidRPr="00440F8E">
        <w:rPr>
          <w:noProof/>
          <w:lang w:val="pl-PL"/>
        </w:rPr>
        <w:t>wartości parametrów</w:t>
      </w:r>
      <w:r w:rsidR="00440F8E" w:rsidRPr="00CB2EE7">
        <w:rPr>
          <w:i/>
          <w:noProof/>
          <w:lang w:val="pl-PL"/>
        </w:rPr>
        <w:t xml:space="preserve"> </w:t>
      </w:r>
      <w:r w:rsidR="003630A8" w:rsidRPr="003630A8">
        <w:rPr>
          <w:noProof/>
          <w:lang w:val="pl-PL"/>
        </w:rPr>
        <w:t>la</w:t>
      </w:r>
      <w:r w:rsidR="0076049E" w:rsidRPr="00CB2EE7">
        <w:rPr>
          <w:lang w:val="pl-PL" w:eastAsia="de-DE"/>
        </w:rPr>
        <w:t xml:space="preserve">boratoryjnych </w:t>
      </w:r>
      <w:r w:rsidR="0076049E" w:rsidRPr="00CB2EE7">
        <w:rPr>
          <w:noProof/>
          <w:lang w:val="pl-PL"/>
        </w:rPr>
        <w:t>oceniających czynność</w:t>
      </w:r>
      <w:r w:rsidR="0076049E" w:rsidRPr="00CB2EE7">
        <w:rPr>
          <w:lang w:val="pl-PL" w:eastAsia="de-DE"/>
        </w:rPr>
        <w:t xml:space="preserve"> </w:t>
      </w:r>
      <w:r w:rsidRPr="00305576">
        <w:rPr>
          <w:lang w:val="pl-PL" w:eastAsia="de-DE"/>
        </w:rPr>
        <w:t>wątroby do stopnia ≤1</w:t>
      </w:r>
      <w:r w:rsidR="00B71DCA">
        <w:rPr>
          <w:lang w:val="pl-PL" w:eastAsia="de-DE"/>
        </w:rPr>
        <w:t>.</w:t>
      </w:r>
      <w:r w:rsidRPr="00305576">
        <w:rPr>
          <w:lang w:val="pl-PL" w:eastAsia="de-DE"/>
        </w:rPr>
        <w:t xml:space="preserve"> lub</w:t>
      </w:r>
      <w:r w:rsidR="00634E4E">
        <w:rPr>
          <w:lang w:val="pl-PL" w:eastAsia="de-DE"/>
        </w:rPr>
        <w:t>,</w:t>
      </w:r>
      <w:r w:rsidRPr="00305576">
        <w:rPr>
          <w:lang w:val="pl-PL" w:eastAsia="de-DE"/>
        </w:rPr>
        <w:t xml:space="preserve"> jeśli nastąpi nawrót toksyczności </w:t>
      </w:r>
      <w:r w:rsidR="002F7413">
        <w:rPr>
          <w:lang w:val="pl-PL" w:eastAsia="de-DE"/>
        </w:rPr>
        <w:t xml:space="preserve">o nasileniu </w:t>
      </w:r>
      <w:r w:rsidRPr="00305576">
        <w:rPr>
          <w:lang w:val="pl-PL" w:eastAsia="de-DE"/>
        </w:rPr>
        <w:t>stopnia 4</w:t>
      </w:r>
      <w:r w:rsidR="00B71DCA">
        <w:rPr>
          <w:lang w:val="pl-PL" w:eastAsia="de-DE"/>
        </w:rPr>
        <w:t>.</w:t>
      </w:r>
      <w:r w:rsidRPr="00305576">
        <w:rPr>
          <w:lang w:val="pl-PL" w:eastAsia="de-DE"/>
        </w:rPr>
        <w:t xml:space="preserve"> po wstępnej poprawie.</w:t>
      </w:r>
    </w:p>
    <w:p w14:paraId="7E28A4DF" w14:textId="77777777" w:rsidR="00E35678" w:rsidRPr="00927C80" w:rsidRDefault="00E35678" w:rsidP="006E6478">
      <w:pPr>
        <w:rPr>
          <w:lang w:val="pl-PL" w:eastAsia="de-DE"/>
        </w:rPr>
      </w:pPr>
    </w:p>
    <w:p w14:paraId="7849E91B" w14:textId="77777777" w:rsidR="00E35678" w:rsidRPr="00927C80" w:rsidRDefault="00E35678" w:rsidP="006E6478">
      <w:pPr>
        <w:rPr>
          <w:i/>
          <w:lang w:val="pl-PL" w:eastAsia="de-DE"/>
        </w:rPr>
      </w:pPr>
      <w:r w:rsidRPr="00927C80">
        <w:rPr>
          <w:i/>
          <w:lang w:val="pl-PL" w:eastAsia="de-DE"/>
        </w:rPr>
        <w:t>Nadwrażliwość na światło</w:t>
      </w:r>
    </w:p>
    <w:p w14:paraId="4680B8CE" w14:textId="77777777" w:rsidR="00E35678" w:rsidRPr="00927C80" w:rsidRDefault="00E35678" w:rsidP="006E6478">
      <w:pPr>
        <w:rPr>
          <w:i/>
          <w:lang w:val="pl-PL" w:eastAsia="de-DE"/>
        </w:rPr>
      </w:pPr>
    </w:p>
    <w:p w14:paraId="533E8463" w14:textId="33AF43A7" w:rsidR="00E35678" w:rsidRPr="00927C80" w:rsidRDefault="00E35678" w:rsidP="006E6478">
      <w:pPr>
        <w:rPr>
          <w:lang w:val="pl-PL" w:eastAsia="de-DE"/>
        </w:rPr>
      </w:pPr>
      <w:r w:rsidRPr="00927C80">
        <w:rPr>
          <w:lang w:val="pl-PL" w:eastAsia="de-DE"/>
        </w:rPr>
        <w:t>W przypadku nadwrażliwości na światło stopnia ≤ 2</w:t>
      </w:r>
      <w:r w:rsidR="00B71DCA">
        <w:rPr>
          <w:lang w:val="pl-PL" w:eastAsia="de-DE"/>
        </w:rPr>
        <w:t>.</w:t>
      </w:r>
      <w:r w:rsidRPr="00927C80">
        <w:rPr>
          <w:lang w:val="pl-PL" w:eastAsia="de-DE"/>
        </w:rPr>
        <w:t xml:space="preserve"> (tolerowanej)</w:t>
      </w:r>
      <w:r w:rsidR="006622DE">
        <w:rPr>
          <w:lang w:val="pl-PL" w:eastAsia="de-DE"/>
        </w:rPr>
        <w:t>,</w:t>
      </w:r>
      <w:r w:rsidRPr="00927C80">
        <w:rPr>
          <w:lang w:val="pl-PL" w:eastAsia="de-DE"/>
        </w:rPr>
        <w:t xml:space="preserve"> należy zastosować leczenie podtrzymujące.</w:t>
      </w:r>
    </w:p>
    <w:p w14:paraId="2069A3BB" w14:textId="77777777" w:rsidR="00E35678" w:rsidRPr="00927C80" w:rsidRDefault="00E35678" w:rsidP="006E6478">
      <w:pPr>
        <w:rPr>
          <w:lang w:val="pl-PL" w:eastAsia="de-DE"/>
        </w:rPr>
      </w:pPr>
    </w:p>
    <w:p w14:paraId="0FBB07A4" w14:textId="08B93809" w:rsidR="00E35678" w:rsidRPr="00927C80" w:rsidRDefault="00E35678" w:rsidP="006E6478">
      <w:pPr>
        <w:rPr>
          <w:lang w:val="pl-PL" w:eastAsia="de-DE"/>
        </w:rPr>
      </w:pPr>
      <w:r w:rsidRPr="00927C80">
        <w:rPr>
          <w:lang w:val="pl-PL" w:eastAsia="de-DE"/>
        </w:rPr>
        <w:t>Nadwrażliwość na światło stopnia 2</w:t>
      </w:r>
      <w:r w:rsidR="00B71DCA">
        <w:rPr>
          <w:lang w:val="pl-PL" w:eastAsia="de-DE"/>
        </w:rPr>
        <w:t>.</w:t>
      </w:r>
      <w:r w:rsidRPr="00927C80">
        <w:rPr>
          <w:lang w:val="pl-PL" w:eastAsia="de-DE"/>
        </w:rPr>
        <w:t xml:space="preserve"> (nietolerowana) lub stopnia ≥3</w:t>
      </w:r>
      <w:r w:rsidR="00B71DCA">
        <w:rPr>
          <w:lang w:val="pl-PL" w:eastAsia="de-DE"/>
        </w:rPr>
        <w:t>.</w:t>
      </w:r>
      <w:r w:rsidRPr="00927C80">
        <w:rPr>
          <w:lang w:val="pl-PL" w:eastAsia="de-DE"/>
        </w:rPr>
        <w:t xml:space="preserve">: należy przerwać leczenie produktem Cotellic i wemurafenibem do </w:t>
      </w:r>
      <w:r w:rsidR="00177190">
        <w:rPr>
          <w:lang w:val="pl-PL" w:eastAsia="de-DE"/>
        </w:rPr>
        <w:t xml:space="preserve">uzyskania </w:t>
      </w:r>
      <w:r w:rsidRPr="00927C80">
        <w:rPr>
          <w:lang w:val="pl-PL" w:eastAsia="de-DE"/>
        </w:rPr>
        <w:t>złagodzenia objawów do stopnia ≤1. Leczenie może zostać wznowione bez zmiany dawkowania produktu Cotellic. Dawka wemurafenibu powinna być zmniejszona zgodnie ze wskazaniami klinicznymi; dodatkowe informacje znajdują się w ChPL wemurafenibu.</w:t>
      </w:r>
    </w:p>
    <w:p w14:paraId="1520D5BA" w14:textId="77777777" w:rsidR="00E35678" w:rsidRPr="00927C80" w:rsidRDefault="00E35678" w:rsidP="006E6478">
      <w:pPr>
        <w:rPr>
          <w:lang w:val="pl-PL" w:eastAsia="de-DE"/>
        </w:rPr>
      </w:pPr>
    </w:p>
    <w:p w14:paraId="27B40E6C" w14:textId="77777777" w:rsidR="00E35678" w:rsidRPr="00927C80" w:rsidRDefault="00E35678" w:rsidP="006E6478">
      <w:pPr>
        <w:rPr>
          <w:i/>
          <w:noProof/>
          <w:lang w:val="pl-PL"/>
        </w:rPr>
      </w:pPr>
      <w:r w:rsidRPr="00927C80">
        <w:rPr>
          <w:i/>
          <w:noProof/>
          <w:lang w:val="pl-PL"/>
        </w:rPr>
        <w:t>Wysypka</w:t>
      </w:r>
    </w:p>
    <w:p w14:paraId="419A1482" w14:textId="77777777" w:rsidR="00E35678" w:rsidRPr="00927C80" w:rsidRDefault="00E35678" w:rsidP="006E6478">
      <w:pPr>
        <w:rPr>
          <w:b/>
          <w:i/>
          <w:noProof/>
          <w:lang w:val="pl-PL"/>
        </w:rPr>
      </w:pPr>
    </w:p>
    <w:p w14:paraId="4F119FCF" w14:textId="29951A89" w:rsidR="00E35678" w:rsidRPr="00927C80" w:rsidRDefault="00E35678" w:rsidP="00C95220">
      <w:pPr>
        <w:rPr>
          <w:lang w:val="pl-PL" w:eastAsia="de-DE"/>
        </w:rPr>
      </w:pPr>
      <w:r w:rsidRPr="00927C80">
        <w:rPr>
          <w:noProof/>
          <w:lang w:val="pl-PL"/>
        </w:rPr>
        <w:t>Wysypka może wystąpić na skutek leczenia zarówno produktem Cotellic, jak i wemurafenibem.  Można okresowo przerwać przyjmowanie produktu Cotellic i</w:t>
      </w:r>
      <w:r w:rsidR="00AC013C">
        <w:rPr>
          <w:noProof/>
          <w:lang w:val="pl-PL"/>
        </w:rPr>
        <w:t xml:space="preserve"> (</w:t>
      </w:r>
      <w:r w:rsidRPr="00927C80">
        <w:rPr>
          <w:noProof/>
          <w:lang w:val="pl-PL"/>
        </w:rPr>
        <w:t>lub</w:t>
      </w:r>
      <w:r w:rsidR="00AC013C">
        <w:rPr>
          <w:noProof/>
          <w:lang w:val="pl-PL"/>
        </w:rPr>
        <w:t>)</w:t>
      </w:r>
      <w:r w:rsidR="0001626C">
        <w:rPr>
          <w:noProof/>
          <w:lang w:val="pl-PL"/>
        </w:rPr>
        <w:t xml:space="preserve"> </w:t>
      </w:r>
      <w:r w:rsidRPr="00927C80">
        <w:rPr>
          <w:noProof/>
          <w:lang w:val="pl-PL"/>
        </w:rPr>
        <w:t>wemurafenibu i</w:t>
      </w:r>
      <w:r w:rsidR="002E3D33">
        <w:rPr>
          <w:noProof/>
          <w:lang w:val="pl-PL"/>
        </w:rPr>
        <w:t xml:space="preserve"> (</w:t>
      </w:r>
      <w:r w:rsidRPr="00927C80">
        <w:rPr>
          <w:noProof/>
          <w:lang w:val="pl-PL"/>
        </w:rPr>
        <w:t>lub</w:t>
      </w:r>
      <w:r w:rsidR="002E3D33">
        <w:rPr>
          <w:noProof/>
          <w:lang w:val="pl-PL"/>
        </w:rPr>
        <w:t>)</w:t>
      </w:r>
      <w:r w:rsidRPr="00927C80">
        <w:rPr>
          <w:noProof/>
          <w:lang w:val="pl-PL"/>
        </w:rPr>
        <w:t xml:space="preserve"> zredukować dawkę, zgodnie ze wskazaniami klinicznymi. Dodatkowo:</w:t>
      </w:r>
    </w:p>
    <w:p w14:paraId="722CA735" w14:textId="77777777" w:rsidR="00E35678" w:rsidRPr="00927C80" w:rsidRDefault="00E35678" w:rsidP="00C95220">
      <w:pPr>
        <w:rPr>
          <w:lang w:val="pl-PL" w:eastAsia="de-DE"/>
        </w:rPr>
      </w:pPr>
    </w:p>
    <w:p w14:paraId="36178262" w14:textId="7DEF01F5" w:rsidR="00E35678" w:rsidRPr="00927C80" w:rsidRDefault="00E35678" w:rsidP="001F268E">
      <w:pPr>
        <w:rPr>
          <w:lang w:val="pl-PL" w:eastAsia="de-DE"/>
        </w:rPr>
      </w:pPr>
      <w:r w:rsidRPr="00927C80">
        <w:rPr>
          <w:lang w:val="pl-PL" w:eastAsia="de-DE"/>
        </w:rPr>
        <w:t>W przypadku wysypki stopnia ≤ 2</w:t>
      </w:r>
      <w:r w:rsidR="00B71DCA">
        <w:rPr>
          <w:lang w:val="pl-PL" w:eastAsia="de-DE"/>
        </w:rPr>
        <w:t>.</w:t>
      </w:r>
      <w:r w:rsidRPr="00927C80">
        <w:rPr>
          <w:lang w:val="pl-PL" w:eastAsia="de-DE"/>
        </w:rPr>
        <w:t xml:space="preserve"> (tolerowanej), należy zastosować leczenie podtrzymujące. Można kontynuować stosowanie produktu Cotellic bez modyfikowania dawki.</w:t>
      </w:r>
    </w:p>
    <w:p w14:paraId="3EF1B342" w14:textId="77777777" w:rsidR="00E35678" w:rsidRPr="00927C80" w:rsidRDefault="00E35678" w:rsidP="007A3104">
      <w:pPr>
        <w:rPr>
          <w:noProof/>
          <w:szCs w:val="22"/>
          <w:lang w:val="pl-PL"/>
        </w:rPr>
      </w:pPr>
    </w:p>
    <w:p w14:paraId="5976B3A8" w14:textId="7C750746" w:rsidR="00E35678" w:rsidRPr="00927C80" w:rsidRDefault="00E35678" w:rsidP="00566177">
      <w:pPr>
        <w:rPr>
          <w:szCs w:val="22"/>
          <w:lang w:val="pl-PL" w:eastAsia="de-DE"/>
        </w:rPr>
      </w:pPr>
      <w:r w:rsidRPr="00927C80">
        <w:rPr>
          <w:noProof/>
          <w:szCs w:val="22"/>
          <w:lang w:val="pl-PL"/>
        </w:rPr>
        <w:t>Wysypka trądzikopodobna stopnia 2</w:t>
      </w:r>
      <w:r w:rsidR="00B71DCA">
        <w:rPr>
          <w:noProof/>
          <w:szCs w:val="22"/>
          <w:lang w:val="pl-PL"/>
        </w:rPr>
        <w:t>.</w:t>
      </w:r>
      <w:r w:rsidRPr="00927C80">
        <w:rPr>
          <w:noProof/>
          <w:szCs w:val="22"/>
          <w:lang w:val="pl-PL"/>
        </w:rPr>
        <w:t xml:space="preserve"> (nietolerowana) lub stopnia ≥ 3</w:t>
      </w:r>
      <w:r w:rsidR="00B71DCA">
        <w:rPr>
          <w:noProof/>
          <w:szCs w:val="22"/>
          <w:lang w:val="pl-PL"/>
        </w:rPr>
        <w:t>.</w:t>
      </w:r>
      <w:r w:rsidRPr="00927C80">
        <w:rPr>
          <w:noProof/>
          <w:szCs w:val="22"/>
          <w:lang w:val="pl-PL"/>
        </w:rPr>
        <w:t>: Należy zastosować się do ogólnych zaleceń dotyczących modyfikacji dawki produktu Cotellic w Tabeli 1. Jeśli istnieją wskazania kliniczne, w przypadku modyfikacji leczenia produktem Cotellic, leczenie wemurafenibem może być kontynuowane.</w:t>
      </w:r>
    </w:p>
    <w:p w14:paraId="39D71537" w14:textId="77777777" w:rsidR="00E35678" w:rsidRPr="00927C80" w:rsidRDefault="00E35678" w:rsidP="004D707E">
      <w:pPr>
        <w:rPr>
          <w:noProof/>
          <w:szCs w:val="22"/>
          <w:lang w:val="pl-PL"/>
        </w:rPr>
      </w:pPr>
    </w:p>
    <w:p w14:paraId="0B55A903" w14:textId="1344C79E" w:rsidR="00E35678" w:rsidRPr="00927C80" w:rsidRDefault="00E35678" w:rsidP="00C95220">
      <w:pPr>
        <w:rPr>
          <w:noProof/>
          <w:szCs w:val="22"/>
          <w:lang w:val="pl-PL"/>
        </w:rPr>
      </w:pPr>
      <w:r w:rsidRPr="00927C80">
        <w:rPr>
          <w:noProof/>
          <w:szCs w:val="22"/>
          <w:lang w:val="pl-PL"/>
        </w:rPr>
        <w:t>Wysypka nietrądzikopodobna lub grudkowo-</w:t>
      </w:r>
      <w:r w:rsidR="00653309" w:rsidRPr="00927C80">
        <w:rPr>
          <w:noProof/>
          <w:szCs w:val="22"/>
          <w:lang w:val="pl-PL"/>
        </w:rPr>
        <w:t>plam</w:t>
      </w:r>
      <w:r w:rsidR="00653309">
        <w:rPr>
          <w:noProof/>
          <w:szCs w:val="22"/>
          <w:lang w:val="pl-PL"/>
        </w:rPr>
        <w:t>ista</w:t>
      </w:r>
      <w:r w:rsidR="00653309" w:rsidRPr="00927C80">
        <w:rPr>
          <w:noProof/>
          <w:szCs w:val="22"/>
          <w:lang w:val="pl-PL"/>
        </w:rPr>
        <w:t xml:space="preserve"> </w:t>
      </w:r>
      <w:r w:rsidRPr="00927C80">
        <w:rPr>
          <w:noProof/>
          <w:szCs w:val="22"/>
          <w:lang w:val="pl-PL"/>
        </w:rPr>
        <w:t>stopnia 2</w:t>
      </w:r>
      <w:r w:rsidR="00B71DCA">
        <w:rPr>
          <w:noProof/>
          <w:szCs w:val="22"/>
          <w:lang w:val="pl-PL"/>
        </w:rPr>
        <w:t>.</w:t>
      </w:r>
      <w:r w:rsidRPr="00927C80">
        <w:rPr>
          <w:noProof/>
          <w:szCs w:val="22"/>
          <w:lang w:val="pl-PL"/>
        </w:rPr>
        <w:t xml:space="preserve"> (nietolerowana) lub stopnia ≥3</w:t>
      </w:r>
      <w:r w:rsidR="00B71DCA">
        <w:rPr>
          <w:noProof/>
          <w:szCs w:val="22"/>
          <w:lang w:val="pl-PL"/>
        </w:rPr>
        <w:t>.</w:t>
      </w:r>
      <w:r w:rsidRPr="00927C80">
        <w:rPr>
          <w:noProof/>
          <w:szCs w:val="22"/>
          <w:lang w:val="pl-PL"/>
        </w:rPr>
        <w:t>: Jeśli istnieją wskazania kliniczne przyjmowanie produktu Cotellic może być kontynuowane bez zmian. Można okresowo przerwać</w:t>
      </w:r>
      <w:r w:rsidR="00183E4C">
        <w:rPr>
          <w:noProof/>
          <w:szCs w:val="22"/>
          <w:lang w:val="pl-PL"/>
        </w:rPr>
        <w:t>,</w:t>
      </w:r>
      <w:r w:rsidRPr="00927C80">
        <w:rPr>
          <w:noProof/>
          <w:szCs w:val="22"/>
          <w:lang w:val="pl-PL"/>
        </w:rPr>
        <w:t xml:space="preserve"> przyjmowanie wemurafenibu i</w:t>
      </w:r>
      <w:r w:rsidR="00317EBD">
        <w:rPr>
          <w:noProof/>
          <w:szCs w:val="22"/>
          <w:lang w:val="pl-PL"/>
        </w:rPr>
        <w:t xml:space="preserve"> (</w:t>
      </w:r>
      <w:r w:rsidRPr="00927C80">
        <w:rPr>
          <w:noProof/>
          <w:szCs w:val="22"/>
          <w:lang w:val="pl-PL"/>
        </w:rPr>
        <w:t>lub</w:t>
      </w:r>
      <w:r w:rsidR="00317EBD">
        <w:rPr>
          <w:noProof/>
          <w:szCs w:val="22"/>
          <w:lang w:val="pl-PL"/>
        </w:rPr>
        <w:t>)</w:t>
      </w:r>
      <w:r w:rsidRPr="00927C80">
        <w:rPr>
          <w:noProof/>
          <w:szCs w:val="22"/>
          <w:lang w:val="pl-PL"/>
        </w:rPr>
        <w:t xml:space="preserve"> zredukowa</w:t>
      </w:r>
      <w:r w:rsidR="00345133">
        <w:rPr>
          <w:noProof/>
          <w:szCs w:val="22"/>
          <w:lang w:val="pl-PL"/>
        </w:rPr>
        <w:t>ć</w:t>
      </w:r>
      <w:r w:rsidRPr="00927C80">
        <w:rPr>
          <w:noProof/>
          <w:szCs w:val="22"/>
          <w:lang w:val="pl-PL"/>
        </w:rPr>
        <w:t xml:space="preserve"> dawkę; dodatkowe informacje znajdują się w ChPL wemurafenibu.</w:t>
      </w:r>
    </w:p>
    <w:p w14:paraId="70419D3F" w14:textId="77777777" w:rsidR="007A3104" w:rsidRPr="00927C80" w:rsidRDefault="007A3104" w:rsidP="00C95220">
      <w:pPr>
        <w:rPr>
          <w:noProof/>
          <w:szCs w:val="22"/>
          <w:lang w:val="pl-PL"/>
        </w:rPr>
      </w:pPr>
    </w:p>
    <w:p w14:paraId="203A6CD4" w14:textId="77777777" w:rsidR="007A3104" w:rsidRDefault="007A3104" w:rsidP="00C95220">
      <w:pPr>
        <w:rPr>
          <w:i/>
          <w:noProof/>
          <w:szCs w:val="22"/>
          <w:lang w:val="pl-PL"/>
        </w:rPr>
      </w:pPr>
      <w:r w:rsidRPr="00927C80">
        <w:rPr>
          <w:i/>
          <w:noProof/>
          <w:szCs w:val="22"/>
          <w:lang w:val="pl-PL"/>
        </w:rPr>
        <w:t>Wydłużenie odstępu QT</w:t>
      </w:r>
    </w:p>
    <w:p w14:paraId="7C6DCD11" w14:textId="77777777" w:rsidR="002F426D" w:rsidRPr="002F426D" w:rsidRDefault="002F426D" w:rsidP="00C95220">
      <w:pPr>
        <w:rPr>
          <w:i/>
          <w:noProof/>
          <w:szCs w:val="22"/>
          <w:lang w:val="pl-PL"/>
        </w:rPr>
      </w:pPr>
    </w:p>
    <w:p w14:paraId="1B60ED07" w14:textId="77777777" w:rsidR="007A3104" w:rsidRPr="002F426D" w:rsidRDefault="007A3104" w:rsidP="00C95220">
      <w:pPr>
        <w:rPr>
          <w:szCs w:val="22"/>
          <w:lang w:val="pl-PL" w:eastAsia="de-DE"/>
        </w:rPr>
      </w:pPr>
      <w:r w:rsidRPr="009F29D7">
        <w:rPr>
          <w:szCs w:val="22"/>
          <w:lang w:val="pl-PL"/>
        </w:rPr>
        <w:t>J</w:t>
      </w:r>
      <w:r w:rsidRPr="00927C80">
        <w:rPr>
          <w:szCs w:val="22"/>
          <w:lang w:val="pl-PL"/>
        </w:rPr>
        <w:t>eżeli odstęp QTc wynosi powyżej 500 ms</w:t>
      </w:r>
      <w:r w:rsidRPr="00005DB7">
        <w:rPr>
          <w:szCs w:val="22"/>
          <w:lang w:val="pl-PL"/>
        </w:rPr>
        <w:t xml:space="preserve">, należy zapoznać się z informacjami </w:t>
      </w:r>
      <w:r w:rsidR="00886B8A" w:rsidRPr="0078112B">
        <w:rPr>
          <w:szCs w:val="22"/>
          <w:lang w:val="pl-PL"/>
        </w:rPr>
        <w:t>dotyczącymi</w:t>
      </w:r>
      <w:r w:rsidRPr="00E917E6">
        <w:rPr>
          <w:szCs w:val="22"/>
          <w:lang w:val="pl-PL"/>
        </w:rPr>
        <w:t xml:space="preserve"> modyfikacji dawki wemurafenibu, </w:t>
      </w:r>
      <w:r w:rsidRPr="00384F24">
        <w:rPr>
          <w:szCs w:val="22"/>
          <w:lang w:val="pl-PL"/>
        </w:rPr>
        <w:t xml:space="preserve">zawartymi w </w:t>
      </w:r>
      <w:r w:rsidRPr="00123B2E">
        <w:rPr>
          <w:szCs w:val="22"/>
          <w:lang w:val="pl-PL"/>
        </w:rPr>
        <w:t xml:space="preserve">jego </w:t>
      </w:r>
      <w:r w:rsidR="00304005" w:rsidRPr="005B02F0">
        <w:rPr>
          <w:szCs w:val="22"/>
          <w:lang w:val="pl-PL"/>
        </w:rPr>
        <w:t>C</w:t>
      </w:r>
      <w:r w:rsidR="00304005">
        <w:rPr>
          <w:szCs w:val="22"/>
          <w:lang w:val="pl-PL"/>
        </w:rPr>
        <w:t>h</w:t>
      </w:r>
      <w:r w:rsidR="00304005" w:rsidRPr="005B02F0">
        <w:rPr>
          <w:szCs w:val="22"/>
          <w:lang w:val="pl-PL"/>
        </w:rPr>
        <w:t xml:space="preserve">PL </w:t>
      </w:r>
      <w:r w:rsidRPr="005B02F0">
        <w:rPr>
          <w:szCs w:val="22"/>
          <w:lang w:val="pl-PL"/>
        </w:rPr>
        <w:t>(punkt 4.2)</w:t>
      </w:r>
      <w:r w:rsidRPr="00DE7F43">
        <w:rPr>
          <w:szCs w:val="22"/>
          <w:lang w:val="pl-PL"/>
        </w:rPr>
        <w:t xml:space="preserve">. Nie jest </w:t>
      </w:r>
      <w:r w:rsidR="002E00B6">
        <w:rPr>
          <w:szCs w:val="22"/>
          <w:lang w:val="pl-PL"/>
        </w:rPr>
        <w:t xml:space="preserve">konieczna </w:t>
      </w:r>
      <w:r w:rsidRPr="00DE7F43">
        <w:rPr>
          <w:szCs w:val="22"/>
          <w:lang w:val="pl-PL"/>
        </w:rPr>
        <w:t>m</w:t>
      </w:r>
      <w:r w:rsidRPr="00EF62C4">
        <w:rPr>
          <w:szCs w:val="22"/>
          <w:lang w:val="pl-PL"/>
        </w:rPr>
        <w:t xml:space="preserve">odyfikacja </w:t>
      </w:r>
      <w:r w:rsidRPr="002F426D">
        <w:rPr>
          <w:szCs w:val="22"/>
          <w:lang w:val="pl-PL"/>
        </w:rPr>
        <w:t xml:space="preserve">dawki produktu Cotellic, przyjmowanego w skojarzeniu z wemurafenibem. </w:t>
      </w:r>
    </w:p>
    <w:p w14:paraId="7071F617" w14:textId="77777777" w:rsidR="00E35678" w:rsidRPr="002F426D" w:rsidRDefault="00E35678" w:rsidP="00D8126E">
      <w:pPr>
        <w:contextualSpacing/>
        <w:rPr>
          <w:i/>
          <w:szCs w:val="22"/>
          <w:lang w:val="pl-PL"/>
        </w:rPr>
      </w:pPr>
    </w:p>
    <w:p w14:paraId="5EFAB44F" w14:textId="77777777" w:rsidR="00E35678" w:rsidRPr="002F426D" w:rsidRDefault="00E35678" w:rsidP="00D8126E">
      <w:pPr>
        <w:contextualSpacing/>
        <w:rPr>
          <w:szCs w:val="22"/>
          <w:u w:val="single"/>
          <w:lang w:val="pl-PL"/>
        </w:rPr>
      </w:pPr>
      <w:r w:rsidRPr="002F426D">
        <w:rPr>
          <w:szCs w:val="22"/>
          <w:u w:val="single"/>
          <w:lang w:val="pl-PL"/>
        </w:rPr>
        <w:t>Szczególne populacje pacjentów</w:t>
      </w:r>
    </w:p>
    <w:p w14:paraId="52E42087" w14:textId="77777777" w:rsidR="00E35678" w:rsidRPr="002F426D" w:rsidRDefault="00E35678" w:rsidP="00D8126E">
      <w:pPr>
        <w:contextualSpacing/>
        <w:rPr>
          <w:szCs w:val="22"/>
          <w:u w:val="single"/>
          <w:lang w:val="pl-PL"/>
        </w:rPr>
      </w:pPr>
    </w:p>
    <w:p w14:paraId="14C0AF1E" w14:textId="77777777" w:rsidR="00E35678" w:rsidRPr="002F426D" w:rsidRDefault="00E35678" w:rsidP="00D8126E">
      <w:pPr>
        <w:contextualSpacing/>
        <w:rPr>
          <w:i/>
          <w:szCs w:val="22"/>
          <w:lang w:val="pl-PL"/>
        </w:rPr>
      </w:pPr>
      <w:r w:rsidRPr="002F426D">
        <w:rPr>
          <w:i/>
          <w:szCs w:val="22"/>
          <w:lang w:val="pl-PL"/>
        </w:rPr>
        <w:t xml:space="preserve">Osoby </w:t>
      </w:r>
      <w:r w:rsidR="002E3D94">
        <w:rPr>
          <w:i/>
          <w:szCs w:val="22"/>
          <w:lang w:val="pl-PL"/>
        </w:rPr>
        <w:t>w podeszłym wieku</w:t>
      </w:r>
    </w:p>
    <w:p w14:paraId="3F0ABDBB" w14:textId="77777777" w:rsidR="00E35678" w:rsidRPr="002F426D" w:rsidRDefault="00E35678" w:rsidP="00D8126E">
      <w:pPr>
        <w:contextualSpacing/>
        <w:rPr>
          <w:i/>
          <w:szCs w:val="22"/>
          <w:lang w:val="pl-PL"/>
        </w:rPr>
      </w:pPr>
    </w:p>
    <w:p w14:paraId="1A1D92BE" w14:textId="77777777" w:rsidR="00E35678" w:rsidRPr="002F426D" w:rsidRDefault="00E35678" w:rsidP="00D8126E">
      <w:pPr>
        <w:contextualSpacing/>
        <w:rPr>
          <w:szCs w:val="22"/>
          <w:lang w:val="pl-PL"/>
        </w:rPr>
      </w:pPr>
      <w:r w:rsidRPr="002F426D">
        <w:rPr>
          <w:szCs w:val="22"/>
          <w:lang w:val="pl-PL"/>
        </w:rPr>
        <w:t>U pacjentów w wieku ≥ 65 lat nie jest konieczne dostosowanie dawki produktu.</w:t>
      </w:r>
    </w:p>
    <w:p w14:paraId="7B933466" w14:textId="77777777" w:rsidR="00E35678" w:rsidRPr="002F426D" w:rsidRDefault="00E35678" w:rsidP="00D8126E">
      <w:pPr>
        <w:contextualSpacing/>
        <w:rPr>
          <w:szCs w:val="22"/>
          <w:lang w:val="pl-PL"/>
        </w:rPr>
      </w:pPr>
    </w:p>
    <w:p w14:paraId="594E21CB" w14:textId="77777777" w:rsidR="00E35678" w:rsidRPr="002F426D" w:rsidRDefault="00E35678" w:rsidP="00D8126E">
      <w:pPr>
        <w:keepNext/>
        <w:keepLines/>
        <w:contextualSpacing/>
        <w:rPr>
          <w:i/>
          <w:szCs w:val="22"/>
          <w:lang w:val="pl-PL"/>
        </w:rPr>
      </w:pPr>
      <w:r w:rsidRPr="002F426D">
        <w:rPr>
          <w:i/>
          <w:szCs w:val="22"/>
          <w:lang w:val="pl-PL"/>
        </w:rPr>
        <w:t>Zaburzenia czynności nerek</w:t>
      </w:r>
    </w:p>
    <w:p w14:paraId="25734296" w14:textId="77777777" w:rsidR="00E35678" w:rsidRPr="002F426D" w:rsidRDefault="00E35678" w:rsidP="00D8126E">
      <w:pPr>
        <w:keepNext/>
        <w:keepLines/>
        <w:contextualSpacing/>
        <w:rPr>
          <w:i/>
          <w:szCs w:val="22"/>
          <w:lang w:val="pl-PL"/>
        </w:rPr>
      </w:pPr>
    </w:p>
    <w:p w14:paraId="51CE462A" w14:textId="77777777" w:rsidR="00E35678" w:rsidRPr="002F426D" w:rsidRDefault="00E35678" w:rsidP="00894930">
      <w:pPr>
        <w:rPr>
          <w:lang w:val="pl-PL"/>
        </w:rPr>
      </w:pPr>
      <w:r w:rsidRPr="002F426D">
        <w:rPr>
          <w:lang w:val="pl-PL"/>
        </w:rPr>
        <w:t>Na podstawie analizy populacyjnej parametrów farmakokinetycznych (patrz punkt 5.2), u pacjentów z łagodnym lub umiarkowanym zaburzeniem czynnośc</w:t>
      </w:r>
      <w:r w:rsidRPr="009F29D7">
        <w:rPr>
          <w:lang w:val="pl-PL"/>
        </w:rPr>
        <w:t xml:space="preserve">i nerek, nie </w:t>
      </w:r>
      <w:r w:rsidR="00FE5E20">
        <w:rPr>
          <w:lang w:val="pl-PL"/>
        </w:rPr>
        <w:t xml:space="preserve">jest zalecana </w:t>
      </w:r>
      <w:r w:rsidRPr="009F29D7">
        <w:rPr>
          <w:lang w:val="pl-PL"/>
        </w:rPr>
        <w:t>modyfika</w:t>
      </w:r>
      <w:r w:rsidR="00FE5E20">
        <w:rPr>
          <w:lang w:val="pl-PL"/>
        </w:rPr>
        <w:t>cj</w:t>
      </w:r>
      <w:r w:rsidRPr="009F29D7">
        <w:rPr>
          <w:lang w:val="pl-PL"/>
        </w:rPr>
        <w:t>a dawki leku. Dostępne dane dotyczące stosowania produktu Cotellic u pacjentów z ciężkimi zaburzeniami czynności nerek</w:t>
      </w:r>
      <w:r w:rsidR="00B945FD">
        <w:rPr>
          <w:lang w:val="pl-PL"/>
        </w:rPr>
        <w:t xml:space="preserve"> </w:t>
      </w:r>
      <w:r w:rsidR="00B945FD" w:rsidRPr="009F29D7">
        <w:rPr>
          <w:lang w:val="pl-PL"/>
        </w:rPr>
        <w:t>są nieliczne</w:t>
      </w:r>
      <w:r w:rsidR="007A3104" w:rsidRPr="00985E34">
        <w:rPr>
          <w:lang w:val="pl-PL"/>
        </w:rPr>
        <w:t xml:space="preserve">, </w:t>
      </w:r>
      <w:r w:rsidR="007A3104" w:rsidRPr="00001764">
        <w:rPr>
          <w:lang w:val="pl-PL"/>
        </w:rPr>
        <w:t xml:space="preserve">zatem nie można wykluczyć </w:t>
      </w:r>
      <w:r w:rsidR="00886B8A" w:rsidRPr="00001764">
        <w:rPr>
          <w:lang w:val="pl-PL"/>
        </w:rPr>
        <w:t>wpływu tych</w:t>
      </w:r>
      <w:r w:rsidR="004F5F31" w:rsidRPr="00001764">
        <w:rPr>
          <w:lang w:val="pl-PL"/>
        </w:rPr>
        <w:t xml:space="preserve"> zaburzeń na parametry farmakokinetyczne</w:t>
      </w:r>
      <w:r w:rsidRPr="00001764">
        <w:rPr>
          <w:lang w:val="pl-PL"/>
        </w:rPr>
        <w:t>.</w:t>
      </w:r>
      <w:r w:rsidRPr="002F426D">
        <w:rPr>
          <w:lang w:val="pl-PL"/>
        </w:rPr>
        <w:t xml:space="preserve"> Należy zachować ostrożność w przypadku stosowania produktu Cotellic przez pacjentów z ciężkim zaburzeniem czynności nerek.</w:t>
      </w:r>
    </w:p>
    <w:p w14:paraId="716692A5" w14:textId="77777777" w:rsidR="00E35678" w:rsidRPr="002F426D" w:rsidRDefault="00E35678" w:rsidP="00894930">
      <w:pPr>
        <w:rPr>
          <w:lang w:val="pl-PL"/>
        </w:rPr>
      </w:pPr>
    </w:p>
    <w:p w14:paraId="0714B889" w14:textId="77777777" w:rsidR="00E35678" w:rsidRPr="002F426D" w:rsidRDefault="00E35678" w:rsidP="00894930">
      <w:pPr>
        <w:rPr>
          <w:i/>
          <w:lang w:val="pl-PL"/>
        </w:rPr>
      </w:pPr>
      <w:r w:rsidRPr="002F426D">
        <w:rPr>
          <w:i/>
          <w:lang w:val="pl-PL"/>
        </w:rPr>
        <w:t>Zaburzenia czynności wątroby</w:t>
      </w:r>
    </w:p>
    <w:p w14:paraId="40F80529" w14:textId="77777777" w:rsidR="00E35678" w:rsidRPr="002F426D" w:rsidRDefault="00E35678" w:rsidP="00894930">
      <w:pPr>
        <w:rPr>
          <w:i/>
          <w:lang w:val="pl-PL"/>
        </w:rPr>
      </w:pPr>
    </w:p>
    <w:p w14:paraId="05EAC1E0" w14:textId="77777777" w:rsidR="00E35678" w:rsidRPr="002F426D" w:rsidRDefault="00E35678" w:rsidP="00894930">
      <w:pPr>
        <w:rPr>
          <w:lang w:val="pl-PL"/>
        </w:rPr>
      </w:pPr>
      <w:r w:rsidRPr="002F426D">
        <w:rPr>
          <w:lang w:val="pl-PL"/>
        </w:rPr>
        <w:t xml:space="preserve">U pacjentów z zaburzeniem czynności wątroby </w:t>
      </w:r>
      <w:r w:rsidR="00D61D4F" w:rsidRPr="009F29D7">
        <w:rPr>
          <w:lang w:val="pl-PL"/>
        </w:rPr>
        <w:t xml:space="preserve">nie </w:t>
      </w:r>
      <w:r w:rsidR="00D61D4F">
        <w:rPr>
          <w:lang w:val="pl-PL"/>
        </w:rPr>
        <w:t>jest zalecan</w:t>
      </w:r>
      <w:r w:rsidR="00C939C1">
        <w:rPr>
          <w:lang w:val="pl-PL"/>
        </w:rPr>
        <w:t>e</w:t>
      </w:r>
      <w:r w:rsidR="00D61D4F">
        <w:rPr>
          <w:lang w:val="pl-PL"/>
        </w:rPr>
        <w:t xml:space="preserve"> </w:t>
      </w:r>
      <w:r w:rsidR="00C939C1" w:rsidRPr="00C939C1">
        <w:rPr>
          <w:lang w:val="pl-PL"/>
        </w:rPr>
        <w:t>dostosowanie</w:t>
      </w:r>
      <w:r w:rsidR="00D61D4F" w:rsidRPr="009F29D7">
        <w:rPr>
          <w:lang w:val="pl-PL"/>
        </w:rPr>
        <w:t xml:space="preserve"> dawki leku</w:t>
      </w:r>
      <w:r w:rsidRPr="002F426D">
        <w:rPr>
          <w:lang w:val="pl-PL"/>
        </w:rPr>
        <w:t xml:space="preserve">. </w:t>
      </w:r>
      <w:r w:rsidR="0036779F" w:rsidRPr="0036779F">
        <w:rPr>
          <w:lang w:val="pl-PL"/>
        </w:rPr>
        <w:t>Pacjenci z ciężkimi zab</w:t>
      </w:r>
      <w:r w:rsidR="0036779F">
        <w:rPr>
          <w:lang w:val="pl-PL"/>
        </w:rPr>
        <w:t>urzeniami czynności wątroby</w:t>
      </w:r>
      <w:r w:rsidR="00D348AC" w:rsidRPr="00D348AC">
        <w:rPr>
          <w:lang w:val="pl-PL"/>
        </w:rPr>
        <w:t xml:space="preserve"> </w:t>
      </w:r>
      <w:r w:rsidR="00D348AC">
        <w:rPr>
          <w:lang w:val="pl-PL"/>
        </w:rPr>
        <w:t>mogą mieć</w:t>
      </w:r>
      <w:r w:rsidR="00D348AC" w:rsidRPr="0036779F">
        <w:rPr>
          <w:lang w:val="pl-PL"/>
        </w:rPr>
        <w:t xml:space="preserve"> zwiększ</w:t>
      </w:r>
      <w:r w:rsidR="00D348AC">
        <w:rPr>
          <w:lang w:val="pl-PL"/>
        </w:rPr>
        <w:t>o</w:t>
      </w:r>
      <w:r w:rsidR="00D348AC" w:rsidRPr="0036779F">
        <w:rPr>
          <w:lang w:val="pl-PL"/>
        </w:rPr>
        <w:t>n</w:t>
      </w:r>
      <w:r w:rsidR="00D348AC">
        <w:rPr>
          <w:lang w:val="pl-PL"/>
        </w:rPr>
        <w:t>e stężenia</w:t>
      </w:r>
      <w:r w:rsidR="00D348AC" w:rsidRPr="0036779F">
        <w:rPr>
          <w:lang w:val="pl-PL"/>
        </w:rPr>
        <w:t xml:space="preserve"> ni</w:t>
      </w:r>
      <w:r w:rsidR="00D348AC">
        <w:rPr>
          <w:lang w:val="pl-PL"/>
        </w:rPr>
        <w:t>ezwiązanego kobimety</w:t>
      </w:r>
      <w:r w:rsidR="00D348AC" w:rsidRPr="0036779F">
        <w:rPr>
          <w:lang w:val="pl-PL"/>
        </w:rPr>
        <w:t>nib</w:t>
      </w:r>
      <w:r w:rsidR="00D348AC">
        <w:rPr>
          <w:lang w:val="pl-PL"/>
        </w:rPr>
        <w:t>u</w:t>
      </w:r>
      <w:r w:rsidR="0036779F">
        <w:rPr>
          <w:lang w:val="pl-PL"/>
        </w:rPr>
        <w:t>,</w:t>
      </w:r>
      <w:r w:rsidR="0036779F" w:rsidRPr="0036779F">
        <w:rPr>
          <w:lang w:val="pl-PL"/>
        </w:rPr>
        <w:t xml:space="preserve"> </w:t>
      </w:r>
      <w:r w:rsidR="0036779F">
        <w:rPr>
          <w:lang w:val="pl-PL"/>
        </w:rPr>
        <w:t>w porównaniu do</w:t>
      </w:r>
      <w:r w:rsidR="0036779F" w:rsidRPr="0036779F">
        <w:rPr>
          <w:lang w:val="pl-PL"/>
        </w:rPr>
        <w:t xml:space="preserve"> pacjent</w:t>
      </w:r>
      <w:r w:rsidR="0036779F">
        <w:rPr>
          <w:lang w:val="pl-PL"/>
        </w:rPr>
        <w:t>ów</w:t>
      </w:r>
      <w:r w:rsidR="0036779F" w:rsidRPr="0036779F">
        <w:rPr>
          <w:lang w:val="pl-PL"/>
        </w:rPr>
        <w:t xml:space="preserve"> z prawidłową czynnością wątroby</w:t>
      </w:r>
      <w:r w:rsidR="00D348AC">
        <w:rPr>
          <w:lang w:val="pl-PL"/>
        </w:rPr>
        <w:t xml:space="preserve"> </w:t>
      </w:r>
      <w:r w:rsidR="0036779F" w:rsidRPr="0036779F">
        <w:rPr>
          <w:lang w:val="pl-PL"/>
        </w:rPr>
        <w:t>(patrz punkt 5.2)</w:t>
      </w:r>
      <w:r w:rsidR="0036779F">
        <w:rPr>
          <w:lang w:val="pl-PL"/>
        </w:rPr>
        <w:t xml:space="preserve">. </w:t>
      </w:r>
      <w:r w:rsidR="00D61D4F">
        <w:rPr>
          <w:lang w:val="pl-PL"/>
        </w:rPr>
        <w:t>U pacjentów przyjmujących produkt Cotellic mogą wystąpić n</w:t>
      </w:r>
      <w:r w:rsidR="00D61D4F" w:rsidRPr="00D61D4F">
        <w:rPr>
          <w:lang w:val="pl-PL"/>
        </w:rPr>
        <w:t>ieprawidłowe wartości parametrów laboratoryjnych oceniających czynność wątroby</w:t>
      </w:r>
      <w:r w:rsidR="00D61D4F">
        <w:rPr>
          <w:lang w:val="pl-PL"/>
        </w:rPr>
        <w:t xml:space="preserve">. </w:t>
      </w:r>
      <w:r w:rsidRPr="002F426D">
        <w:rPr>
          <w:lang w:val="pl-PL"/>
        </w:rPr>
        <w:t xml:space="preserve">Należy zachować ostrożność w przypadku stosowania produktu Cotellic </w:t>
      </w:r>
      <w:r w:rsidR="00FA5B51">
        <w:rPr>
          <w:lang w:val="pl-PL"/>
        </w:rPr>
        <w:t xml:space="preserve">u </w:t>
      </w:r>
      <w:r w:rsidRPr="002F426D">
        <w:rPr>
          <w:lang w:val="pl-PL"/>
        </w:rPr>
        <w:t>pacjentów z zaburzeni</w:t>
      </w:r>
      <w:r w:rsidR="00FA5B51">
        <w:rPr>
          <w:lang w:val="pl-PL"/>
        </w:rPr>
        <w:t>ami</w:t>
      </w:r>
      <w:r w:rsidRPr="002F426D">
        <w:rPr>
          <w:lang w:val="pl-PL"/>
        </w:rPr>
        <w:t xml:space="preserve"> czynności wątroby</w:t>
      </w:r>
      <w:r w:rsidR="00D61D4F">
        <w:rPr>
          <w:lang w:val="pl-PL"/>
        </w:rPr>
        <w:t xml:space="preserve"> </w:t>
      </w:r>
      <w:r w:rsidR="00B4351C">
        <w:rPr>
          <w:lang w:val="pl-PL"/>
        </w:rPr>
        <w:t xml:space="preserve">jakiegokolwiek stopnia </w:t>
      </w:r>
      <w:r w:rsidR="00D61D4F">
        <w:rPr>
          <w:lang w:val="pl-PL"/>
        </w:rPr>
        <w:t>(patrz punkt 4.4)</w:t>
      </w:r>
      <w:r w:rsidRPr="002F426D">
        <w:rPr>
          <w:lang w:val="pl-PL"/>
        </w:rPr>
        <w:t>.</w:t>
      </w:r>
    </w:p>
    <w:p w14:paraId="1A1C68E6" w14:textId="77777777" w:rsidR="00E35678" w:rsidRPr="002F426D" w:rsidRDefault="00E35678" w:rsidP="00894930">
      <w:pPr>
        <w:rPr>
          <w:lang w:val="pl-PL"/>
        </w:rPr>
      </w:pPr>
    </w:p>
    <w:p w14:paraId="4EF0EDB6" w14:textId="77777777" w:rsidR="00E35678" w:rsidRPr="002F426D" w:rsidRDefault="00E35678" w:rsidP="00894930">
      <w:pPr>
        <w:rPr>
          <w:i/>
          <w:noProof/>
          <w:lang w:val="pl-PL"/>
        </w:rPr>
      </w:pPr>
      <w:r w:rsidRPr="002F426D">
        <w:rPr>
          <w:i/>
          <w:noProof/>
          <w:lang w:val="pl-PL"/>
        </w:rPr>
        <w:t>Pacjenci rasy innej niż kaukaska</w:t>
      </w:r>
    </w:p>
    <w:p w14:paraId="0BDC34C4" w14:textId="77777777" w:rsidR="00E35678" w:rsidRPr="002F426D" w:rsidRDefault="00E35678" w:rsidP="00894930">
      <w:pPr>
        <w:rPr>
          <w:noProof/>
          <w:lang w:val="pl-PL"/>
        </w:rPr>
      </w:pPr>
    </w:p>
    <w:p w14:paraId="19E0E7EC" w14:textId="77777777" w:rsidR="00E35678" w:rsidRPr="002F426D" w:rsidRDefault="00E35678" w:rsidP="00894930">
      <w:pPr>
        <w:rPr>
          <w:noProof/>
          <w:lang w:val="pl-PL"/>
        </w:rPr>
      </w:pPr>
      <w:r w:rsidRPr="002F426D">
        <w:rPr>
          <w:noProof/>
          <w:lang w:val="pl-PL"/>
        </w:rPr>
        <w:t>Nie określono dotychczas bezpieczeństwa i skuteczności produktu Cotellic u pacjentów rasy innej niż kaukaska.</w:t>
      </w:r>
    </w:p>
    <w:p w14:paraId="642DFC5C" w14:textId="77777777" w:rsidR="00E35678" w:rsidRPr="002F426D" w:rsidRDefault="00E35678" w:rsidP="00894930">
      <w:pPr>
        <w:rPr>
          <w:noProof/>
          <w:lang w:val="pl-PL"/>
        </w:rPr>
      </w:pPr>
    </w:p>
    <w:p w14:paraId="53373508" w14:textId="77777777" w:rsidR="00E35678" w:rsidRPr="002F426D" w:rsidRDefault="00E35678" w:rsidP="00121339">
      <w:pPr>
        <w:keepNext/>
        <w:keepLines/>
        <w:rPr>
          <w:i/>
          <w:noProof/>
          <w:lang w:val="pl-PL"/>
        </w:rPr>
      </w:pPr>
      <w:r w:rsidRPr="002F426D">
        <w:rPr>
          <w:i/>
          <w:noProof/>
          <w:lang w:val="pl-PL"/>
        </w:rPr>
        <w:t>Dzieci i młodzież</w:t>
      </w:r>
    </w:p>
    <w:p w14:paraId="07FA450F" w14:textId="77777777" w:rsidR="00E35678" w:rsidRPr="002F426D" w:rsidRDefault="00E35678" w:rsidP="00121339">
      <w:pPr>
        <w:keepNext/>
        <w:keepLines/>
        <w:contextualSpacing/>
        <w:rPr>
          <w:i/>
          <w:noProof/>
          <w:szCs w:val="22"/>
          <w:lang w:val="pl-PL"/>
        </w:rPr>
      </w:pPr>
    </w:p>
    <w:p w14:paraId="2737F910" w14:textId="476FDC05" w:rsidR="00E35678" w:rsidRPr="002F426D" w:rsidRDefault="00E35678" w:rsidP="00121339">
      <w:pPr>
        <w:keepNext/>
        <w:keepLines/>
        <w:contextualSpacing/>
        <w:rPr>
          <w:noProof/>
          <w:szCs w:val="22"/>
          <w:lang w:val="pl-PL"/>
        </w:rPr>
      </w:pPr>
      <w:r w:rsidRPr="002F426D">
        <w:rPr>
          <w:noProof/>
          <w:szCs w:val="22"/>
          <w:lang w:val="pl-PL"/>
        </w:rPr>
        <w:t xml:space="preserve">Nie określono dotychczas bezpieczeństwa stosowania ani skuteczności produktu leczniczego Cotellic u dzieci i </w:t>
      </w:r>
      <w:r w:rsidR="00981E61" w:rsidRPr="002F426D">
        <w:rPr>
          <w:noProof/>
          <w:szCs w:val="22"/>
          <w:lang w:val="pl-PL"/>
        </w:rPr>
        <w:t>młodzieży</w:t>
      </w:r>
      <w:r w:rsidR="00981E61">
        <w:rPr>
          <w:noProof/>
          <w:szCs w:val="22"/>
          <w:lang w:val="pl-PL"/>
        </w:rPr>
        <w:t xml:space="preserve"> w wieku </w:t>
      </w:r>
      <w:r w:rsidRPr="002F426D">
        <w:rPr>
          <w:noProof/>
          <w:szCs w:val="22"/>
          <w:lang w:val="pl-PL"/>
        </w:rPr>
        <w:t>poniżej 18 lat</w:t>
      </w:r>
      <w:r w:rsidRPr="002F426D">
        <w:rPr>
          <w:szCs w:val="22"/>
          <w:lang w:val="pl-PL"/>
        </w:rPr>
        <w:t>.</w:t>
      </w:r>
      <w:r w:rsidR="00FB31B0">
        <w:rPr>
          <w:szCs w:val="22"/>
          <w:lang w:val="pl-PL"/>
        </w:rPr>
        <w:t xml:space="preserve"> </w:t>
      </w:r>
      <w:r w:rsidR="009B73A2">
        <w:rPr>
          <w:szCs w:val="22"/>
          <w:lang w:val="pl-PL"/>
        </w:rPr>
        <w:t xml:space="preserve">Aktualne dane przedstawiono w punkcie 4.8, 5.1 i 5.2, ale brak </w:t>
      </w:r>
      <w:r w:rsidR="00312223">
        <w:rPr>
          <w:szCs w:val="22"/>
          <w:lang w:val="pl-PL"/>
        </w:rPr>
        <w:t xml:space="preserve">jest </w:t>
      </w:r>
      <w:r w:rsidR="009B73A2">
        <w:rPr>
          <w:szCs w:val="22"/>
          <w:lang w:val="pl-PL"/>
        </w:rPr>
        <w:t>zaleceń dotyczących dawkowania.</w:t>
      </w:r>
      <w:r w:rsidR="009B73A2" w:rsidDel="009B73A2">
        <w:rPr>
          <w:szCs w:val="22"/>
          <w:lang w:val="pl-PL"/>
        </w:rPr>
        <w:t xml:space="preserve"> </w:t>
      </w:r>
    </w:p>
    <w:p w14:paraId="295A9F86" w14:textId="77777777" w:rsidR="00E35678" w:rsidRPr="002F426D" w:rsidRDefault="00E35678" w:rsidP="00D8126E">
      <w:pPr>
        <w:contextualSpacing/>
        <w:rPr>
          <w:noProof/>
          <w:szCs w:val="22"/>
          <w:lang w:val="pl-PL"/>
        </w:rPr>
      </w:pPr>
    </w:p>
    <w:p w14:paraId="14A6A0D0" w14:textId="77777777" w:rsidR="00E35678" w:rsidRPr="002F426D" w:rsidRDefault="00E35678" w:rsidP="006C43EA">
      <w:pPr>
        <w:keepNext/>
        <w:contextualSpacing/>
        <w:rPr>
          <w:noProof/>
          <w:szCs w:val="22"/>
          <w:u w:val="single"/>
          <w:lang w:val="pl-PL"/>
        </w:rPr>
      </w:pPr>
      <w:r w:rsidRPr="002F426D">
        <w:rPr>
          <w:noProof/>
          <w:szCs w:val="22"/>
          <w:u w:val="single"/>
          <w:lang w:val="pl-PL"/>
        </w:rPr>
        <w:lastRenderedPageBreak/>
        <w:t>Sposób podawania</w:t>
      </w:r>
    </w:p>
    <w:p w14:paraId="577409D4" w14:textId="77777777" w:rsidR="00E35678" w:rsidRPr="002F426D" w:rsidRDefault="00E35678" w:rsidP="006C43EA">
      <w:pPr>
        <w:keepNext/>
        <w:contextualSpacing/>
        <w:rPr>
          <w:noProof/>
          <w:szCs w:val="22"/>
          <w:u w:val="single"/>
          <w:lang w:val="pl-PL"/>
        </w:rPr>
      </w:pPr>
    </w:p>
    <w:p w14:paraId="19A9E1AF" w14:textId="77777777" w:rsidR="00E35678" w:rsidRPr="00E05214" w:rsidRDefault="00E35678" w:rsidP="006C43EA">
      <w:pPr>
        <w:keepNext/>
        <w:contextualSpacing/>
        <w:rPr>
          <w:noProof/>
          <w:szCs w:val="22"/>
          <w:lang w:val="pl-PL"/>
        </w:rPr>
      </w:pPr>
      <w:r w:rsidRPr="002F426D">
        <w:rPr>
          <w:noProof/>
          <w:szCs w:val="22"/>
          <w:lang w:val="pl-PL"/>
        </w:rPr>
        <w:t>Produkt Cotellic należy podawa</w:t>
      </w:r>
      <w:r w:rsidR="009959E7">
        <w:rPr>
          <w:noProof/>
          <w:szCs w:val="22"/>
          <w:lang w:val="pl-PL"/>
        </w:rPr>
        <w:t>ć</w:t>
      </w:r>
      <w:r w:rsidRPr="002F426D">
        <w:rPr>
          <w:noProof/>
          <w:szCs w:val="22"/>
          <w:lang w:val="pl-PL"/>
        </w:rPr>
        <w:t xml:space="preserve"> doustnie. Tabletki powinny być połykane w całości i popijane wodą.</w:t>
      </w:r>
      <w:r w:rsidR="00927C80" w:rsidRPr="009F29D7">
        <w:rPr>
          <w:noProof/>
          <w:szCs w:val="22"/>
          <w:lang w:val="pl-PL"/>
        </w:rPr>
        <w:t xml:space="preserve"> </w:t>
      </w:r>
      <w:r w:rsidR="00927C80" w:rsidRPr="00985E34">
        <w:rPr>
          <w:szCs w:val="22"/>
          <w:lang w:val="pl-PL"/>
        </w:rPr>
        <w:t>Można je przyjmować z posiłki</w:t>
      </w:r>
      <w:r w:rsidR="00927C80" w:rsidRPr="00E05214">
        <w:rPr>
          <w:szCs w:val="22"/>
          <w:lang w:val="pl-PL"/>
        </w:rPr>
        <w:t>em lub między posiłkami.</w:t>
      </w:r>
    </w:p>
    <w:p w14:paraId="2543BDFC" w14:textId="77777777" w:rsidR="00E35678" w:rsidRPr="002F426D" w:rsidRDefault="00E35678" w:rsidP="00D8126E">
      <w:pPr>
        <w:rPr>
          <w:szCs w:val="22"/>
          <w:lang w:val="pl-PL"/>
        </w:rPr>
      </w:pPr>
    </w:p>
    <w:p w14:paraId="32DC23FF" w14:textId="77777777" w:rsidR="00E35678" w:rsidRPr="002F426D" w:rsidRDefault="00E35678" w:rsidP="00D8126E">
      <w:pPr>
        <w:ind w:left="567" w:hanging="567"/>
        <w:outlineLvl w:val="0"/>
        <w:rPr>
          <w:noProof/>
          <w:szCs w:val="22"/>
          <w:lang w:val="pl-PL"/>
        </w:rPr>
      </w:pPr>
      <w:r w:rsidRPr="002F426D">
        <w:rPr>
          <w:b/>
          <w:noProof/>
          <w:szCs w:val="22"/>
          <w:lang w:val="pl-PL"/>
        </w:rPr>
        <w:t>4.3</w:t>
      </w:r>
      <w:r w:rsidRPr="002F426D">
        <w:rPr>
          <w:b/>
          <w:noProof/>
          <w:szCs w:val="22"/>
          <w:lang w:val="pl-PL"/>
        </w:rPr>
        <w:tab/>
        <w:t>Przeciwwskazania</w:t>
      </w:r>
    </w:p>
    <w:p w14:paraId="425DB0FF" w14:textId="77777777" w:rsidR="00E35678" w:rsidRPr="002F426D" w:rsidRDefault="00E35678" w:rsidP="00D8126E">
      <w:pPr>
        <w:rPr>
          <w:noProof/>
          <w:szCs w:val="22"/>
          <w:lang w:val="pl-PL"/>
        </w:rPr>
      </w:pPr>
    </w:p>
    <w:p w14:paraId="1F5C0BCB" w14:textId="77777777" w:rsidR="00E35678" w:rsidRPr="002F426D" w:rsidRDefault="00E35678" w:rsidP="00D8126E">
      <w:pPr>
        <w:rPr>
          <w:noProof/>
          <w:szCs w:val="22"/>
          <w:lang w:val="pl-PL"/>
        </w:rPr>
      </w:pPr>
      <w:r w:rsidRPr="002F426D">
        <w:rPr>
          <w:noProof/>
          <w:szCs w:val="22"/>
          <w:lang w:val="pl-PL"/>
        </w:rPr>
        <w:t>Nadwrażliwość na substancję czynną lub na którąkolwiek substancję pomocniczą wymienioną w punkcie 6.1.</w:t>
      </w:r>
    </w:p>
    <w:p w14:paraId="293D2677" w14:textId="77777777" w:rsidR="00E35678" w:rsidRPr="002F426D" w:rsidRDefault="00E35678" w:rsidP="00D8126E">
      <w:pPr>
        <w:tabs>
          <w:tab w:val="left" w:pos="851"/>
        </w:tabs>
        <w:rPr>
          <w:noProof/>
          <w:szCs w:val="22"/>
          <w:lang w:val="pl-PL"/>
        </w:rPr>
      </w:pPr>
    </w:p>
    <w:p w14:paraId="29F97428" w14:textId="77777777" w:rsidR="00E35678" w:rsidRPr="002F426D" w:rsidRDefault="00E35678" w:rsidP="00D8126E">
      <w:pPr>
        <w:tabs>
          <w:tab w:val="left" w:pos="851"/>
        </w:tabs>
        <w:ind w:left="567" w:hanging="567"/>
        <w:outlineLvl w:val="0"/>
        <w:rPr>
          <w:b/>
          <w:noProof/>
          <w:szCs w:val="22"/>
          <w:lang w:val="pl-PL"/>
        </w:rPr>
      </w:pPr>
      <w:r w:rsidRPr="002F426D">
        <w:rPr>
          <w:b/>
          <w:noProof/>
          <w:szCs w:val="22"/>
          <w:lang w:val="pl-PL"/>
        </w:rPr>
        <w:t>4.4</w:t>
      </w:r>
      <w:r w:rsidRPr="002F426D">
        <w:rPr>
          <w:b/>
          <w:noProof/>
          <w:szCs w:val="22"/>
          <w:lang w:val="pl-PL"/>
        </w:rPr>
        <w:tab/>
        <w:t>Specjalne ostrzeżenia i środki ostrożności dotyczące stosowania</w:t>
      </w:r>
    </w:p>
    <w:p w14:paraId="61E9DC99" w14:textId="77777777" w:rsidR="00E35678" w:rsidRPr="002F426D" w:rsidRDefault="00E35678" w:rsidP="00D8126E">
      <w:pPr>
        <w:tabs>
          <w:tab w:val="left" w:pos="851"/>
        </w:tabs>
        <w:ind w:left="567" w:hanging="567"/>
        <w:rPr>
          <w:noProof/>
          <w:szCs w:val="22"/>
          <w:lang w:val="pl-PL"/>
        </w:rPr>
      </w:pPr>
    </w:p>
    <w:p w14:paraId="63C0D104" w14:textId="77777777" w:rsidR="00E35678" w:rsidRPr="002F426D" w:rsidRDefault="00E35678" w:rsidP="00187C80">
      <w:pPr>
        <w:rPr>
          <w:noProof/>
          <w:lang w:val="pl-PL"/>
        </w:rPr>
      </w:pPr>
      <w:r w:rsidRPr="002F426D">
        <w:rPr>
          <w:noProof/>
          <w:lang w:val="pl-PL"/>
        </w:rPr>
        <w:t>Przed zastosowaniem produktu Cotellic w skojarzeniu z wemurafenibem, należy u pacjenta potwierdzić za pomocą zwalidowanego testu obecność mutacji BRAF V600 w komórkach czerniaka.</w:t>
      </w:r>
    </w:p>
    <w:p w14:paraId="771F74D2" w14:textId="77777777" w:rsidR="00E35678" w:rsidRPr="002F426D" w:rsidRDefault="00E35678" w:rsidP="00187C80">
      <w:pPr>
        <w:rPr>
          <w:u w:val="single"/>
          <w:lang w:val="pl-PL" w:eastAsia="en-GB"/>
        </w:rPr>
      </w:pPr>
    </w:p>
    <w:p w14:paraId="0CD18B7C" w14:textId="50AAB8C3" w:rsidR="004F5F31" w:rsidRPr="00F9613C" w:rsidRDefault="004F5F31" w:rsidP="00187C80">
      <w:pPr>
        <w:rPr>
          <w:noProof/>
          <w:u w:val="single"/>
          <w:lang w:val="pl-PL"/>
        </w:rPr>
      </w:pPr>
      <w:r w:rsidRPr="00F9613C">
        <w:rPr>
          <w:u w:val="single"/>
          <w:lang w:val="pl-PL" w:eastAsia="en-GB"/>
        </w:rPr>
        <w:t xml:space="preserve">Cotellic w skojarzeniu z wemurafenibem u </w:t>
      </w:r>
      <w:r w:rsidRPr="00F9613C">
        <w:rPr>
          <w:noProof/>
          <w:u w:val="single"/>
          <w:lang w:val="pl-PL"/>
        </w:rPr>
        <w:t xml:space="preserve">pacjentów, u których stwierdzono progresję </w:t>
      </w:r>
      <w:r w:rsidR="00ED59A5" w:rsidRPr="00F9613C">
        <w:rPr>
          <w:noProof/>
          <w:u w:val="single"/>
          <w:lang w:val="pl-PL"/>
        </w:rPr>
        <w:t xml:space="preserve">podczas </w:t>
      </w:r>
      <w:r w:rsidRPr="00F9613C">
        <w:rPr>
          <w:noProof/>
          <w:u w:val="single"/>
          <w:lang w:val="pl-PL"/>
        </w:rPr>
        <w:t>uprzedniego leczenia in</w:t>
      </w:r>
      <w:r w:rsidR="00345133">
        <w:rPr>
          <w:noProof/>
          <w:u w:val="single"/>
          <w:lang w:val="pl-PL"/>
        </w:rPr>
        <w:t>h</w:t>
      </w:r>
      <w:r w:rsidRPr="00F9613C">
        <w:rPr>
          <w:noProof/>
          <w:u w:val="single"/>
          <w:lang w:val="pl-PL"/>
        </w:rPr>
        <w:t>ibitorem BRAF</w:t>
      </w:r>
    </w:p>
    <w:p w14:paraId="5DE0DCCD" w14:textId="77777777" w:rsidR="004F5F31" w:rsidRPr="00F9613C" w:rsidRDefault="004F5F31" w:rsidP="00187C80">
      <w:pPr>
        <w:rPr>
          <w:noProof/>
          <w:lang w:val="pl-PL"/>
        </w:rPr>
      </w:pPr>
    </w:p>
    <w:p w14:paraId="16838CA0" w14:textId="407EEBCE" w:rsidR="004F5F31" w:rsidRPr="002F426D" w:rsidRDefault="004F5F31" w:rsidP="004F5F31">
      <w:pPr>
        <w:rPr>
          <w:noProof/>
          <w:lang w:val="pl-PL"/>
        </w:rPr>
      </w:pPr>
      <w:r w:rsidRPr="00927C80">
        <w:rPr>
          <w:noProof/>
          <w:lang w:val="pl-PL"/>
        </w:rPr>
        <w:t xml:space="preserve">Dostępne są ograniczone dane dotyczące stosowania produktu </w:t>
      </w:r>
      <w:r w:rsidRPr="00927C80">
        <w:rPr>
          <w:lang w:val="pl-PL" w:eastAsia="en-GB"/>
        </w:rPr>
        <w:t>Cotellic w skojarzeniu z wemurafenibem u</w:t>
      </w:r>
      <w:r w:rsidR="00886B8A" w:rsidRPr="00927C80">
        <w:rPr>
          <w:lang w:val="pl-PL" w:eastAsia="en-GB"/>
        </w:rPr>
        <w:t xml:space="preserve"> </w:t>
      </w:r>
      <w:r w:rsidRPr="00927C80">
        <w:rPr>
          <w:noProof/>
          <w:lang w:val="pl-PL"/>
        </w:rPr>
        <w:t>pacjentów, u których stwierdzono progresję w czasie uprzedniego leczenia</w:t>
      </w:r>
      <w:r w:rsidRPr="00005DB7">
        <w:rPr>
          <w:noProof/>
          <w:lang w:val="pl-PL"/>
        </w:rPr>
        <w:t xml:space="preserve"> in</w:t>
      </w:r>
      <w:r w:rsidR="00345133">
        <w:rPr>
          <w:noProof/>
          <w:lang w:val="pl-PL"/>
        </w:rPr>
        <w:t>h</w:t>
      </w:r>
      <w:r w:rsidRPr="00005DB7">
        <w:rPr>
          <w:noProof/>
          <w:lang w:val="pl-PL"/>
        </w:rPr>
        <w:t>ibitorem BRAF. Dane te wskazują, że skut</w:t>
      </w:r>
      <w:r w:rsidRPr="00E917E6">
        <w:rPr>
          <w:noProof/>
          <w:lang w:val="pl-PL"/>
        </w:rPr>
        <w:t xml:space="preserve">eczność leczenia skojarzonego będzie mniejsza w tej populacji </w:t>
      </w:r>
      <w:r w:rsidRPr="00384F24">
        <w:rPr>
          <w:noProof/>
          <w:lang w:val="pl-PL"/>
        </w:rPr>
        <w:t>pacjentów</w:t>
      </w:r>
      <w:r w:rsidRPr="00123B2E">
        <w:rPr>
          <w:noProof/>
          <w:lang w:val="pl-PL"/>
        </w:rPr>
        <w:t xml:space="preserve"> (</w:t>
      </w:r>
      <w:r w:rsidRPr="005B02F0">
        <w:rPr>
          <w:noProof/>
          <w:lang w:val="pl-PL"/>
        </w:rPr>
        <w:t>patrz punkt 5.1). Wobec tego należy najpierw rozważyć inne opcje leczenia przed zastosowaniem</w:t>
      </w:r>
      <w:r w:rsidRPr="00DE7F43">
        <w:rPr>
          <w:noProof/>
          <w:lang w:val="pl-PL"/>
        </w:rPr>
        <w:t xml:space="preserve"> leczenia skojarzonego u pacjentów leczonych uprzednio inhibitorem BRAF.</w:t>
      </w:r>
      <w:r w:rsidRPr="00EF62C4">
        <w:rPr>
          <w:noProof/>
          <w:lang w:val="pl-PL"/>
        </w:rPr>
        <w:t xml:space="preserve"> Nie ustalono sekwencji leczenia po progresji w czasie leczenia in</w:t>
      </w:r>
      <w:r w:rsidRPr="002F426D">
        <w:rPr>
          <w:noProof/>
          <w:lang w:val="pl-PL"/>
        </w:rPr>
        <w:t>hibitorem BRAF.</w:t>
      </w:r>
    </w:p>
    <w:p w14:paraId="4FB69C08" w14:textId="77777777" w:rsidR="004F5F31" w:rsidRPr="009F29D7" w:rsidRDefault="004F5F31" w:rsidP="004F5F31">
      <w:pPr>
        <w:rPr>
          <w:noProof/>
          <w:lang w:val="pl-PL"/>
        </w:rPr>
      </w:pPr>
    </w:p>
    <w:p w14:paraId="2B8CCACE" w14:textId="77777777" w:rsidR="004F5F31" w:rsidRPr="00F9613C" w:rsidRDefault="004F5F31" w:rsidP="003D7D2E">
      <w:pPr>
        <w:keepNext/>
        <w:rPr>
          <w:noProof/>
          <w:u w:val="single"/>
          <w:lang w:val="pl-PL"/>
        </w:rPr>
      </w:pPr>
      <w:r w:rsidRPr="00F9613C">
        <w:rPr>
          <w:noProof/>
          <w:u w:val="single"/>
          <w:lang w:val="pl-PL"/>
        </w:rPr>
        <w:t xml:space="preserve">Cotellic w </w:t>
      </w:r>
      <w:r w:rsidRPr="00F9613C">
        <w:rPr>
          <w:u w:val="single"/>
          <w:lang w:val="pl-PL" w:eastAsia="en-GB"/>
        </w:rPr>
        <w:t>skojarzeniu z wemurafenibem u</w:t>
      </w:r>
      <w:r w:rsidR="00886B8A" w:rsidRPr="00F9613C">
        <w:rPr>
          <w:u w:val="single"/>
          <w:lang w:val="pl-PL" w:eastAsia="en-GB"/>
        </w:rPr>
        <w:t xml:space="preserve"> p</w:t>
      </w:r>
      <w:r w:rsidRPr="00F9613C">
        <w:rPr>
          <w:noProof/>
          <w:u w:val="single"/>
          <w:lang w:val="pl-PL"/>
        </w:rPr>
        <w:t>acjentów z przerzutami do mózgu</w:t>
      </w:r>
    </w:p>
    <w:p w14:paraId="534D09E4" w14:textId="77777777" w:rsidR="00886B8A" w:rsidRPr="00E917E6" w:rsidRDefault="00886B8A" w:rsidP="003D7D2E">
      <w:pPr>
        <w:keepNext/>
        <w:rPr>
          <w:noProof/>
          <w:lang w:val="pl-PL"/>
        </w:rPr>
      </w:pPr>
    </w:p>
    <w:p w14:paraId="4D814D7D" w14:textId="69B04186" w:rsidR="004F5F31" w:rsidRPr="00E917E6" w:rsidRDefault="00345133" w:rsidP="00187C80">
      <w:pPr>
        <w:rPr>
          <w:u w:val="single"/>
          <w:lang w:val="pl-PL" w:eastAsia="en-GB"/>
        </w:rPr>
      </w:pPr>
      <w:r>
        <w:rPr>
          <w:noProof/>
          <w:lang w:val="pl-PL"/>
        </w:rPr>
        <w:t>Ograniczone dane pokazują, że b</w:t>
      </w:r>
      <w:r w:rsidR="00927C80" w:rsidRPr="00384F24">
        <w:rPr>
          <w:noProof/>
          <w:lang w:val="pl-PL"/>
        </w:rPr>
        <w:t>e</w:t>
      </w:r>
      <w:r w:rsidR="00927C80" w:rsidRPr="00123B2E">
        <w:rPr>
          <w:noProof/>
          <w:lang w:val="pl-PL"/>
        </w:rPr>
        <w:t>z</w:t>
      </w:r>
      <w:r w:rsidR="00886B8A" w:rsidRPr="005B02F0">
        <w:rPr>
          <w:noProof/>
          <w:lang w:val="pl-PL"/>
        </w:rPr>
        <w:t xml:space="preserve">pieczeństwo </w:t>
      </w:r>
      <w:r>
        <w:rPr>
          <w:noProof/>
          <w:lang w:val="pl-PL"/>
        </w:rPr>
        <w:t xml:space="preserve">stosowania produktu Cotellic w skojarzeniu z wemurafenibem, </w:t>
      </w:r>
      <w:r w:rsidR="00886B8A" w:rsidRPr="00DE7F43">
        <w:rPr>
          <w:noProof/>
          <w:lang w:val="pl-PL"/>
        </w:rPr>
        <w:t xml:space="preserve">u </w:t>
      </w:r>
      <w:r>
        <w:rPr>
          <w:noProof/>
          <w:lang w:val="pl-PL"/>
        </w:rPr>
        <w:t xml:space="preserve">pacjentów </w:t>
      </w:r>
      <w:r w:rsidR="00886B8A" w:rsidRPr="00EF62C4">
        <w:rPr>
          <w:noProof/>
          <w:lang w:val="pl-PL"/>
        </w:rPr>
        <w:t xml:space="preserve">chorych na przerzutowego czerniaka </w:t>
      </w:r>
      <w:r w:rsidR="009D7CD2">
        <w:rPr>
          <w:noProof/>
          <w:lang w:val="pl-PL"/>
        </w:rPr>
        <w:t xml:space="preserve">z </w:t>
      </w:r>
      <w:r w:rsidR="00886B8A" w:rsidRPr="009F15A7">
        <w:rPr>
          <w:noProof/>
          <w:lang w:val="pl-PL"/>
        </w:rPr>
        <w:t>mutacj</w:t>
      </w:r>
      <w:r w:rsidR="009D7CD2">
        <w:rPr>
          <w:noProof/>
          <w:lang w:val="pl-PL"/>
        </w:rPr>
        <w:t>ą</w:t>
      </w:r>
      <w:r w:rsidR="00886B8A" w:rsidRPr="009F15A7">
        <w:rPr>
          <w:noProof/>
          <w:lang w:val="pl-PL"/>
        </w:rPr>
        <w:t xml:space="preserve"> V600 genu BRAF</w:t>
      </w:r>
      <w:r w:rsidR="009D7CD2">
        <w:rPr>
          <w:noProof/>
          <w:lang w:val="pl-PL"/>
        </w:rPr>
        <w:t xml:space="preserve"> i</w:t>
      </w:r>
      <w:r w:rsidR="00886B8A" w:rsidRPr="00927C80">
        <w:rPr>
          <w:noProof/>
          <w:lang w:val="pl-PL"/>
        </w:rPr>
        <w:t xml:space="preserve"> z przerzutami do mózgu</w:t>
      </w:r>
      <w:r w:rsidR="006E0BCA">
        <w:rPr>
          <w:noProof/>
          <w:lang w:val="pl-PL"/>
        </w:rPr>
        <w:t>,</w:t>
      </w:r>
      <w:r>
        <w:rPr>
          <w:noProof/>
          <w:lang w:val="pl-PL"/>
        </w:rPr>
        <w:t xml:space="preserve"> jest zgodne ze znanym profilem bezpieczeństwa produktu leczniczego Cotellic stosowanego w skojarzeniu z wemurafenibem. Skuteczność leczenia skojarzonego produktem leczniczym Cotellic i wemurafenibem u tych pacjentów nie została ustalona</w:t>
      </w:r>
      <w:r w:rsidR="00886B8A" w:rsidRPr="00927C80">
        <w:rPr>
          <w:noProof/>
          <w:lang w:val="pl-PL"/>
        </w:rPr>
        <w:t xml:space="preserve">. </w:t>
      </w:r>
      <w:r w:rsidR="00275354">
        <w:rPr>
          <w:noProof/>
          <w:lang w:val="pl-PL"/>
        </w:rPr>
        <w:t>B</w:t>
      </w:r>
      <w:r w:rsidR="00886B8A" w:rsidRPr="00927C80">
        <w:rPr>
          <w:noProof/>
          <w:lang w:val="pl-PL"/>
        </w:rPr>
        <w:t>rak danych dotyczących aktywnoś</w:t>
      </w:r>
      <w:r w:rsidR="00886B8A" w:rsidRPr="00005DB7">
        <w:rPr>
          <w:noProof/>
          <w:lang w:val="pl-PL"/>
        </w:rPr>
        <w:t xml:space="preserve">ci </w:t>
      </w:r>
      <w:r w:rsidR="00275354">
        <w:rPr>
          <w:noProof/>
          <w:lang w:val="pl-PL"/>
        </w:rPr>
        <w:t xml:space="preserve">produktu leczniczego Cotellic </w:t>
      </w:r>
      <w:r w:rsidR="00886B8A" w:rsidRPr="00005DB7">
        <w:rPr>
          <w:noProof/>
          <w:lang w:val="pl-PL"/>
        </w:rPr>
        <w:t>w ośrodkowym układzie nerwowym (patrz punkt</w:t>
      </w:r>
      <w:r>
        <w:rPr>
          <w:noProof/>
          <w:lang w:val="pl-PL"/>
        </w:rPr>
        <w:t>y</w:t>
      </w:r>
      <w:r w:rsidR="00886B8A" w:rsidRPr="00005DB7">
        <w:rPr>
          <w:noProof/>
          <w:lang w:val="pl-PL"/>
        </w:rPr>
        <w:t xml:space="preserve"> 5.1 i 5.2).</w:t>
      </w:r>
    </w:p>
    <w:p w14:paraId="74869032" w14:textId="77777777" w:rsidR="004F5F31" w:rsidRDefault="004F5F31" w:rsidP="00187C80">
      <w:pPr>
        <w:rPr>
          <w:u w:val="single"/>
          <w:lang w:val="pl-PL" w:eastAsia="en-GB"/>
        </w:rPr>
      </w:pPr>
    </w:p>
    <w:p w14:paraId="6956BB8F" w14:textId="77777777" w:rsidR="00C400A6" w:rsidRPr="00121339" w:rsidRDefault="00C400A6" w:rsidP="00187C80">
      <w:pPr>
        <w:rPr>
          <w:u w:val="single"/>
          <w:lang w:val="pl-PL" w:eastAsia="en-GB"/>
        </w:rPr>
      </w:pPr>
      <w:r w:rsidRPr="00121339">
        <w:rPr>
          <w:u w:val="single"/>
          <w:lang w:val="pl-PL" w:eastAsia="en-GB"/>
        </w:rPr>
        <w:t>Krwotok</w:t>
      </w:r>
    </w:p>
    <w:p w14:paraId="3F663E48" w14:textId="77777777" w:rsidR="00C400A6" w:rsidRDefault="00C400A6" w:rsidP="00187C80">
      <w:pPr>
        <w:rPr>
          <w:u w:val="single"/>
          <w:lang w:val="pl-PL" w:eastAsia="en-GB"/>
        </w:rPr>
      </w:pPr>
    </w:p>
    <w:p w14:paraId="5070281F" w14:textId="77777777" w:rsidR="00C400A6" w:rsidRPr="00121339" w:rsidRDefault="00954BA4" w:rsidP="00187C80">
      <w:pPr>
        <w:rPr>
          <w:lang w:val="pl-PL" w:eastAsia="en-GB"/>
        </w:rPr>
      </w:pPr>
      <w:r w:rsidRPr="00121339">
        <w:rPr>
          <w:lang w:val="pl-PL" w:eastAsia="en-GB"/>
        </w:rPr>
        <w:t>Mogą wystąpić zdarzenia krwotoczne</w:t>
      </w:r>
      <w:r w:rsidR="00C400A6" w:rsidRPr="00121339">
        <w:rPr>
          <w:lang w:val="pl-PL" w:eastAsia="en-GB"/>
        </w:rPr>
        <w:t xml:space="preserve">, w tym </w:t>
      </w:r>
      <w:r w:rsidR="008612F6">
        <w:rPr>
          <w:lang w:val="pl-PL" w:eastAsia="en-GB"/>
        </w:rPr>
        <w:t>duże</w:t>
      </w:r>
      <w:r w:rsidRPr="00121339">
        <w:rPr>
          <w:lang w:val="pl-PL" w:eastAsia="en-GB"/>
        </w:rPr>
        <w:t xml:space="preserve"> zdarzenia</w:t>
      </w:r>
      <w:r w:rsidR="003D0F50" w:rsidRPr="00121339">
        <w:rPr>
          <w:lang w:val="pl-PL" w:eastAsia="en-GB"/>
        </w:rPr>
        <w:t xml:space="preserve"> krwoto</w:t>
      </w:r>
      <w:r w:rsidRPr="00121339">
        <w:rPr>
          <w:lang w:val="pl-PL" w:eastAsia="en-GB"/>
        </w:rPr>
        <w:t>czne</w:t>
      </w:r>
      <w:r w:rsidR="003D0F50" w:rsidRPr="00121339">
        <w:rPr>
          <w:lang w:val="pl-PL" w:eastAsia="en-GB"/>
        </w:rPr>
        <w:t xml:space="preserve"> (patrz punkt 4.8).</w:t>
      </w:r>
    </w:p>
    <w:p w14:paraId="79C0108A" w14:textId="77777777" w:rsidR="003D0F50" w:rsidRDefault="003D0F50" w:rsidP="00187C80">
      <w:pPr>
        <w:rPr>
          <w:u w:val="single"/>
          <w:lang w:val="pl-PL" w:eastAsia="en-GB"/>
        </w:rPr>
      </w:pPr>
    </w:p>
    <w:p w14:paraId="584771D2" w14:textId="77777777" w:rsidR="003D0F50" w:rsidRPr="00121339" w:rsidRDefault="003D0F50" w:rsidP="00187C80">
      <w:pPr>
        <w:rPr>
          <w:lang w:val="pl-PL" w:eastAsia="en-GB"/>
        </w:rPr>
      </w:pPr>
      <w:r w:rsidRPr="00121339">
        <w:rPr>
          <w:lang w:val="pl-PL" w:eastAsia="en-GB"/>
        </w:rPr>
        <w:t xml:space="preserve">Należy zachować ostrożność u pacjentów z dodatkowymi czynnikami ryzyka wystąpienia krwotoku, takimi jak przerzuty do mózgu i (lub) u pacjentów stosujących jednocześnie </w:t>
      </w:r>
      <w:r w:rsidR="00AC5805">
        <w:rPr>
          <w:lang w:val="pl-PL" w:eastAsia="en-GB"/>
        </w:rPr>
        <w:t>produkty lecznicze</w:t>
      </w:r>
      <w:r w:rsidR="00AC5805" w:rsidRPr="00121339">
        <w:rPr>
          <w:lang w:val="pl-PL" w:eastAsia="en-GB"/>
        </w:rPr>
        <w:t xml:space="preserve"> </w:t>
      </w:r>
      <w:r w:rsidRPr="00121339">
        <w:rPr>
          <w:lang w:val="pl-PL" w:eastAsia="en-GB"/>
        </w:rPr>
        <w:t>zwiększające ryzyko krwawienia (w tym leki przeciwpłytkowe i przeciw</w:t>
      </w:r>
      <w:r w:rsidR="006917E0" w:rsidRPr="00121339">
        <w:rPr>
          <w:lang w:val="pl-PL" w:eastAsia="en-GB"/>
        </w:rPr>
        <w:t>zakrzepowe</w:t>
      </w:r>
      <w:r w:rsidRPr="00121339">
        <w:rPr>
          <w:lang w:val="pl-PL" w:eastAsia="en-GB"/>
        </w:rPr>
        <w:t>).</w:t>
      </w:r>
      <w:r w:rsidR="00507343" w:rsidRPr="00121339">
        <w:rPr>
          <w:lang w:val="pl-PL" w:eastAsia="en-GB"/>
        </w:rPr>
        <w:t xml:space="preserve"> Postępowanie w razie wystąpienia krwotoku patrz punkt 4.2.</w:t>
      </w:r>
    </w:p>
    <w:p w14:paraId="47E67083" w14:textId="77777777" w:rsidR="003D0F50" w:rsidRPr="00C400A6" w:rsidRDefault="003D0F50" w:rsidP="00187C80">
      <w:pPr>
        <w:rPr>
          <w:u w:val="single"/>
          <w:lang w:val="pl-PL" w:eastAsia="en-GB"/>
        </w:rPr>
      </w:pPr>
    </w:p>
    <w:p w14:paraId="6E7728A7" w14:textId="77777777" w:rsidR="00E35678" w:rsidRPr="00123B2E" w:rsidRDefault="00E35678" w:rsidP="00187C80">
      <w:pPr>
        <w:rPr>
          <w:u w:val="single"/>
          <w:lang w:val="pl-PL" w:eastAsia="en-GB"/>
        </w:rPr>
      </w:pPr>
      <w:r w:rsidRPr="00123B2E">
        <w:rPr>
          <w:u w:val="single"/>
          <w:lang w:val="pl-PL" w:eastAsia="en-GB"/>
        </w:rPr>
        <w:t>Retinopatia surowicza</w:t>
      </w:r>
    </w:p>
    <w:p w14:paraId="6C5F916A" w14:textId="77777777" w:rsidR="00E35678" w:rsidRPr="005B02F0" w:rsidRDefault="00E35678" w:rsidP="00187C80">
      <w:pPr>
        <w:rPr>
          <w:lang w:val="pl-PL" w:eastAsia="en-GB"/>
        </w:rPr>
      </w:pPr>
    </w:p>
    <w:p w14:paraId="295A8E5D" w14:textId="77777777" w:rsidR="00E35678" w:rsidRPr="002F426D" w:rsidRDefault="00E35678" w:rsidP="00187C80">
      <w:pPr>
        <w:rPr>
          <w:lang w:val="pl-PL"/>
        </w:rPr>
      </w:pPr>
      <w:r w:rsidRPr="00DE7F43">
        <w:rPr>
          <w:noProof/>
          <w:lang w:val="pl-PL"/>
        </w:rPr>
        <w:t>Retinopatię surowiczą (nagromadzenie płynu w warstwach siatkówki) obserwowano u pacjentów leczonych inhibitorami MEK, w tym produktem Cotellic (patrz punkt 4.8). W większości przypadków zgłaszane zdarzenia obejmował</w:t>
      </w:r>
      <w:r w:rsidRPr="00EF62C4">
        <w:rPr>
          <w:noProof/>
          <w:lang w:val="pl-PL"/>
        </w:rPr>
        <w:t>y chorioretinopatię i odwarstwienie siatkówki.</w:t>
      </w:r>
    </w:p>
    <w:p w14:paraId="12144D32" w14:textId="77777777" w:rsidR="00E35678" w:rsidRPr="00471188" w:rsidRDefault="00E35678" w:rsidP="00187C80">
      <w:pPr>
        <w:rPr>
          <w:lang w:val="pl-PL"/>
        </w:rPr>
      </w:pPr>
    </w:p>
    <w:p w14:paraId="2FE22E9D" w14:textId="5E5A45DE" w:rsidR="00E35678" w:rsidRPr="00471188" w:rsidRDefault="00E35678" w:rsidP="00187C80">
      <w:pPr>
        <w:rPr>
          <w:lang w:val="pl-PL"/>
        </w:rPr>
      </w:pPr>
      <w:r w:rsidRPr="00471188">
        <w:rPr>
          <w:lang w:val="pl-PL"/>
        </w:rPr>
        <w:t>Mediana czasu do wystąpienia retinopatii surowiczej wynosiła 1 miesiąc (zakres 0-9 miesięcy).  Po przerwaniu leczenia lub redukcji dawki większość zdarzeń obserwowanych w badaniach klinicznych ustępowało lub ulegało poprawie do stopnia 1</w:t>
      </w:r>
      <w:r w:rsidR="00B71DCA">
        <w:rPr>
          <w:lang w:val="pl-PL"/>
        </w:rPr>
        <w:t>.</w:t>
      </w:r>
      <w:r w:rsidRPr="00471188">
        <w:rPr>
          <w:lang w:val="pl-PL"/>
        </w:rPr>
        <w:t xml:space="preserve"> bez objawów.</w:t>
      </w:r>
    </w:p>
    <w:p w14:paraId="13230066" w14:textId="77777777" w:rsidR="00E35678" w:rsidRPr="00471188" w:rsidRDefault="00E35678" w:rsidP="00187C80">
      <w:pPr>
        <w:rPr>
          <w:lang w:val="pl-PL"/>
        </w:rPr>
      </w:pPr>
    </w:p>
    <w:p w14:paraId="40D307D8" w14:textId="77777777" w:rsidR="00E35678" w:rsidRPr="00471188" w:rsidRDefault="005E5E0A" w:rsidP="00187C80">
      <w:pPr>
        <w:rPr>
          <w:noProof/>
          <w:lang w:val="pl-PL"/>
        </w:rPr>
      </w:pPr>
      <w:r>
        <w:rPr>
          <w:lang w:val="pl-PL"/>
        </w:rPr>
        <w:t>W</w:t>
      </w:r>
      <w:r w:rsidRPr="00471188">
        <w:rPr>
          <w:lang w:val="pl-PL"/>
        </w:rPr>
        <w:t xml:space="preserve"> czasie każdej wizyty </w:t>
      </w:r>
      <w:r w:rsidR="00E35678" w:rsidRPr="00471188">
        <w:rPr>
          <w:lang w:val="pl-PL"/>
        </w:rPr>
        <w:t>należy oceniać</w:t>
      </w:r>
      <w:r>
        <w:rPr>
          <w:lang w:val="pl-PL"/>
        </w:rPr>
        <w:t xml:space="preserve">, </w:t>
      </w:r>
      <w:r w:rsidR="00A5740A">
        <w:rPr>
          <w:lang w:val="pl-PL"/>
        </w:rPr>
        <w:t xml:space="preserve">czy nie występują </w:t>
      </w:r>
      <w:r>
        <w:rPr>
          <w:lang w:val="pl-PL"/>
        </w:rPr>
        <w:t xml:space="preserve">u pacjentów </w:t>
      </w:r>
      <w:r w:rsidR="00A5740A">
        <w:rPr>
          <w:lang w:val="pl-PL"/>
        </w:rPr>
        <w:t>nowe objawy</w:t>
      </w:r>
      <w:r w:rsidR="00E35678" w:rsidRPr="00471188">
        <w:rPr>
          <w:lang w:val="pl-PL"/>
        </w:rPr>
        <w:t xml:space="preserve"> </w:t>
      </w:r>
      <w:r w:rsidR="00A5740A" w:rsidRPr="00471188">
        <w:rPr>
          <w:lang w:val="pl-PL"/>
        </w:rPr>
        <w:t>dotycząc</w:t>
      </w:r>
      <w:r w:rsidR="00A5740A">
        <w:rPr>
          <w:lang w:val="pl-PL"/>
        </w:rPr>
        <w:t>e</w:t>
      </w:r>
      <w:r w:rsidR="00A5740A" w:rsidRPr="00471188">
        <w:rPr>
          <w:lang w:val="pl-PL"/>
        </w:rPr>
        <w:t xml:space="preserve"> </w:t>
      </w:r>
      <w:r w:rsidR="00E35678" w:rsidRPr="00471188">
        <w:rPr>
          <w:lang w:val="pl-PL"/>
        </w:rPr>
        <w:t>wzroku lub pogorszeni</w:t>
      </w:r>
      <w:r w:rsidR="00504C2C">
        <w:rPr>
          <w:lang w:val="pl-PL"/>
        </w:rPr>
        <w:t>e</w:t>
      </w:r>
      <w:r w:rsidR="00E35678" w:rsidRPr="00471188">
        <w:rPr>
          <w:lang w:val="pl-PL"/>
        </w:rPr>
        <w:t xml:space="preserve"> zaburzeń widzenia. W przypadku wystąpienia nowych objawów lub nasilenia dotychczasowych zaburzeń widzenia, zalecane jest badanie okulistyczne. Jeśli rozpoznana zostanie </w:t>
      </w:r>
      <w:r w:rsidR="00E35678" w:rsidRPr="00471188">
        <w:rPr>
          <w:lang w:val="pl-PL"/>
        </w:rPr>
        <w:lastRenderedPageBreak/>
        <w:t xml:space="preserve">retinopatia surowicza, należy przerwać leczenie produktem Cotellic do </w:t>
      </w:r>
      <w:r w:rsidR="00504C2C">
        <w:rPr>
          <w:lang w:val="pl-PL"/>
        </w:rPr>
        <w:t xml:space="preserve">uzyskania </w:t>
      </w:r>
      <w:r w:rsidR="00E35678" w:rsidRPr="00471188">
        <w:rPr>
          <w:lang w:val="pl-PL"/>
        </w:rPr>
        <w:t xml:space="preserve">złagodzenia objawów związanych ze wzrokiem do stopnia ≤1. Retinopatię surowiczą można </w:t>
      </w:r>
      <w:r w:rsidR="00E35678" w:rsidRPr="00FE0D68">
        <w:rPr>
          <w:lang w:val="pl-PL"/>
        </w:rPr>
        <w:t xml:space="preserve">opanować </w:t>
      </w:r>
      <w:r w:rsidR="00E35678" w:rsidRPr="00471188">
        <w:rPr>
          <w:lang w:val="pl-PL"/>
        </w:rPr>
        <w:t>poprzez wstrzymanie leczenia, zmniejszenie dawki lub zakończenie leczenia (patrz Tabela 1 w punkcie 4.2).</w:t>
      </w:r>
    </w:p>
    <w:p w14:paraId="7AE0CB8C" w14:textId="77777777" w:rsidR="00E35678" w:rsidRPr="00471188" w:rsidRDefault="00E35678" w:rsidP="00597C46">
      <w:pPr>
        <w:rPr>
          <w:noProof/>
          <w:lang w:val="pl-PL"/>
        </w:rPr>
      </w:pPr>
    </w:p>
    <w:p w14:paraId="1CEDB126" w14:textId="77777777" w:rsidR="00E35678" w:rsidRPr="00471188" w:rsidRDefault="00E35678" w:rsidP="007F3067">
      <w:pPr>
        <w:keepNext/>
        <w:keepLines/>
        <w:rPr>
          <w:u w:val="single"/>
          <w:lang w:val="pl-PL" w:eastAsia="en-GB"/>
        </w:rPr>
      </w:pPr>
      <w:r w:rsidRPr="00471188">
        <w:rPr>
          <w:u w:val="single"/>
          <w:lang w:val="pl-PL" w:eastAsia="en-GB"/>
        </w:rPr>
        <w:t>Zaburzenia czynności lewej komory</w:t>
      </w:r>
    </w:p>
    <w:p w14:paraId="65B1B8DF" w14:textId="77777777" w:rsidR="00E35678" w:rsidRPr="009F29D7" w:rsidRDefault="00E35678" w:rsidP="007F3067">
      <w:pPr>
        <w:keepNext/>
        <w:keepLines/>
        <w:rPr>
          <w:lang w:val="pl-PL" w:eastAsia="en-GB"/>
        </w:rPr>
      </w:pPr>
    </w:p>
    <w:p w14:paraId="6E0E3A72" w14:textId="77777777" w:rsidR="00E35678" w:rsidRPr="00E05214" w:rsidRDefault="00E35678" w:rsidP="007F3067">
      <w:pPr>
        <w:keepNext/>
        <w:keepLines/>
        <w:rPr>
          <w:lang w:val="pl-PL" w:eastAsia="en-GB"/>
        </w:rPr>
      </w:pPr>
      <w:r w:rsidRPr="00985E34">
        <w:rPr>
          <w:lang w:val="pl-PL" w:eastAsia="en-GB"/>
        </w:rPr>
        <w:t xml:space="preserve">U pacjentów przyjmujących Cotellic odnotowano zmniejszenie LVEF w porównaniu do stanu wyjściowego (patrz punkt 4.8). Mediana czasu </w:t>
      </w:r>
      <w:r w:rsidRPr="00E05214">
        <w:rPr>
          <w:lang w:val="pl-PL" w:eastAsia="en-GB"/>
        </w:rPr>
        <w:t>do wystąpienia zdarzeń wynosiła 4 miesiące (1-</w:t>
      </w:r>
      <w:r w:rsidR="00D5431C">
        <w:rPr>
          <w:lang w:val="pl-PL" w:eastAsia="en-GB"/>
        </w:rPr>
        <w:t>13</w:t>
      </w:r>
      <w:r w:rsidRPr="00E05214">
        <w:rPr>
          <w:lang w:val="pl-PL" w:eastAsia="en-GB"/>
        </w:rPr>
        <w:t> miesięcy).</w:t>
      </w:r>
    </w:p>
    <w:p w14:paraId="32E515C9" w14:textId="77777777" w:rsidR="00E35678" w:rsidRPr="004155BC" w:rsidRDefault="00E35678" w:rsidP="007F3067">
      <w:pPr>
        <w:keepNext/>
        <w:keepLines/>
        <w:rPr>
          <w:lang w:val="pl-PL" w:eastAsia="en-GB"/>
        </w:rPr>
      </w:pPr>
    </w:p>
    <w:p w14:paraId="198188ED" w14:textId="77777777" w:rsidR="00E35678" w:rsidRPr="004155BC" w:rsidRDefault="00E35678" w:rsidP="00A56471">
      <w:pPr>
        <w:rPr>
          <w:lang w:val="pl-PL" w:eastAsia="en-GB"/>
        </w:rPr>
      </w:pPr>
      <w:r w:rsidRPr="004155BC">
        <w:rPr>
          <w:lang w:val="pl-PL" w:eastAsia="en-GB"/>
        </w:rPr>
        <w:t>Należy dokonać pomiaru LVEF przed rozpoczęciem leczenia w celu ustalenia wartości wyjściowych, następnie po pierwszym miesiącu leczenia i przynajmniej co 3 miesiące</w:t>
      </w:r>
      <w:r w:rsidR="00AB7D91">
        <w:rPr>
          <w:lang w:val="pl-PL" w:eastAsia="en-GB"/>
        </w:rPr>
        <w:t>,</w:t>
      </w:r>
      <w:r w:rsidRPr="004155BC">
        <w:rPr>
          <w:lang w:val="pl-PL" w:eastAsia="en-GB"/>
        </w:rPr>
        <w:t xml:space="preserve"> lub zgodnie ze wskazaniami klinicznymi, aż do zakończenia leczenia. Zmniejszenie LVEF względem wartości wyjściowej może być opanowane poprzez wstrzymanie leczenia, zmniejszenie dawki lub zakończenie leczenia (patrz punkt 4.2).</w:t>
      </w:r>
    </w:p>
    <w:p w14:paraId="196EBBD3" w14:textId="77777777" w:rsidR="00E35678" w:rsidRPr="004155BC" w:rsidRDefault="00E35678" w:rsidP="00597C46">
      <w:pPr>
        <w:rPr>
          <w:lang w:val="pl-PL" w:eastAsia="en-GB"/>
        </w:rPr>
      </w:pPr>
    </w:p>
    <w:p w14:paraId="48284B51" w14:textId="77777777" w:rsidR="009959E7" w:rsidRDefault="00E35678" w:rsidP="00597C46">
      <w:pPr>
        <w:rPr>
          <w:lang w:val="pl-PL"/>
        </w:rPr>
      </w:pPr>
      <w:r w:rsidRPr="004155BC">
        <w:rPr>
          <w:lang w:val="pl-PL"/>
        </w:rPr>
        <w:t>Wszyscy pacjenci wznawiający leczenie po redukcji dawki pr</w:t>
      </w:r>
      <w:r w:rsidRPr="00E4476D">
        <w:rPr>
          <w:lang w:val="pl-PL"/>
        </w:rPr>
        <w:t>oduktu Cotellic</w:t>
      </w:r>
      <w:r w:rsidR="00160E0C">
        <w:rPr>
          <w:lang w:val="pl-PL"/>
        </w:rPr>
        <w:t>,</w:t>
      </w:r>
      <w:r w:rsidRPr="00E4476D">
        <w:rPr>
          <w:lang w:val="pl-PL"/>
        </w:rPr>
        <w:t xml:space="preserve"> powinni mieć wykonany pomiar LVEF po około 2 tygodniach, 4 tygodniach, 10 tygodniach i 16 tygodniach, a następnie zgodnie ze wskazaniami klinicznymi. </w:t>
      </w:r>
    </w:p>
    <w:p w14:paraId="4CDE4F12" w14:textId="77777777" w:rsidR="009959E7" w:rsidRDefault="009959E7" w:rsidP="00597C46">
      <w:pPr>
        <w:rPr>
          <w:lang w:val="pl-PL"/>
        </w:rPr>
      </w:pPr>
    </w:p>
    <w:p w14:paraId="078C4DEB" w14:textId="5764E159" w:rsidR="00E35678" w:rsidRPr="009959E7" w:rsidRDefault="00E35678" w:rsidP="00597C46">
      <w:pPr>
        <w:rPr>
          <w:lang w:val="pl-PL"/>
        </w:rPr>
      </w:pPr>
      <w:r w:rsidRPr="00305576">
        <w:rPr>
          <w:lang w:val="pl-PL" w:eastAsia="en-GB"/>
        </w:rPr>
        <w:t>Pacjenci z wartością wyjściową LVEF</w:t>
      </w:r>
      <w:r w:rsidR="00E76CE2">
        <w:rPr>
          <w:lang w:val="pl-PL" w:eastAsia="en-GB"/>
        </w:rPr>
        <w:t>,</w:t>
      </w:r>
      <w:r w:rsidRPr="00305576">
        <w:rPr>
          <w:lang w:val="pl-PL" w:eastAsia="en-GB"/>
        </w:rPr>
        <w:t xml:space="preserve"> poniżej </w:t>
      </w:r>
      <w:r w:rsidR="0060322A">
        <w:rPr>
          <w:lang w:val="pl-PL" w:eastAsia="en-GB"/>
        </w:rPr>
        <w:t xml:space="preserve">wartości </w:t>
      </w:r>
      <w:r w:rsidRPr="00305576">
        <w:rPr>
          <w:lang w:val="pl-PL" w:eastAsia="en-GB"/>
        </w:rPr>
        <w:t>dolnej granicy normy (</w:t>
      </w:r>
      <w:r w:rsidR="0060322A">
        <w:rPr>
          <w:lang w:val="pl-PL" w:eastAsia="en-GB"/>
        </w:rPr>
        <w:t>ang.</w:t>
      </w:r>
      <w:r w:rsidR="0052794D">
        <w:rPr>
          <w:lang w:val="pl-PL" w:eastAsia="en-GB"/>
        </w:rPr>
        <w:t xml:space="preserve"> </w:t>
      </w:r>
      <w:r w:rsidR="0060322A" w:rsidRPr="00E60126">
        <w:rPr>
          <w:i/>
          <w:lang w:val="pl-PL" w:eastAsia="en-GB"/>
        </w:rPr>
        <w:t>lower limit of normal</w:t>
      </w:r>
      <w:r w:rsidR="0060322A">
        <w:rPr>
          <w:lang w:val="pl-PL" w:eastAsia="en-GB"/>
        </w:rPr>
        <w:t>,</w:t>
      </w:r>
      <w:r w:rsidR="0060322A" w:rsidRPr="0060322A">
        <w:rPr>
          <w:lang w:val="pl-PL" w:eastAsia="en-GB"/>
        </w:rPr>
        <w:t xml:space="preserve"> </w:t>
      </w:r>
      <w:r w:rsidRPr="00305576">
        <w:rPr>
          <w:lang w:val="pl-PL" w:eastAsia="en-GB"/>
        </w:rPr>
        <w:t>LLN) przyjętej w ośrodk</w:t>
      </w:r>
      <w:r w:rsidRPr="009959E7">
        <w:rPr>
          <w:lang w:val="pl-PL" w:eastAsia="en-GB"/>
        </w:rPr>
        <w:t>u lub poniżej 50%</w:t>
      </w:r>
      <w:r w:rsidR="00FC3D9D">
        <w:rPr>
          <w:lang w:val="pl-PL" w:eastAsia="en-GB"/>
        </w:rPr>
        <w:t>,</w:t>
      </w:r>
      <w:r w:rsidR="009D7CD2">
        <w:rPr>
          <w:lang w:val="pl-PL" w:eastAsia="en-GB"/>
        </w:rPr>
        <w:t xml:space="preserve"> </w:t>
      </w:r>
      <w:r w:rsidRPr="009959E7">
        <w:rPr>
          <w:lang w:val="pl-PL" w:eastAsia="en-GB"/>
        </w:rPr>
        <w:t xml:space="preserve">nie </w:t>
      </w:r>
      <w:r w:rsidR="00E76CE2">
        <w:rPr>
          <w:lang w:val="pl-PL" w:eastAsia="en-GB"/>
        </w:rPr>
        <w:t>brali udziału w badaniach</w:t>
      </w:r>
      <w:r w:rsidRPr="009959E7">
        <w:rPr>
          <w:lang w:val="pl-PL" w:eastAsia="en-GB"/>
        </w:rPr>
        <w:t>.</w:t>
      </w:r>
    </w:p>
    <w:p w14:paraId="2C95E4D3" w14:textId="77777777" w:rsidR="00E35678" w:rsidRPr="003430C1" w:rsidRDefault="00E35678" w:rsidP="00597C46">
      <w:pPr>
        <w:rPr>
          <w:noProof/>
          <w:lang w:val="pl-PL"/>
        </w:rPr>
      </w:pPr>
    </w:p>
    <w:p w14:paraId="0D782BD3" w14:textId="77777777" w:rsidR="00E35678" w:rsidRPr="00016FB6" w:rsidRDefault="00E35678" w:rsidP="00597C46">
      <w:pPr>
        <w:rPr>
          <w:u w:val="single"/>
          <w:lang w:val="pl-PL" w:eastAsia="en-GB"/>
        </w:rPr>
      </w:pPr>
      <w:r w:rsidRPr="00016FB6">
        <w:rPr>
          <w:u w:val="single"/>
          <w:lang w:val="pl-PL" w:eastAsia="en-GB"/>
        </w:rPr>
        <w:t xml:space="preserve">Nieprawidłowe </w:t>
      </w:r>
      <w:r w:rsidR="00E42961" w:rsidRPr="00016FB6">
        <w:rPr>
          <w:noProof/>
          <w:u w:val="single"/>
          <w:lang w:val="pl-PL"/>
        </w:rPr>
        <w:t>wartości parametrów</w:t>
      </w:r>
      <w:r w:rsidR="00E42961" w:rsidRPr="00016FB6">
        <w:rPr>
          <w:i/>
          <w:noProof/>
          <w:u w:val="single"/>
          <w:lang w:val="pl-PL"/>
        </w:rPr>
        <w:t xml:space="preserve"> </w:t>
      </w:r>
      <w:r w:rsidR="00CF3D11" w:rsidRPr="00016FB6">
        <w:rPr>
          <w:u w:val="single"/>
          <w:lang w:val="pl-PL" w:eastAsia="de-DE"/>
        </w:rPr>
        <w:t xml:space="preserve">laboratoryjnych </w:t>
      </w:r>
      <w:r w:rsidR="00CF3D11" w:rsidRPr="00016FB6">
        <w:rPr>
          <w:noProof/>
          <w:u w:val="single"/>
          <w:lang w:val="pl-PL"/>
        </w:rPr>
        <w:t xml:space="preserve">oceniających czynność </w:t>
      </w:r>
      <w:r w:rsidRPr="00016FB6">
        <w:rPr>
          <w:u w:val="single"/>
          <w:lang w:val="pl-PL" w:eastAsia="en-GB"/>
        </w:rPr>
        <w:t>wątroby</w:t>
      </w:r>
    </w:p>
    <w:p w14:paraId="563607D5" w14:textId="77777777" w:rsidR="00E35678" w:rsidRPr="00927C80" w:rsidRDefault="00E35678" w:rsidP="001F268E">
      <w:pPr>
        <w:rPr>
          <w:i/>
          <w:noProof/>
          <w:u w:val="single"/>
          <w:lang w:val="pl-PL"/>
        </w:rPr>
      </w:pPr>
    </w:p>
    <w:p w14:paraId="71D74979" w14:textId="77777777" w:rsidR="00E35678" w:rsidRPr="00927C80" w:rsidRDefault="001D5147" w:rsidP="00597C46">
      <w:pPr>
        <w:rPr>
          <w:noProof/>
          <w:lang w:val="pl-PL"/>
        </w:rPr>
      </w:pPr>
      <w:r w:rsidRPr="001D5147">
        <w:rPr>
          <w:lang w:val="pl-PL" w:eastAsia="en-GB"/>
        </w:rPr>
        <w:t xml:space="preserve">Nieprawidłowe </w:t>
      </w:r>
      <w:r w:rsidR="000A65F1" w:rsidRPr="00E42961">
        <w:rPr>
          <w:noProof/>
          <w:lang w:val="pl-PL"/>
        </w:rPr>
        <w:t>wartości parametrów</w:t>
      </w:r>
      <w:r w:rsidR="000A65F1" w:rsidRPr="00CB2EE7">
        <w:rPr>
          <w:i/>
          <w:noProof/>
          <w:lang w:val="pl-PL"/>
        </w:rPr>
        <w:t xml:space="preserve"> </w:t>
      </w:r>
      <w:r w:rsidRPr="001D5147">
        <w:rPr>
          <w:lang w:val="pl-PL" w:eastAsia="de-DE"/>
        </w:rPr>
        <w:t xml:space="preserve">laboratoryjnych </w:t>
      </w:r>
      <w:r w:rsidRPr="001D5147">
        <w:rPr>
          <w:noProof/>
          <w:lang w:val="pl-PL"/>
        </w:rPr>
        <w:t>oceniających czynność</w:t>
      </w:r>
      <w:r w:rsidRPr="00CF3D11">
        <w:rPr>
          <w:noProof/>
          <w:u w:val="single"/>
          <w:lang w:val="pl-PL"/>
        </w:rPr>
        <w:t xml:space="preserve"> </w:t>
      </w:r>
      <w:r w:rsidR="00E35678" w:rsidRPr="00927C80">
        <w:rPr>
          <w:noProof/>
          <w:lang w:val="pl-PL"/>
        </w:rPr>
        <w:t>wątroby mogą wystąpić w przypadku stosowania produktu Cotellic w skojarzeniu z wemurafenibem i w przypadku stosowania wemurafenibu w monoterapii (należy zapoznać się z jego ChPL).</w:t>
      </w:r>
    </w:p>
    <w:p w14:paraId="6B2A91A7" w14:textId="77777777" w:rsidR="00E35678" w:rsidRPr="00927C80" w:rsidRDefault="00E35678" w:rsidP="00597C46">
      <w:pPr>
        <w:rPr>
          <w:noProof/>
          <w:lang w:val="pl-PL"/>
        </w:rPr>
      </w:pPr>
    </w:p>
    <w:p w14:paraId="5B22A6AE" w14:textId="77777777" w:rsidR="00E35678" w:rsidRPr="00927C80" w:rsidRDefault="00E35678" w:rsidP="00597C46">
      <w:pPr>
        <w:rPr>
          <w:noProof/>
          <w:lang w:val="pl-PL"/>
        </w:rPr>
      </w:pPr>
      <w:r w:rsidRPr="00927C80">
        <w:rPr>
          <w:noProof/>
          <w:lang w:val="pl-PL"/>
        </w:rPr>
        <w:t>Nieprawidłowe</w:t>
      </w:r>
      <w:r w:rsidR="003900A9">
        <w:rPr>
          <w:noProof/>
          <w:lang w:val="pl-PL"/>
        </w:rPr>
        <w:t xml:space="preserve"> </w:t>
      </w:r>
      <w:r w:rsidR="001D132E" w:rsidRPr="00E42961">
        <w:rPr>
          <w:noProof/>
          <w:lang w:val="pl-PL"/>
        </w:rPr>
        <w:t>wartości parametrów</w:t>
      </w:r>
      <w:r w:rsidR="001D132E" w:rsidRPr="00CB2EE7">
        <w:rPr>
          <w:i/>
          <w:noProof/>
          <w:lang w:val="pl-PL"/>
        </w:rPr>
        <w:t xml:space="preserve"> </w:t>
      </w:r>
      <w:r w:rsidR="003900A9" w:rsidRPr="00CB2EE7">
        <w:rPr>
          <w:lang w:val="pl-PL" w:eastAsia="de-DE"/>
        </w:rPr>
        <w:t xml:space="preserve">laboratoryjnych </w:t>
      </w:r>
      <w:r w:rsidR="003900A9" w:rsidRPr="00CB2EE7">
        <w:rPr>
          <w:noProof/>
          <w:lang w:val="pl-PL"/>
        </w:rPr>
        <w:t>oceniających czynność</w:t>
      </w:r>
      <w:r w:rsidRPr="00927C80">
        <w:rPr>
          <w:noProof/>
          <w:lang w:val="pl-PL"/>
        </w:rPr>
        <w:t xml:space="preserve"> wątroby, w szczególnośc</w:t>
      </w:r>
      <w:r w:rsidR="009959E7">
        <w:rPr>
          <w:noProof/>
          <w:lang w:val="pl-PL"/>
        </w:rPr>
        <w:t>i</w:t>
      </w:r>
      <w:r w:rsidRPr="003430C1">
        <w:rPr>
          <w:noProof/>
          <w:lang w:val="pl-PL"/>
        </w:rPr>
        <w:t xml:space="preserve"> </w:t>
      </w:r>
      <w:r w:rsidR="006126EB">
        <w:rPr>
          <w:noProof/>
          <w:lang w:val="pl-PL"/>
        </w:rPr>
        <w:t xml:space="preserve">zwiększenie </w:t>
      </w:r>
      <w:r w:rsidRPr="003430C1">
        <w:rPr>
          <w:noProof/>
          <w:lang w:val="pl-PL"/>
        </w:rPr>
        <w:t>aktywności aminotransferazy alaninowej (AlAT), aminotransferazy asparaginianowej (AspAT) i fosfatazy zasadowej (AL</w:t>
      </w:r>
      <w:r w:rsidRPr="00927C80">
        <w:rPr>
          <w:noProof/>
          <w:lang w:val="pl-PL"/>
        </w:rPr>
        <w:t>P)</w:t>
      </w:r>
      <w:r w:rsidR="004B11DC">
        <w:rPr>
          <w:noProof/>
          <w:lang w:val="pl-PL"/>
        </w:rPr>
        <w:t>,</w:t>
      </w:r>
      <w:r w:rsidRPr="00927C80">
        <w:rPr>
          <w:noProof/>
          <w:lang w:val="pl-PL"/>
        </w:rPr>
        <w:t xml:space="preserve"> obserwowano u pacjentów leczonych produktem Cotellic w </w:t>
      </w:r>
      <w:r w:rsidR="006126EB">
        <w:rPr>
          <w:noProof/>
          <w:lang w:val="pl-PL"/>
        </w:rPr>
        <w:t xml:space="preserve">skojarzeniu </w:t>
      </w:r>
      <w:r w:rsidRPr="00927C80">
        <w:rPr>
          <w:noProof/>
          <w:lang w:val="pl-PL"/>
        </w:rPr>
        <w:t>z wemurafenibem (patrz punkt 4.8).</w:t>
      </w:r>
    </w:p>
    <w:p w14:paraId="5B615A85" w14:textId="77777777" w:rsidR="00E35678" w:rsidRPr="00927C80" w:rsidRDefault="00E35678" w:rsidP="00597C46">
      <w:pPr>
        <w:rPr>
          <w:noProof/>
          <w:lang w:val="pl-PL"/>
        </w:rPr>
      </w:pPr>
    </w:p>
    <w:p w14:paraId="40DA7D14" w14:textId="77777777" w:rsidR="00E35678" w:rsidRPr="00927C80" w:rsidRDefault="00E35678" w:rsidP="00597C46">
      <w:pPr>
        <w:rPr>
          <w:noProof/>
          <w:lang w:val="pl-PL"/>
        </w:rPr>
      </w:pPr>
      <w:r w:rsidRPr="00927C80">
        <w:rPr>
          <w:noProof/>
          <w:lang w:val="pl-PL"/>
        </w:rPr>
        <w:t xml:space="preserve">Należy monitorować </w:t>
      </w:r>
      <w:r w:rsidR="006900A5" w:rsidRPr="00E42961">
        <w:rPr>
          <w:noProof/>
          <w:lang w:val="pl-PL"/>
        </w:rPr>
        <w:t>wartości parametrów</w:t>
      </w:r>
      <w:r w:rsidR="006900A5" w:rsidRPr="00CB2EE7">
        <w:rPr>
          <w:i/>
          <w:noProof/>
          <w:lang w:val="pl-PL"/>
        </w:rPr>
        <w:t xml:space="preserve"> </w:t>
      </w:r>
      <w:r w:rsidRPr="00927C80">
        <w:rPr>
          <w:noProof/>
          <w:lang w:val="pl-PL"/>
        </w:rPr>
        <w:t xml:space="preserve">laboratoryjnych </w:t>
      </w:r>
      <w:r w:rsidR="00755381" w:rsidRPr="00CB2EE7">
        <w:rPr>
          <w:noProof/>
          <w:lang w:val="pl-PL"/>
        </w:rPr>
        <w:t>oceniających czynność</w:t>
      </w:r>
      <w:r w:rsidR="00755381" w:rsidRPr="00CB2EE7">
        <w:rPr>
          <w:lang w:val="pl-PL" w:eastAsia="de-DE"/>
        </w:rPr>
        <w:t xml:space="preserve"> </w:t>
      </w:r>
      <w:r w:rsidRPr="00927C80">
        <w:rPr>
          <w:noProof/>
          <w:lang w:val="pl-PL"/>
        </w:rPr>
        <w:t>wątroby przed rozpoczęciem leczenia skojarzonego oraz raz w miesiącu podczas leczenia lub częściej, w zależności od wskazań klinicznych (patrz punkt 4.2).</w:t>
      </w:r>
    </w:p>
    <w:p w14:paraId="18FD3D29" w14:textId="77777777" w:rsidR="00E35678" w:rsidRPr="00927C80" w:rsidRDefault="00E35678" w:rsidP="00210F9D">
      <w:pPr>
        <w:rPr>
          <w:noProof/>
          <w:lang w:val="pl-PL"/>
        </w:rPr>
      </w:pPr>
    </w:p>
    <w:p w14:paraId="46202004" w14:textId="727024A4" w:rsidR="00E35678" w:rsidRPr="00927C80" w:rsidRDefault="00260161" w:rsidP="00210F9D">
      <w:pPr>
        <w:rPr>
          <w:noProof/>
          <w:lang w:val="pl-PL"/>
        </w:rPr>
      </w:pPr>
      <w:r>
        <w:rPr>
          <w:noProof/>
          <w:lang w:val="pl-PL"/>
        </w:rPr>
        <w:t xml:space="preserve">Nieprawidłowe </w:t>
      </w:r>
      <w:r w:rsidR="002A4C09" w:rsidRPr="00E42961">
        <w:rPr>
          <w:noProof/>
          <w:lang w:val="pl-PL"/>
        </w:rPr>
        <w:t>wartości parametrów</w:t>
      </w:r>
      <w:r w:rsidR="002A4C09" w:rsidRPr="00CB2EE7">
        <w:rPr>
          <w:i/>
          <w:noProof/>
          <w:lang w:val="pl-PL"/>
        </w:rPr>
        <w:t xml:space="preserve"> </w:t>
      </w:r>
      <w:r w:rsidR="009910C5" w:rsidRPr="00CB2EE7">
        <w:rPr>
          <w:lang w:val="pl-PL" w:eastAsia="de-DE"/>
        </w:rPr>
        <w:t xml:space="preserve">laboratoryjnych </w:t>
      </w:r>
      <w:r w:rsidR="009910C5" w:rsidRPr="00CB2EE7">
        <w:rPr>
          <w:noProof/>
          <w:lang w:val="pl-PL"/>
        </w:rPr>
        <w:t>oceniających czynność</w:t>
      </w:r>
      <w:r w:rsidR="009910C5" w:rsidRPr="00CB2EE7">
        <w:rPr>
          <w:lang w:val="pl-PL" w:eastAsia="de-DE"/>
        </w:rPr>
        <w:t xml:space="preserve"> </w:t>
      </w:r>
      <w:r w:rsidR="00E35678" w:rsidRPr="00927C80">
        <w:rPr>
          <w:noProof/>
          <w:lang w:val="pl-PL"/>
        </w:rPr>
        <w:t>wątroby stopnia 3</w:t>
      </w:r>
      <w:r w:rsidR="00B71DCA">
        <w:rPr>
          <w:noProof/>
          <w:lang w:val="pl-PL"/>
        </w:rPr>
        <w:t>.</w:t>
      </w:r>
      <w:r w:rsidR="006F12C2">
        <w:rPr>
          <w:noProof/>
          <w:lang w:val="pl-PL"/>
        </w:rPr>
        <w:t>,</w:t>
      </w:r>
      <w:r w:rsidR="00E35678" w:rsidRPr="00927C80">
        <w:rPr>
          <w:noProof/>
          <w:lang w:val="pl-PL"/>
        </w:rPr>
        <w:t xml:space="preserve"> należy </w:t>
      </w:r>
      <w:r w:rsidR="00E35678" w:rsidRPr="00B9733E">
        <w:rPr>
          <w:noProof/>
          <w:lang w:val="pl-PL"/>
        </w:rPr>
        <w:t xml:space="preserve">opanować </w:t>
      </w:r>
      <w:r w:rsidR="00E35678" w:rsidRPr="00927C80">
        <w:rPr>
          <w:noProof/>
          <w:lang w:val="pl-PL"/>
        </w:rPr>
        <w:t xml:space="preserve">poprzez wstrzymanie leczenia wemurafenibem lub zmniejszenie dawki. Nieprawidłowości </w:t>
      </w:r>
      <w:r w:rsidR="006F12C2">
        <w:rPr>
          <w:noProof/>
          <w:lang w:val="pl-PL"/>
        </w:rPr>
        <w:t xml:space="preserve">dotyczące </w:t>
      </w:r>
      <w:r w:rsidR="00F13FC7" w:rsidRPr="00E42961">
        <w:rPr>
          <w:noProof/>
          <w:lang w:val="pl-PL"/>
        </w:rPr>
        <w:t>wartości parametrów</w:t>
      </w:r>
      <w:r w:rsidR="00F13FC7" w:rsidRPr="00CB2EE7">
        <w:rPr>
          <w:i/>
          <w:noProof/>
          <w:lang w:val="pl-PL"/>
        </w:rPr>
        <w:t xml:space="preserve"> </w:t>
      </w:r>
      <w:r w:rsidR="003F7BB5" w:rsidRPr="00CB2EE7">
        <w:rPr>
          <w:lang w:val="pl-PL" w:eastAsia="de-DE"/>
        </w:rPr>
        <w:t xml:space="preserve">laboratoryjnych </w:t>
      </w:r>
      <w:r w:rsidR="003F7BB5" w:rsidRPr="00CB2EE7">
        <w:rPr>
          <w:noProof/>
          <w:lang w:val="pl-PL"/>
        </w:rPr>
        <w:t>oceniających czynność</w:t>
      </w:r>
      <w:r w:rsidR="003F7BB5" w:rsidRPr="00CB2EE7">
        <w:rPr>
          <w:lang w:val="pl-PL" w:eastAsia="de-DE"/>
        </w:rPr>
        <w:t xml:space="preserve"> </w:t>
      </w:r>
      <w:r w:rsidR="00E35678" w:rsidRPr="00927C80">
        <w:rPr>
          <w:noProof/>
          <w:lang w:val="pl-PL"/>
        </w:rPr>
        <w:t>wątroby stopnia 4</w:t>
      </w:r>
      <w:r w:rsidR="00B71DCA">
        <w:rPr>
          <w:noProof/>
          <w:lang w:val="pl-PL"/>
        </w:rPr>
        <w:t>.</w:t>
      </w:r>
      <w:r w:rsidR="006F12C2">
        <w:rPr>
          <w:noProof/>
          <w:lang w:val="pl-PL"/>
        </w:rPr>
        <w:t>,</w:t>
      </w:r>
      <w:r w:rsidR="00E35678" w:rsidRPr="00927C80">
        <w:rPr>
          <w:noProof/>
          <w:lang w:val="pl-PL"/>
        </w:rPr>
        <w:t xml:space="preserve"> należy </w:t>
      </w:r>
      <w:r w:rsidR="00E35678" w:rsidRPr="00562172">
        <w:rPr>
          <w:noProof/>
          <w:lang w:val="pl-PL"/>
        </w:rPr>
        <w:t xml:space="preserve">opanować </w:t>
      </w:r>
      <w:r w:rsidR="00E35678" w:rsidRPr="00927C80">
        <w:rPr>
          <w:noProof/>
          <w:lang w:val="pl-PL"/>
        </w:rPr>
        <w:t>poprzez wstrzymanie leczenia, zmniejszenie dawki lub zakończenie stosowania zarówno produktu Cotellic, jak i wemurafenibu (patrz punkt 4.2).</w:t>
      </w:r>
    </w:p>
    <w:p w14:paraId="5979164A" w14:textId="77777777" w:rsidR="00E35678" w:rsidRDefault="00E35678" w:rsidP="00210F9D">
      <w:pPr>
        <w:rPr>
          <w:noProof/>
          <w:szCs w:val="22"/>
          <w:u w:val="single"/>
          <w:lang w:val="pl-PL"/>
        </w:rPr>
      </w:pPr>
    </w:p>
    <w:p w14:paraId="1558F0BF" w14:textId="77777777" w:rsidR="003D0F50" w:rsidRDefault="006917E0" w:rsidP="00210F9D">
      <w:pPr>
        <w:rPr>
          <w:szCs w:val="22"/>
          <w:u w:val="single"/>
          <w:lang w:val="pl-PL"/>
        </w:rPr>
      </w:pPr>
      <w:r>
        <w:rPr>
          <w:szCs w:val="22"/>
          <w:u w:val="single"/>
          <w:lang w:val="pl-PL"/>
        </w:rPr>
        <w:t>Rabdomioliza</w:t>
      </w:r>
      <w:r w:rsidR="003D0F50">
        <w:rPr>
          <w:szCs w:val="22"/>
          <w:u w:val="single"/>
          <w:lang w:val="pl-PL"/>
        </w:rPr>
        <w:t xml:space="preserve"> i </w:t>
      </w:r>
      <w:r w:rsidR="004B4548" w:rsidRPr="004B4548">
        <w:rPr>
          <w:iCs/>
          <w:szCs w:val="22"/>
          <w:u w:val="single"/>
          <w:lang w:val="pl-PL"/>
        </w:rPr>
        <w:t>zwiększenie</w:t>
      </w:r>
      <w:r w:rsidR="003D0F50">
        <w:rPr>
          <w:szCs w:val="22"/>
          <w:u w:val="single"/>
          <w:lang w:val="pl-PL"/>
        </w:rPr>
        <w:t xml:space="preserve"> aktywności CPK</w:t>
      </w:r>
    </w:p>
    <w:p w14:paraId="10189D64" w14:textId="77777777" w:rsidR="003D0F50" w:rsidRDefault="003D0F50" w:rsidP="00210F9D">
      <w:pPr>
        <w:rPr>
          <w:szCs w:val="22"/>
          <w:lang w:val="pl-PL"/>
        </w:rPr>
      </w:pPr>
    </w:p>
    <w:p w14:paraId="1B5ABC2E" w14:textId="77777777" w:rsidR="003D0F50" w:rsidRDefault="003D0F50" w:rsidP="00210F9D">
      <w:pPr>
        <w:rPr>
          <w:szCs w:val="22"/>
          <w:lang w:val="pl-PL"/>
        </w:rPr>
      </w:pPr>
      <w:r>
        <w:rPr>
          <w:szCs w:val="22"/>
          <w:lang w:val="pl-PL"/>
        </w:rPr>
        <w:t xml:space="preserve">U pacjentów otrzymujących produkt Cotellic zgłaszano występowanie </w:t>
      </w:r>
      <w:r w:rsidR="00B05A82">
        <w:rPr>
          <w:szCs w:val="22"/>
          <w:lang w:val="pl-PL"/>
        </w:rPr>
        <w:t>rabdomiolizy</w:t>
      </w:r>
      <w:r>
        <w:rPr>
          <w:szCs w:val="22"/>
          <w:lang w:val="pl-PL"/>
        </w:rPr>
        <w:t xml:space="preserve"> (patrz punkt 4.8).</w:t>
      </w:r>
    </w:p>
    <w:p w14:paraId="02F1E2B1" w14:textId="77777777" w:rsidR="003D0F50" w:rsidRDefault="003D0F50" w:rsidP="00210F9D">
      <w:pPr>
        <w:rPr>
          <w:szCs w:val="22"/>
          <w:lang w:val="pl-PL"/>
        </w:rPr>
      </w:pPr>
    </w:p>
    <w:p w14:paraId="149259B3" w14:textId="77777777" w:rsidR="003D0F50" w:rsidRDefault="003D0F50" w:rsidP="00210F9D">
      <w:pPr>
        <w:rPr>
          <w:szCs w:val="22"/>
          <w:lang w:val="pl-PL"/>
        </w:rPr>
      </w:pPr>
      <w:r>
        <w:rPr>
          <w:szCs w:val="22"/>
          <w:lang w:val="pl-PL"/>
        </w:rPr>
        <w:t xml:space="preserve">Po rozpoznaniu </w:t>
      </w:r>
      <w:r w:rsidR="00B05A82">
        <w:rPr>
          <w:szCs w:val="22"/>
          <w:lang w:val="pl-PL"/>
        </w:rPr>
        <w:t>rabdomiolizy</w:t>
      </w:r>
      <w:r>
        <w:rPr>
          <w:szCs w:val="22"/>
          <w:lang w:val="pl-PL"/>
        </w:rPr>
        <w:t xml:space="preserve"> </w:t>
      </w:r>
      <w:r w:rsidR="00B05A82">
        <w:rPr>
          <w:szCs w:val="22"/>
          <w:lang w:val="pl-PL"/>
        </w:rPr>
        <w:t xml:space="preserve">należy przerwać </w:t>
      </w:r>
      <w:r>
        <w:rPr>
          <w:szCs w:val="22"/>
          <w:lang w:val="pl-PL"/>
        </w:rPr>
        <w:t>leczenie produktem Cotellic oraz monitorować wartość CPK i inne objawy</w:t>
      </w:r>
      <w:r w:rsidR="00B05A82">
        <w:rPr>
          <w:szCs w:val="22"/>
          <w:lang w:val="pl-PL"/>
        </w:rPr>
        <w:t>,</w:t>
      </w:r>
      <w:r>
        <w:rPr>
          <w:szCs w:val="22"/>
          <w:lang w:val="pl-PL"/>
        </w:rPr>
        <w:t xml:space="preserve"> aż do ich ustąpienia. W zależności od nasilenia </w:t>
      </w:r>
      <w:r w:rsidR="009D3AD8" w:rsidRPr="009D3AD8">
        <w:rPr>
          <w:szCs w:val="22"/>
          <w:lang w:val="pl-PL"/>
        </w:rPr>
        <w:t>rabdomiolizy</w:t>
      </w:r>
      <w:r w:rsidR="009D3AD8" w:rsidRPr="009D3AD8" w:rsidDel="009D3AD8">
        <w:rPr>
          <w:szCs w:val="22"/>
          <w:lang w:val="pl-PL"/>
        </w:rPr>
        <w:t xml:space="preserve"> </w:t>
      </w:r>
      <w:r>
        <w:rPr>
          <w:szCs w:val="22"/>
          <w:lang w:val="pl-PL"/>
        </w:rPr>
        <w:t>może zajść konieczność zmniejszeni</w:t>
      </w:r>
      <w:r w:rsidR="00B56272">
        <w:rPr>
          <w:szCs w:val="22"/>
          <w:lang w:val="pl-PL"/>
        </w:rPr>
        <w:t>a</w:t>
      </w:r>
      <w:r>
        <w:rPr>
          <w:szCs w:val="22"/>
          <w:lang w:val="pl-PL"/>
        </w:rPr>
        <w:t xml:space="preserve"> dawki lub zakończenia leczenia (patrz punkt 4.2)</w:t>
      </w:r>
      <w:r w:rsidR="00EF6A22">
        <w:rPr>
          <w:szCs w:val="22"/>
          <w:lang w:val="pl-PL"/>
        </w:rPr>
        <w:t>.</w:t>
      </w:r>
    </w:p>
    <w:p w14:paraId="4D87E0C0" w14:textId="77777777" w:rsidR="003D0F50" w:rsidRDefault="003D0F50" w:rsidP="00210F9D">
      <w:pPr>
        <w:rPr>
          <w:szCs w:val="22"/>
          <w:lang w:val="pl-PL"/>
        </w:rPr>
      </w:pPr>
    </w:p>
    <w:p w14:paraId="70C6037C" w14:textId="5B6A0338" w:rsidR="003D0F50" w:rsidRDefault="004B4548" w:rsidP="00210F9D">
      <w:pPr>
        <w:rPr>
          <w:szCs w:val="22"/>
          <w:lang w:val="pl-PL"/>
        </w:rPr>
      </w:pPr>
      <w:r w:rsidRPr="00121339">
        <w:rPr>
          <w:iCs/>
          <w:szCs w:val="22"/>
          <w:lang w:val="pl-PL"/>
        </w:rPr>
        <w:t>Zwiększenie</w:t>
      </w:r>
      <w:r w:rsidR="00B05A82">
        <w:rPr>
          <w:szCs w:val="22"/>
          <w:lang w:val="pl-PL"/>
        </w:rPr>
        <w:t xml:space="preserve"> aktywności CPK stopnia 3</w:t>
      </w:r>
      <w:r w:rsidR="00B71DCA">
        <w:rPr>
          <w:szCs w:val="22"/>
          <w:lang w:val="pl-PL"/>
        </w:rPr>
        <w:t>.</w:t>
      </w:r>
      <w:r w:rsidR="00B05A82">
        <w:rPr>
          <w:szCs w:val="22"/>
          <w:lang w:val="pl-PL"/>
        </w:rPr>
        <w:t xml:space="preserve"> i 4</w:t>
      </w:r>
      <w:r w:rsidR="00B71DCA">
        <w:rPr>
          <w:szCs w:val="22"/>
          <w:lang w:val="pl-PL"/>
        </w:rPr>
        <w:t>.</w:t>
      </w:r>
      <w:r w:rsidR="00B05A82">
        <w:rPr>
          <w:szCs w:val="22"/>
          <w:lang w:val="pl-PL"/>
        </w:rPr>
        <w:t>, w tym bezobjawow</w:t>
      </w:r>
      <w:r w:rsidR="009D3AD8">
        <w:rPr>
          <w:szCs w:val="22"/>
          <w:lang w:val="pl-PL"/>
        </w:rPr>
        <w:t>e</w:t>
      </w:r>
      <w:r w:rsidR="00B05A82">
        <w:rPr>
          <w:szCs w:val="22"/>
          <w:lang w:val="pl-PL"/>
        </w:rPr>
        <w:t xml:space="preserve"> </w:t>
      </w:r>
      <w:r w:rsidR="009D3AD8" w:rsidRPr="00121339">
        <w:rPr>
          <w:iCs/>
          <w:szCs w:val="22"/>
          <w:lang w:val="pl-PL"/>
        </w:rPr>
        <w:t>zwiększenie</w:t>
      </w:r>
      <w:r w:rsidR="00B05A82">
        <w:rPr>
          <w:szCs w:val="22"/>
          <w:lang w:val="pl-PL"/>
        </w:rPr>
        <w:t xml:space="preserve"> aktywności CPK powyżej wartości początkowych</w:t>
      </w:r>
      <w:r w:rsidR="00B05A82" w:rsidRPr="00B05A82">
        <w:rPr>
          <w:szCs w:val="22"/>
          <w:lang w:val="pl-PL"/>
        </w:rPr>
        <w:t xml:space="preserve"> </w:t>
      </w:r>
      <w:r w:rsidR="00B05A82">
        <w:rPr>
          <w:szCs w:val="22"/>
          <w:lang w:val="pl-PL"/>
        </w:rPr>
        <w:t>występował</w:t>
      </w:r>
      <w:r w:rsidR="009D3AD8">
        <w:rPr>
          <w:szCs w:val="22"/>
          <w:lang w:val="pl-PL"/>
        </w:rPr>
        <w:t>o</w:t>
      </w:r>
      <w:r w:rsidR="00B05A82">
        <w:rPr>
          <w:szCs w:val="22"/>
          <w:lang w:val="pl-PL"/>
        </w:rPr>
        <w:t xml:space="preserve"> również</w:t>
      </w:r>
      <w:r w:rsidR="00CA22BD">
        <w:rPr>
          <w:szCs w:val="22"/>
          <w:lang w:val="pl-PL"/>
        </w:rPr>
        <w:t xml:space="preserve"> u</w:t>
      </w:r>
      <w:r w:rsidR="003D0F50">
        <w:rPr>
          <w:szCs w:val="22"/>
          <w:lang w:val="pl-PL"/>
        </w:rPr>
        <w:t xml:space="preserve"> pacjentów otrzymujących produkt Cotellic </w:t>
      </w:r>
      <w:r w:rsidR="00CA22BD">
        <w:rPr>
          <w:szCs w:val="22"/>
          <w:lang w:val="pl-PL"/>
        </w:rPr>
        <w:t xml:space="preserve">w skojarzeniu </w:t>
      </w:r>
      <w:r w:rsidR="003D0F50">
        <w:rPr>
          <w:szCs w:val="22"/>
          <w:lang w:val="pl-PL"/>
        </w:rPr>
        <w:t xml:space="preserve">z wemurafenibem w badaniach klinicznych </w:t>
      </w:r>
      <w:r w:rsidR="00B56272">
        <w:rPr>
          <w:szCs w:val="22"/>
          <w:lang w:val="pl-PL"/>
        </w:rPr>
        <w:t xml:space="preserve">(patrz punkt 4.8). Mediana czasu do pierwszego </w:t>
      </w:r>
      <w:r w:rsidRPr="00121339">
        <w:rPr>
          <w:iCs/>
          <w:szCs w:val="22"/>
          <w:lang w:val="pl-PL"/>
        </w:rPr>
        <w:t>zwiększenia</w:t>
      </w:r>
      <w:r w:rsidRPr="004B4548" w:rsidDel="004B4548">
        <w:rPr>
          <w:szCs w:val="22"/>
          <w:lang w:val="pl-PL"/>
        </w:rPr>
        <w:t xml:space="preserve"> </w:t>
      </w:r>
      <w:r w:rsidR="00B56272">
        <w:rPr>
          <w:szCs w:val="22"/>
          <w:lang w:val="pl-PL"/>
        </w:rPr>
        <w:t>aktywności CPK stopnia 3</w:t>
      </w:r>
      <w:r w:rsidR="00B71DCA">
        <w:rPr>
          <w:szCs w:val="22"/>
          <w:lang w:val="pl-PL"/>
        </w:rPr>
        <w:t>.</w:t>
      </w:r>
      <w:r w:rsidR="00B56272">
        <w:rPr>
          <w:szCs w:val="22"/>
          <w:lang w:val="pl-PL"/>
        </w:rPr>
        <w:t xml:space="preserve"> lub 4</w:t>
      </w:r>
      <w:r w:rsidR="00B71DCA">
        <w:rPr>
          <w:szCs w:val="22"/>
          <w:lang w:val="pl-PL"/>
        </w:rPr>
        <w:t>.</w:t>
      </w:r>
      <w:r w:rsidR="00B56272">
        <w:rPr>
          <w:szCs w:val="22"/>
          <w:lang w:val="pl-PL"/>
        </w:rPr>
        <w:t xml:space="preserve"> wyniosła 16 dni (zakres: 11 dni do 10 </w:t>
      </w:r>
      <w:r w:rsidR="00B56272">
        <w:rPr>
          <w:szCs w:val="22"/>
          <w:lang w:val="pl-PL"/>
        </w:rPr>
        <w:lastRenderedPageBreak/>
        <w:t>miesięcy); mediana czasu do całkowitego ustąpienia zdarzenia wyniosła 16 dni (zakres: 2 dni do 15 miesięcy).</w:t>
      </w:r>
    </w:p>
    <w:p w14:paraId="77808ECD" w14:textId="77777777" w:rsidR="00B56272" w:rsidRDefault="00B56272" w:rsidP="00210F9D">
      <w:pPr>
        <w:rPr>
          <w:szCs w:val="22"/>
          <w:lang w:val="pl-PL"/>
        </w:rPr>
      </w:pPr>
    </w:p>
    <w:p w14:paraId="19F337E6" w14:textId="77777777" w:rsidR="00B56272" w:rsidRDefault="00B56272" w:rsidP="00210F9D">
      <w:pPr>
        <w:rPr>
          <w:szCs w:val="22"/>
          <w:lang w:val="pl-PL"/>
        </w:rPr>
      </w:pPr>
      <w:r>
        <w:rPr>
          <w:szCs w:val="22"/>
          <w:lang w:val="pl-PL"/>
        </w:rPr>
        <w:t>Przed rozpoczęciem leczenia należy oznaczyć aktywność CPK i stężenie kreatyniny w surowicy, aby ustalić wartości początkowe, a następnie monitorować je co miesiąc podczas leczenia lub</w:t>
      </w:r>
      <w:r w:rsidR="00CA22BD">
        <w:rPr>
          <w:szCs w:val="22"/>
          <w:lang w:val="pl-PL"/>
        </w:rPr>
        <w:t xml:space="preserve">, </w:t>
      </w:r>
      <w:r>
        <w:rPr>
          <w:szCs w:val="22"/>
          <w:lang w:val="pl-PL"/>
        </w:rPr>
        <w:t>w zależności od wskazań klinicznych. Jeśli aktywność CPK w surowicy wzrośnie, należy</w:t>
      </w:r>
      <w:r w:rsidR="00CA22BD">
        <w:rPr>
          <w:szCs w:val="22"/>
          <w:lang w:val="pl-PL"/>
        </w:rPr>
        <w:t xml:space="preserve"> ocenić, czy </w:t>
      </w:r>
      <w:r>
        <w:rPr>
          <w:szCs w:val="22"/>
          <w:lang w:val="pl-PL"/>
        </w:rPr>
        <w:t xml:space="preserve">u pacjenta występują przedmiotowe i podmiotowe objawy </w:t>
      </w:r>
      <w:r w:rsidR="009D3AD8" w:rsidRPr="009D3AD8">
        <w:rPr>
          <w:szCs w:val="22"/>
          <w:lang w:val="pl-PL"/>
        </w:rPr>
        <w:t>rabdomiolizy</w:t>
      </w:r>
      <w:r>
        <w:rPr>
          <w:szCs w:val="22"/>
          <w:lang w:val="pl-PL"/>
        </w:rPr>
        <w:t xml:space="preserve"> lub inne przyczyny</w:t>
      </w:r>
      <w:r w:rsidRPr="009D7CD2">
        <w:rPr>
          <w:szCs w:val="22"/>
          <w:lang w:val="pl-PL"/>
        </w:rPr>
        <w:t xml:space="preserve"> </w:t>
      </w:r>
      <w:r w:rsidR="009D3AD8" w:rsidRPr="00686F4B">
        <w:rPr>
          <w:iCs/>
          <w:szCs w:val="22"/>
          <w:lang w:val="pl-PL"/>
        </w:rPr>
        <w:t>zwiększenia</w:t>
      </w:r>
      <w:r w:rsidR="00CA22BD">
        <w:rPr>
          <w:szCs w:val="22"/>
          <w:lang w:val="pl-PL"/>
        </w:rPr>
        <w:t xml:space="preserve"> CPK</w:t>
      </w:r>
      <w:r>
        <w:rPr>
          <w:szCs w:val="22"/>
          <w:lang w:val="pl-PL"/>
        </w:rPr>
        <w:t xml:space="preserve">. W zależności od nasilenia objawów lub </w:t>
      </w:r>
      <w:r w:rsidR="009D3AD8" w:rsidRPr="00121339">
        <w:rPr>
          <w:iCs/>
          <w:szCs w:val="22"/>
          <w:lang w:val="pl-PL"/>
        </w:rPr>
        <w:t>zwiększenia</w:t>
      </w:r>
      <w:r>
        <w:rPr>
          <w:szCs w:val="22"/>
          <w:lang w:val="pl-PL"/>
        </w:rPr>
        <w:t xml:space="preserve"> aktywności CPK może </w:t>
      </w:r>
      <w:r w:rsidR="002B7DFA">
        <w:rPr>
          <w:szCs w:val="22"/>
          <w:lang w:val="pl-PL"/>
        </w:rPr>
        <w:t>zajść</w:t>
      </w:r>
      <w:r>
        <w:rPr>
          <w:szCs w:val="22"/>
          <w:lang w:val="pl-PL"/>
        </w:rPr>
        <w:t xml:space="preserve"> konieczność przerwania leczenia, zmniejszenia dawki lub zakończenia leczenia (patrz punkt 4.2).</w:t>
      </w:r>
    </w:p>
    <w:p w14:paraId="22B43BE9" w14:textId="77777777" w:rsidR="00B56272" w:rsidRPr="00121339" w:rsidRDefault="00B56272" w:rsidP="00210F9D">
      <w:pPr>
        <w:rPr>
          <w:szCs w:val="22"/>
          <w:lang w:val="pl-PL"/>
        </w:rPr>
      </w:pPr>
    </w:p>
    <w:p w14:paraId="776B2CD0" w14:textId="77777777" w:rsidR="00E35678" w:rsidRDefault="00E35678" w:rsidP="00210F9D">
      <w:pPr>
        <w:rPr>
          <w:noProof/>
          <w:szCs w:val="22"/>
          <w:u w:val="single"/>
          <w:lang w:val="pl-PL"/>
        </w:rPr>
      </w:pPr>
      <w:r w:rsidRPr="00927C80">
        <w:rPr>
          <w:noProof/>
          <w:szCs w:val="22"/>
          <w:u w:val="single"/>
          <w:lang w:val="pl-PL"/>
        </w:rPr>
        <w:t>Biegunka</w:t>
      </w:r>
    </w:p>
    <w:p w14:paraId="65A3193A" w14:textId="77777777" w:rsidR="00471188" w:rsidRPr="00471188" w:rsidRDefault="00471188" w:rsidP="00210F9D">
      <w:pPr>
        <w:rPr>
          <w:noProof/>
          <w:szCs w:val="22"/>
          <w:u w:val="single"/>
          <w:lang w:val="pl-PL"/>
        </w:rPr>
      </w:pPr>
    </w:p>
    <w:p w14:paraId="3D0BB50A" w14:textId="07F3ED65" w:rsidR="00E35678" w:rsidRPr="00471188" w:rsidRDefault="00E35678" w:rsidP="00210F9D">
      <w:pPr>
        <w:rPr>
          <w:szCs w:val="22"/>
          <w:lang w:val="pl-PL" w:eastAsia="en-GB"/>
        </w:rPr>
      </w:pPr>
      <w:r w:rsidRPr="00471188">
        <w:rPr>
          <w:szCs w:val="22"/>
          <w:lang w:val="pl-PL" w:eastAsia="en-GB"/>
        </w:rPr>
        <w:t xml:space="preserve">U pacjentów przyjmujących Cotellic zgłaszano ciężkie przypadki biegunki </w:t>
      </w:r>
      <w:r w:rsidR="00D55FD6" w:rsidRPr="00471188">
        <w:rPr>
          <w:szCs w:val="22"/>
          <w:lang w:val="pl-PL" w:eastAsia="en-GB"/>
        </w:rPr>
        <w:t>stopni</w:t>
      </w:r>
      <w:r w:rsidR="00D55FD6">
        <w:rPr>
          <w:szCs w:val="22"/>
          <w:lang w:val="pl-PL" w:eastAsia="en-GB"/>
        </w:rPr>
        <w:t>a</w:t>
      </w:r>
      <w:r w:rsidR="00D55FD6" w:rsidRPr="00471188">
        <w:rPr>
          <w:szCs w:val="22"/>
          <w:lang w:val="pl-PL" w:eastAsia="en-GB"/>
        </w:rPr>
        <w:t xml:space="preserve"> </w:t>
      </w:r>
      <w:r w:rsidRPr="00471188">
        <w:rPr>
          <w:szCs w:val="22"/>
          <w:lang w:val="pl-PL" w:eastAsia="en-GB"/>
        </w:rPr>
        <w:t>≥3. W przypadku wystąpienia biegunki, należy stosować środki przeciwbiegunkowe i leczenie podtrzymujące. Jeżeli wystąpi biegunka stopnia ≥3</w:t>
      </w:r>
      <w:r w:rsidR="00B71DCA">
        <w:rPr>
          <w:szCs w:val="22"/>
          <w:lang w:val="pl-PL" w:eastAsia="en-GB"/>
        </w:rPr>
        <w:t>.</w:t>
      </w:r>
      <w:r w:rsidRPr="00471188">
        <w:rPr>
          <w:szCs w:val="22"/>
          <w:lang w:val="pl-PL" w:eastAsia="en-GB"/>
        </w:rPr>
        <w:t>, pomimo leczenia podtrzymującego, należy przerwać stosowanie produktu Cotellic i wemurafenibu, do czasu złagodzenia objawów do stopnia ≤1. Po ponownym wystąpieniu biegunki stopnia ≥3</w:t>
      </w:r>
      <w:r w:rsidR="00B71DCA">
        <w:rPr>
          <w:szCs w:val="22"/>
          <w:lang w:val="pl-PL" w:eastAsia="en-GB"/>
        </w:rPr>
        <w:t>.</w:t>
      </w:r>
      <w:r w:rsidRPr="00471188">
        <w:rPr>
          <w:szCs w:val="22"/>
          <w:lang w:val="pl-PL" w:eastAsia="en-GB"/>
        </w:rPr>
        <w:t>, należy zredukować dawkę produktu Cotellic i wemurafenibu (patrz punkt 4.2).</w:t>
      </w:r>
    </w:p>
    <w:p w14:paraId="052D1ADA" w14:textId="77777777" w:rsidR="00E35678" w:rsidRPr="00471188" w:rsidRDefault="00E35678" w:rsidP="001F268E">
      <w:pPr>
        <w:rPr>
          <w:noProof/>
          <w:szCs w:val="22"/>
          <w:lang w:val="pl-PL"/>
        </w:rPr>
      </w:pPr>
    </w:p>
    <w:p w14:paraId="2E6BC4FC" w14:textId="77777777" w:rsidR="00E35678" w:rsidRPr="00E05214" w:rsidRDefault="00E35678" w:rsidP="00210F9D">
      <w:pPr>
        <w:rPr>
          <w:szCs w:val="22"/>
          <w:u w:val="single"/>
          <w:lang w:val="pl-PL" w:eastAsia="de-DE"/>
        </w:rPr>
      </w:pPr>
      <w:r w:rsidRPr="00471188">
        <w:rPr>
          <w:noProof/>
          <w:szCs w:val="22"/>
          <w:u w:val="single"/>
          <w:lang w:val="pl-PL"/>
        </w:rPr>
        <w:t>Interakcje typu lek-lek:</w:t>
      </w:r>
      <w:r w:rsidRPr="00E05214">
        <w:rPr>
          <w:szCs w:val="22"/>
          <w:u w:val="single"/>
          <w:lang w:val="pl-PL" w:eastAsia="de-DE"/>
        </w:rPr>
        <w:t xml:space="preserve"> inhibitory CYP3A</w:t>
      </w:r>
    </w:p>
    <w:p w14:paraId="7770BC54" w14:textId="77777777" w:rsidR="00E35678" w:rsidRPr="00E4476D" w:rsidRDefault="00E35678" w:rsidP="00210F9D">
      <w:pPr>
        <w:rPr>
          <w:szCs w:val="22"/>
          <w:lang w:val="pl-PL" w:eastAsia="de-DE"/>
        </w:rPr>
      </w:pPr>
    </w:p>
    <w:p w14:paraId="3AF5D8FA" w14:textId="77777777" w:rsidR="00E35678" w:rsidRPr="003430C1" w:rsidRDefault="00E35678" w:rsidP="00210F9D">
      <w:pPr>
        <w:rPr>
          <w:szCs w:val="22"/>
          <w:lang w:val="pl-PL" w:eastAsia="de-DE"/>
        </w:rPr>
      </w:pPr>
      <w:r w:rsidRPr="00305576">
        <w:rPr>
          <w:szCs w:val="22"/>
          <w:lang w:val="pl-PL" w:eastAsia="de-DE"/>
        </w:rPr>
        <w:t xml:space="preserve">Należy unikać jednoczesnego podawania silnych inhibitorów CYP3A w czasie stosowania produktu Cotellic. Należy zachować ostrożność w przypadku stosowania umiarkowanych inhibitorów CYP3A jednocześnie z produktem Cotellic. Jeżeli nie można uniknąć </w:t>
      </w:r>
      <w:r w:rsidRPr="009959E7">
        <w:rPr>
          <w:szCs w:val="22"/>
          <w:lang w:val="pl-PL" w:eastAsia="de-DE"/>
        </w:rPr>
        <w:t xml:space="preserve">jednoczesnego stosowania </w:t>
      </w:r>
      <w:r w:rsidR="001016D6" w:rsidRPr="00305576">
        <w:rPr>
          <w:szCs w:val="22"/>
          <w:lang w:val="pl-PL" w:eastAsia="de-DE"/>
        </w:rPr>
        <w:t xml:space="preserve">produktu </w:t>
      </w:r>
      <w:r w:rsidRPr="009959E7">
        <w:rPr>
          <w:szCs w:val="22"/>
          <w:lang w:val="pl-PL" w:eastAsia="de-DE"/>
        </w:rPr>
        <w:t xml:space="preserve">z silnymi lub umiarkowanymi inhibitorami CYP3A, bezpieczeństwo pacjentów powinno być szczególnie monitorowane. W zależności od wskazań klinicznych może </w:t>
      </w:r>
      <w:r w:rsidR="00507E26">
        <w:rPr>
          <w:szCs w:val="22"/>
          <w:lang w:val="pl-PL" w:eastAsia="de-DE"/>
        </w:rPr>
        <w:t xml:space="preserve">być konieczna </w:t>
      </w:r>
      <w:r w:rsidRPr="009959E7">
        <w:rPr>
          <w:szCs w:val="22"/>
          <w:lang w:val="pl-PL" w:eastAsia="de-DE"/>
        </w:rPr>
        <w:t>modyfikacji dawki (patrz Tabela 1 w punkcie 4.2).</w:t>
      </w:r>
    </w:p>
    <w:p w14:paraId="0491CF68" w14:textId="77777777" w:rsidR="00886B8A" w:rsidRPr="00471188" w:rsidRDefault="00886B8A" w:rsidP="00210F9D">
      <w:pPr>
        <w:rPr>
          <w:szCs w:val="22"/>
          <w:lang w:val="pl-PL" w:eastAsia="de-DE"/>
        </w:rPr>
      </w:pPr>
    </w:p>
    <w:p w14:paraId="68CE816D" w14:textId="77777777" w:rsidR="00886B8A" w:rsidRPr="00D91A16" w:rsidRDefault="00886B8A" w:rsidP="00886B8A">
      <w:pPr>
        <w:rPr>
          <w:noProof/>
          <w:szCs w:val="22"/>
          <w:u w:val="single"/>
          <w:lang w:val="pl-PL"/>
        </w:rPr>
      </w:pPr>
      <w:r w:rsidRPr="00D91A16">
        <w:rPr>
          <w:noProof/>
          <w:szCs w:val="22"/>
          <w:u w:val="single"/>
          <w:lang w:val="pl-PL"/>
        </w:rPr>
        <w:t>Wydłużenie odstępu QT</w:t>
      </w:r>
    </w:p>
    <w:p w14:paraId="554818B9" w14:textId="77777777" w:rsidR="00AC5805" w:rsidRDefault="00886B8A" w:rsidP="00886B8A">
      <w:pPr>
        <w:rPr>
          <w:szCs w:val="22"/>
          <w:lang w:val="pl-PL"/>
        </w:rPr>
      </w:pPr>
      <w:r w:rsidRPr="00927C80">
        <w:rPr>
          <w:szCs w:val="22"/>
          <w:lang w:val="pl-PL"/>
        </w:rPr>
        <w:t xml:space="preserve">Jeżeli w czasie leczenia </w:t>
      </w:r>
      <w:r w:rsidRPr="00005DB7">
        <w:rPr>
          <w:szCs w:val="22"/>
          <w:lang w:val="pl-PL"/>
        </w:rPr>
        <w:t xml:space="preserve">odstęp QTc wydłuży się powyżej 500 ms, należy zapoznać się z informacjami zawartymi w </w:t>
      </w:r>
      <w:r w:rsidR="005031AA" w:rsidRPr="00005DB7">
        <w:rPr>
          <w:szCs w:val="22"/>
          <w:lang w:val="pl-PL"/>
        </w:rPr>
        <w:t>C</w:t>
      </w:r>
      <w:r w:rsidR="005031AA">
        <w:rPr>
          <w:szCs w:val="22"/>
          <w:lang w:val="pl-PL"/>
        </w:rPr>
        <w:t>h</w:t>
      </w:r>
      <w:r w:rsidR="005031AA" w:rsidRPr="00005DB7">
        <w:rPr>
          <w:szCs w:val="22"/>
          <w:lang w:val="pl-PL"/>
        </w:rPr>
        <w:t>PL</w:t>
      </w:r>
      <w:r w:rsidR="005031AA" w:rsidRPr="00E917E6">
        <w:rPr>
          <w:szCs w:val="22"/>
          <w:lang w:val="pl-PL"/>
        </w:rPr>
        <w:t xml:space="preserve"> </w:t>
      </w:r>
      <w:r w:rsidRPr="00E917E6">
        <w:rPr>
          <w:szCs w:val="22"/>
          <w:lang w:val="pl-PL"/>
        </w:rPr>
        <w:t>wemurafenibu</w:t>
      </w:r>
      <w:r w:rsidRPr="00384F24">
        <w:rPr>
          <w:szCs w:val="22"/>
          <w:lang w:val="pl-PL"/>
        </w:rPr>
        <w:t xml:space="preserve"> </w:t>
      </w:r>
      <w:r w:rsidRPr="00123B2E">
        <w:rPr>
          <w:szCs w:val="22"/>
          <w:lang w:val="pl-PL"/>
        </w:rPr>
        <w:t xml:space="preserve">w </w:t>
      </w:r>
      <w:r w:rsidRPr="005B02F0">
        <w:rPr>
          <w:szCs w:val="22"/>
          <w:lang w:val="pl-PL"/>
        </w:rPr>
        <w:t>punk</w:t>
      </w:r>
      <w:r w:rsidRPr="00DE7F43">
        <w:rPr>
          <w:szCs w:val="22"/>
          <w:lang w:val="pl-PL"/>
        </w:rPr>
        <w:t>cie 4.2</w:t>
      </w:r>
      <w:r w:rsidRPr="00EF62C4">
        <w:rPr>
          <w:szCs w:val="22"/>
          <w:lang w:val="pl-PL"/>
        </w:rPr>
        <w:t xml:space="preserve"> i 4.4.</w:t>
      </w:r>
    </w:p>
    <w:p w14:paraId="49E96126" w14:textId="77777777" w:rsidR="00AC5805" w:rsidRPr="00471188" w:rsidRDefault="00AC5805" w:rsidP="00AC5805">
      <w:pPr>
        <w:rPr>
          <w:szCs w:val="22"/>
          <w:lang w:val="pl-PL" w:eastAsia="en-GB"/>
        </w:rPr>
      </w:pPr>
    </w:p>
    <w:p w14:paraId="1940D6E2" w14:textId="77777777" w:rsidR="00B74CBF" w:rsidRDefault="00B74CBF" w:rsidP="00AC5805">
      <w:pPr>
        <w:rPr>
          <w:szCs w:val="22"/>
          <w:u w:val="single"/>
          <w:lang w:val="pl-PL" w:eastAsia="en-GB"/>
        </w:rPr>
      </w:pPr>
      <w:r w:rsidRPr="0017272C">
        <w:rPr>
          <w:szCs w:val="22"/>
          <w:u w:val="single"/>
          <w:lang w:val="pl-PL" w:eastAsia="en-GB"/>
        </w:rPr>
        <w:t>Substancje pomocnicze</w:t>
      </w:r>
    </w:p>
    <w:p w14:paraId="67805B0A" w14:textId="77777777" w:rsidR="00AC5805" w:rsidRPr="00471188" w:rsidRDefault="00AC5805" w:rsidP="00AC5805">
      <w:pPr>
        <w:rPr>
          <w:noProof/>
          <w:szCs w:val="22"/>
          <w:lang w:val="pl-PL"/>
        </w:rPr>
      </w:pPr>
    </w:p>
    <w:p w14:paraId="42317EA7" w14:textId="77777777" w:rsidR="00AC5805" w:rsidRDefault="00AC5805" w:rsidP="00AC5805">
      <w:pPr>
        <w:rPr>
          <w:lang w:val="pl-PL"/>
        </w:rPr>
      </w:pPr>
      <w:r w:rsidRPr="00471188">
        <w:rPr>
          <w:noProof/>
          <w:szCs w:val="22"/>
          <w:lang w:val="pl-PL"/>
        </w:rPr>
        <w:t>Ten produkt leczniczy zawiera laktozę. Pacjenci z rzadko występującą dziedziczną nietolerancją galaktozy, wrodzonym niedoborem laktazy lub zespołem złe</w:t>
      </w:r>
      <w:r>
        <w:rPr>
          <w:noProof/>
          <w:szCs w:val="22"/>
          <w:lang w:val="pl-PL"/>
        </w:rPr>
        <w:t>go wchłaniania glukozy-galaktozy</w:t>
      </w:r>
      <w:r w:rsidRPr="00732D53">
        <w:rPr>
          <w:lang w:val="pl-PL"/>
        </w:rPr>
        <w:t xml:space="preserve"> nie powinni przyjmować tego produktu leczniczego. </w:t>
      </w:r>
    </w:p>
    <w:p w14:paraId="7FD49558" w14:textId="77777777" w:rsidR="00AC5805" w:rsidRDefault="00AC5805" w:rsidP="00AC5805">
      <w:pPr>
        <w:rPr>
          <w:lang w:val="pl-PL"/>
        </w:rPr>
      </w:pPr>
    </w:p>
    <w:p w14:paraId="19725884" w14:textId="77777777" w:rsidR="00AC5805" w:rsidRPr="00AC5805" w:rsidRDefault="00AC5805" w:rsidP="00AC5805">
      <w:pPr>
        <w:rPr>
          <w:noProof/>
          <w:szCs w:val="22"/>
          <w:lang w:val="pl-PL"/>
        </w:rPr>
      </w:pPr>
      <w:r w:rsidRPr="00732D53">
        <w:rPr>
          <w:lang w:val="pl-PL"/>
        </w:rPr>
        <w:t xml:space="preserve">Produkt leczniczy zawiera mniej niż 1 mmol sodu (23 mg) </w:t>
      </w:r>
      <w:r w:rsidR="00B74CBF">
        <w:rPr>
          <w:lang w:val="pl-PL"/>
        </w:rPr>
        <w:t>w tabletce</w:t>
      </w:r>
      <w:r w:rsidRPr="00732D53">
        <w:rPr>
          <w:lang w:val="pl-PL"/>
        </w:rPr>
        <w:t>, a zatem jest zasadniczo pozbawiony sodu.</w:t>
      </w:r>
    </w:p>
    <w:p w14:paraId="52BA8A0E" w14:textId="77777777" w:rsidR="00E35678" w:rsidRPr="00471188" w:rsidRDefault="00E35678" w:rsidP="00D8126E">
      <w:pPr>
        <w:rPr>
          <w:szCs w:val="22"/>
          <w:u w:val="single"/>
          <w:lang w:val="pl-PL"/>
        </w:rPr>
      </w:pPr>
    </w:p>
    <w:p w14:paraId="594F2D93" w14:textId="77777777" w:rsidR="00E35678" w:rsidRPr="00471188" w:rsidRDefault="00E35678" w:rsidP="00D8126E">
      <w:pPr>
        <w:keepNext/>
        <w:ind w:left="567" w:hanging="567"/>
        <w:outlineLvl w:val="0"/>
        <w:rPr>
          <w:b/>
          <w:noProof/>
          <w:szCs w:val="22"/>
          <w:lang w:val="pl-PL"/>
        </w:rPr>
      </w:pPr>
      <w:r w:rsidRPr="00471188">
        <w:rPr>
          <w:b/>
          <w:noProof/>
          <w:szCs w:val="22"/>
          <w:lang w:val="pl-PL"/>
        </w:rPr>
        <w:t>4.5</w:t>
      </w:r>
      <w:r w:rsidRPr="00471188">
        <w:rPr>
          <w:b/>
          <w:noProof/>
          <w:szCs w:val="22"/>
          <w:lang w:val="pl-PL"/>
        </w:rPr>
        <w:tab/>
        <w:t>Interakcje z innymi produktami leczniczymi i inne rodzaje interakcji</w:t>
      </w:r>
    </w:p>
    <w:p w14:paraId="4D944F39" w14:textId="77777777" w:rsidR="00E35678" w:rsidRPr="00471188" w:rsidRDefault="00E35678" w:rsidP="00D8126E">
      <w:pPr>
        <w:rPr>
          <w:szCs w:val="22"/>
          <w:u w:val="single"/>
          <w:lang w:val="pl-PL" w:eastAsia="en-GB"/>
        </w:rPr>
      </w:pPr>
    </w:p>
    <w:p w14:paraId="4DB009FC" w14:textId="77777777" w:rsidR="00E35678" w:rsidRPr="00471188" w:rsidRDefault="00E35678" w:rsidP="00D8126E">
      <w:pPr>
        <w:ind w:left="567" w:hanging="567"/>
        <w:rPr>
          <w:szCs w:val="22"/>
          <w:u w:val="single"/>
          <w:lang w:val="pl-PL" w:eastAsia="en-GB"/>
        </w:rPr>
      </w:pPr>
      <w:r w:rsidRPr="00471188">
        <w:rPr>
          <w:szCs w:val="22"/>
          <w:u w:val="single"/>
          <w:lang w:val="pl-PL" w:eastAsia="en-GB"/>
        </w:rPr>
        <w:t>Wpływ innych produktów leczniczych na kobimetynib</w:t>
      </w:r>
    </w:p>
    <w:p w14:paraId="757BDEF0" w14:textId="77777777" w:rsidR="00E35678" w:rsidRPr="00471188" w:rsidRDefault="00E35678" w:rsidP="00D8126E">
      <w:pPr>
        <w:ind w:left="567" w:hanging="567"/>
        <w:rPr>
          <w:b/>
          <w:noProof/>
          <w:szCs w:val="22"/>
          <w:lang w:val="pl-PL"/>
        </w:rPr>
      </w:pPr>
    </w:p>
    <w:p w14:paraId="2C248796" w14:textId="77777777" w:rsidR="00E35678" w:rsidRPr="00471188" w:rsidRDefault="00E35678" w:rsidP="00D8126E">
      <w:pPr>
        <w:rPr>
          <w:i/>
          <w:szCs w:val="22"/>
          <w:lang w:val="pl-PL" w:eastAsia="de-DE"/>
        </w:rPr>
      </w:pPr>
      <w:r w:rsidRPr="00471188">
        <w:rPr>
          <w:i/>
          <w:szCs w:val="22"/>
          <w:lang w:val="pl-PL" w:eastAsia="de-DE"/>
        </w:rPr>
        <w:t>Inhibitory CYP3A</w:t>
      </w:r>
    </w:p>
    <w:p w14:paraId="10725CA3" w14:textId="77777777" w:rsidR="00E35678" w:rsidRPr="00471188" w:rsidRDefault="00E35678" w:rsidP="00D8126E">
      <w:pPr>
        <w:rPr>
          <w:szCs w:val="22"/>
          <w:lang w:val="pl-PL" w:eastAsia="de-DE"/>
        </w:rPr>
      </w:pPr>
    </w:p>
    <w:p w14:paraId="0E589636" w14:textId="77777777" w:rsidR="00E35678" w:rsidRPr="00471188" w:rsidRDefault="00E35678" w:rsidP="00D8126E">
      <w:pPr>
        <w:rPr>
          <w:szCs w:val="22"/>
          <w:lang w:val="pl-PL" w:eastAsia="de-DE"/>
        </w:rPr>
      </w:pPr>
      <w:r w:rsidRPr="00471188">
        <w:rPr>
          <w:szCs w:val="22"/>
          <w:lang w:val="pl-PL" w:eastAsia="en-GB"/>
        </w:rPr>
        <w:t>Kobimetynib</w:t>
      </w:r>
      <w:r w:rsidRPr="00471188">
        <w:rPr>
          <w:szCs w:val="22"/>
          <w:lang w:val="pl-PL" w:eastAsia="de-DE"/>
        </w:rPr>
        <w:t xml:space="preserve"> jest metabolizowany przez CYP3A; u zdrowych osób AUC dla </w:t>
      </w:r>
      <w:r w:rsidRPr="00471188">
        <w:rPr>
          <w:szCs w:val="22"/>
          <w:lang w:val="pl-PL" w:eastAsia="en-GB"/>
        </w:rPr>
        <w:t>kobimetynib</w:t>
      </w:r>
      <w:r w:rsidRPr="00471188">
        <w:rPr>
          <w:szCs w:val="22"/>
          <w:lang w:val="pl-PL" w:eastAsia="de-DE"/>
        </w:rPr>
        <w:t xml:space="preserve">u zwiększyło się około siedmiokrotnie w obecności silnego inhibitora CYP3A (itrakonazolu). Stopień interakcji może być potencjalnie </w:t>
      </w:r>
      <w:r w:rsidR="003E6D1A" w:rsidRPr="00471188">
        <w:rPr>
          <w:szCs w:val="22"/>
          <w:lang w:val="pl-PL" w:eastAsia="de-DE"/>
        </w:rPr>
        <w:t>mniejsz</w:t>
      </w:r>
      <w:r w:rsidR="003E6D1A">
        <w:rPr>
          <w:szCs w:val="22"/>
          <w:lang w:val="pl-PL" w:eastAsia="de-DE"/>
        </w:rPr>
        <w:t>y</w:t>
      </w:r>
      <w:r w:rsidR="003E6D1A" w:rsidRPr="00471188">
        <w:rPr>
          <w:szCs w:val="22"/>
          <w:lang w:val="pl-PL" w:eastAsia="de-DE"/>
        </w:rPr>
        <w:t xml:space="preserve"> </w:t>
      </w:r>
      <w:r w:rsidRPr="00471188">
        <w:rPr>
          <w:szCs w:val="22"/>
          <w:lang w:val="pl-PL" w:eastAsia="de-DE"/>
        </w:rPr>
        <w:t>u pacjentów.</w:t>
      </w:r>
    </w:p>
    <w:p w14:paraId="7787438C" w14:textId="77777777" w:rsidR="00E35678" w:rsidRPr="00471188" w:rsidRDefault="00E35678" w:rsidP="00D8126E">
      <w:pPr>
        <w:rPr>
          <w:szCs w:val="22"/>
          <w:lang w:val="pl-PL" w:eastAsia="de-DE"/>
        </w:rPr>
      </w:pPr>
    </w:p>
    <w:p w14:paraId="1B3738F7" w14:textId="77777777" w:rsidR="005F1295" w:rsidRDefault="00E35678" w:rsidP="009C3C14">
      <w:pPr>
        <w:rPr>
          <w:szCs w:val="22"/>
          <w:lang w:val="pl-PL" w:eastAsia="de-DE"/>
        </w:rPr>
      </w:pPr>
      <w:r w:rsidRPr="004155BC">
        <w:rPr>
          <w:i/>
          <w:szCs w:val="22"/>
          <w:u w:val="single"/>
          <w:lang w:val="pl-PL" w:eastAsia="de-DE"/>
        </w:rPr>
        <w:t>Silne inhibitory</w:t>
      </w:r>
      <w:r w:rsidRPr="004155BC">
        <w:rPr>
          <w:szCs w:val="22"/>
          <w:u w:val="single"/>
          <w:lang w:val="pl-PL" w:eastAsia="de-DE"/>
        </w:rPr>
        <w:t xml:space="preserve"> </w:t>
      </w:r>
      <w:r w:rsidRPr="004155BC">
        <w:rPr>
          <w:i/>
          <w:szCs w:val="22"/>
          <w:u w:val="single"/>
          <w:lang w:val="pl-PL" w:eastAsia="de-DE"/>
        </w:rPr>
        <w:t>CYP3A (patrz punkt 4.4)</w:t>
      </w:r>
    </w:p>
    <w:p w14:paraId="30910CCF" w14:textId="77777777" w:rsidR="005F1295" w:rsidRDefault="005F1295" w:rsidP="009C3C14">
      <w:pPr>
        <w:rPr>
          <w:szCs w:val="22"/>
          <w:lang w:val="pl-PL" w:eastAsia="de-DE"/>
        </w:rPr>
      </w:pPr>
    </w:p>
    <w:p w14:paraId="47A53A10" w14:textId="52C9B157" w:rsidR="00E35678" w:rsidRPr="00471188" w:rsidRDefault="00E35678" w:rsidP="009C3C14">
      <w:pPr>
        <w:rPr>
          <w:szCs w:val="22"/>
          <w:lang w:val="pl-PL" w:eastAsia="de-DE"/>
        </w:rPr>
      </w:pPr>
      <w:r w:rsidRPr="00471188">
        <w:rPr>
          <w:szCs w:val="22"/>
          <w:lang w:val="pl-PL" w:eastAsia="de-DE"/>
        </w:rPr>
        <w:t xml:space="preserve">Należy unikać podawania silnych inhibitorów CYP3A w czasie stosowania kobimetynibu. Do silnych inhibitorów CYP3A należą, między innymi: rytonawir, </w:t>
      </w:r>
      <w:r w:rsidR="00605F7D" w:rsidRPr="00471188">
        <w:rPr>
          <w:szCs w:val="22"/>
          <w:lang w:val="pl-PL" w:eastAsia="de-DE"/>
        </w:rPr>
        <w:t>kobi</w:t>
      </w:r>
      <w:r w:rsidR="00605F7D">
        <w:rPr>
          <w:szCs w:val="22"/>
          <w:lang w:val="pl-PL" w:eastAsia="de-DE"/>
        </w:rPr>
        <w:t>c</w:t>
      </w:r>
      <w:r w:rsidR="00605F7D" w:rsidRPr="00471188">
        <w:rPr>
          <w:szCs w:val="22"/>
          <w:lang w:val="pl-PL" w:eastAsia="de-DE"/>
        </w:rPr>
        <w:t>ystat</w:t>
      </w:r>
      <w:r w:rsidRPr="00471188">
        <w:rPr>
          <w:szCs w:val="22"/>
          <w:lang w:val="pl-PL" w:eastAsia="de-DE"/>
        </w:rPr>
        <w:t>, telaprewir, lopinawir, itrakonazol, worykonazol, klarytromycyna, telitromycyna, pozakonazol, nefazodon</w:t>
      </w:r>
      <w:r w:rsidR="00886B8A" w:rsidRPr="00471188">
        <w:rPr>
          <w:szCs w:val="22"/>
          <w:lang w:val="pl-PL" w:eastAsia="de-DE"/>
        </w:rPr>
        <w:t xml:space="preserve"> oraz sok grejpfrutowy</w:t>
      </w:r>
      <w:r w:rsidRPr="00471188">
        <w:rPr>
          <w:szCs w:val="22"/>
          <w:lang w:val="pl-PL" w:eastAsia="de-DE"/>
        </w:rPr>
        <w:t xml:space="preserve">. Jeżeli nie można uniknąć jednoczesnego stosowania silnych inhibitorów CYP3A i kobimetynibu, </w:t>
      </w:r>
      <w:r w:rsidRPr="00471188">
        <w:rPr>
          <w:szCs w:val="22"/>
          <w:lang w:val="pl-PL" w:eastAsia="de-DE"/>
        </w:rPr>
        <w:lastRenderedPageBreak/>
        <w:t xml:space="preserve">bezpieczeństwo pacjentów powinno być </w:t>
      </w:r>
      <w:r w:rsidR="00B717E3">
        <w:rPr>
          <w:szCs w:val="22"/>
          <w:lang w:val="pl-PL" w:eastAsia="de-DE"/>
        </w:rPr>
        <w:t xml:space="preserve">uważnie </w:t>
      </w:r>
      <w:r w:rsidRPr="00471188">
        <w:rPr>
          <w:szCs w:val="22"/>
          <w:lang w:val="pl-PL" w:eastAsia="de-DE"/>
        </w:rPr>
        <w:t xml:space="preserve">monitorowane. W przypadku stosowania silnych inhibitorów CYP3A przez krótki czas (7 dni </w:t>
      </w:r>
      <w:r w:rsidR="007C395C">
        <w:rPr>
          <w:szCs w:val="22"/>
          <w:lang w:val="pl-PL" w:eastAsia="de-DE"/>
        </w:rPr>
        <w:t xml:space="preserve">lub </w:t>
      </w:r>
      <w:r w:rsidRPr="00471188">
        <w:rPr>
          <w:szCs w:val="22"/>
          <w:lang w:val="pl-PL" w:eastAsia="de-DE"/>
        </w:rPr>
        <w:t xml:space="preserve">krócej), należy rozważyć przerwanie leczenia </w:t>
      </w:r>
      <w:r w:rsidRPr="00471188">
        <w:rPr>
          <w:szCs w:val="22"/>
          <w:lang w:val="pl-PL" w:eastAsia="en-GB"/>
        </w:rPr>
        <w:t>kobimetynib</w:t>
      </w:r>
      <w:r w:rsidRPr="00471188">
        <w:rPr>
          <w:szCs w:val="22"/>
          <w:lang w:val="pl-PL" w:eastAsia="de-DE"/>
        </w:rPr>
        <w:t xml:space="preserve">em </w:t>
      </w:r>
      <w:r w:rsidR="00E733B2">
        <w:rPr>
          <w:szCs w:val="22"/>
          <w:lang w:val="pl-PL" w:eastAsia="de-DE"/>
        </w:rPr>
        <w:t xml:space="preserve">podczas </w:t>
      </w:r>
      <w:r w:rsidRPr="00471188">
        <w:rPr>
          <w:szCs w:val="22"/>
          <w:lang w:val="pl-PL" w:eastAsia="de-DE"/>
        </w:rPr>
        <w:t>przyjmowania inhibitora.</w:t>
      </w:r>
    </w:p>
    <w:p w14:paraId="28B161FD" w14:textId="77777777" w:rsidR="00E35678" w:rsidRPr="00471188" w:rsidRDefault="00E35678" w:rsidP="009C3C14">
      <w:pPr>
        <w:rPr>
          <w:szCs w:val="22"/>
          <w:lang w:val="pl-PL" w:eastAsia="de-DE"/>
        </w:rPr>
      </w:pPr>
    </w:p>
    <w:p w14:paraId="3808E926" w14:textId="77777777" w:rsidR="005F1295" w:rsidRDefault="00E35678" w:rsidP="006C43EA">
      <w:pPr>
        <w:keepNext/>
        <w:rPr>
          <w:szCs w:val="22"/>
          <w:lang w:val="pl-PL" w:eastAsia="de-DE"/>
        </w:rPr>
      </w:pPr>
      <w:r w:rsidRPr="00C939C1">
        <w:rPr>
          <w:i/>
          <w:szCs w:val="22"/>
          <w:u w:val="single"/>
          <w:lang w:val="pl-PL" w:eastAsia="de-DE"/>
        </w:rPr>
        <w:t>Umiarkowane inhibitory</w:t>
      </w:r>
      <w:r w:rsidRPr="00C939C1">
        <w:rPr>
          <w:szCs w:val="22"/>
          <w:u w:val="single"/>
          <w:lang w:val="pl-PL" w:eastAsia="de-DE"/>
        </w:rPr>
        <w:t xml:space="preserve"> </w:t>
      </w:r>
      <w:r w:rsidRPr="00C939C1">
        <w:rPr>
          <w:i/>
          <w:szCs w:val="22"/>
          <w:u w:val="single"/>
          <w:lang w:val="pl-PL" w:eastAsia="de-DE"/>
        </w:rPr>
        <w:t>CYP3A (patrz punkt 4.4)</w:t>
      </w:r>
    </w:p>
    <w:p w14:paraId="48E52029" w14:textId="77777777" w:rsidR="005F1295" w:rsidRDefault="005F1295" w:rsidP="006C43EA">
      <w:pPr>
        <w:keepNext/>
        <w:rPr>
          <w:szCs w:val="22"/>
          <w:lang w:val="pl-PL" w:eastAsia="de-DE"/>
        </w:rPr>
      </w:pPr>
    </w:p>
    <w:p w14:paraId="190F9811" w14:textId="77777777" w:rsidR="00E35678" w:rsidRPr="00471188" w:rsidRDefault="00E35678" w:rsidP="006C43EA">
      <w:pPr>
        <w:keepNext/>
        <w:rPr>
          <w:szCs w:val="22"/>
          <w:lang w:val="pl-PL" w:eastAsia="de-DE"/>
        </w:rPr>
      </w:pPr>
      <w:r w:rsidRPr="00471188">
        <w:rPr>
          <w:szCs w:val="22"/>
          <w:lang w:val="pl-PL" w:eastAsia="de-DE"/>
        </w:rPr>
        <w:t xml:space="preserve">Należy zachować ostrożność w przypadku podawania </w:t>
      </w:r>
      <w:r w:rsidRPr="00471188">
        <w:rPr>
          <w:szCs w:val="22"/>
          <w:lang w:val="pl-PL" w:eastAsia="en-GB"/>
        </w:rPr>
        <w:t>kobimetynib</w:t>
      </w:r>
      <w:r w:rsidRPr="00471188">
        <w:rPr>
          <w:szCs w:val="22"/>
          <w:lang w:val="pl-PL" w:eastAsia="de-DE"/>
        </w:rPr>
        <w:t xml:space="preserve">u </w:t>
      </w:r>
      <w:r w:rsidR="00B1058A">
        <w:rPr>
          <w:szCs w:val="22"/>
          <w:lang w:val="pl-PL" w:eastAsia="de-DE"/>
        </w:rPr>
        <w:t xml:space="preserve">jednocześnie </w:t>
      </w:r>
      <w:r w:rsidRPr="00471188">
        <w:rPr>
          <w:szCs w:val="22"/>
          <w:lang w:val="pl-PL" w:eastAsia="de-DE"/>
        </w:rPr>
        <w:t xml:space="preserve">z umiarkowanymi inhibitorami CYP3A. Do umiarkowanych inhibitorów CYP3A należą, między innymi: amiodaron, erytromycyna, flukonazol, mikonazol, diltiazem, werapamil, delawirdyna, amprenawir, </w:t>
      </w:r>
      <w:r w:rsidRPr="00BB3EB9">
        <w:rPr>
          <w:szCs w:val="22"/>
          <w:lang w:val="pl-PL" w:eastAsia="de-DE"/>
        </w:rPr>
        <w:t>fosamprenawir</w:t>
      </w:r>
      <w:r w:rsidRPr="00471188">
        <w:rPr>
          <w:szCs w:val="22"/>
          <w:lang w:val="pl-PL" w:eastAsia="de-DE"/>
        </w:rPr>
        <w:t xml:space="preserve">, imatynib. W przypadku jednoczesnego stosowania umiarkowanych inhibitorów CYP3A z kobimetynibem, należy </w:t>
      </w:r>
      <w:r w:rsidR="00BE2D3F">
        <w:rPr>
          <w:szCs w:val="22"/>
          <w:lang w:val="pl-PL" w:eastAsia="de-DE"/>
        </w:rPr>
        <w:t xml:space="preserve">uważnie </w:t>
      </w:r>
      <w:r w:rsidRPr="00471188">
        <w:rPr>
          <w:szCs w:val="22"/>
          <w:lang w:val="pl-PL" w:eastAsia="de-DE"/>
        </w:rPr>
        <w:t>monitorować bezpieczeństwo pacjentów.</w:t>
      </w:r>
    </w:p>
    <w:p w14:paraId="06498F7C" w14:textId="77777777" w:rsidR="00E35678" w:rsidRPr="00471188" w:rsidRDefault="00E35678" w:rsidP="009C3C14">
      <w:pPr>
        <w:rPr>
          <w:szCs w:val="22"/>
          <w:lang w:val="pl-PL" w:eastAsia="de-DE"/>
        </w:rPr>
      </w:pPr>
    </w:p>
    <w:p w14:paraId="4F122A37" w14:textId="77777777" w:rsidR="005F1295" w:rsidRDefault="00E35678" w:rsidP="009C3C14">
      <w:pPr>
        <w:rPr>
          <w:i/>
          <w:szCs w:val="22"/>
          <w:u w:val="single"/>
          <w:lang w:val="pl-PL" w:eastAsia="de-DE"/>
        </w:rPr>
      </w:pPr>
      <w:r w:rsidRPr="00C939C1">
        <w:rPr>
          <w:i/>
          <w:szCs w:val="22"/>
          <w:u w:val="single"/>
          <w:lang w:val="pl-PL" w:eastAsia="de-DE"/>
        </w:rPr>
        <w:t>Słabe inhibitory</w:t>
      </w:r>
      <w:r w:rsidRPr="00C939C1">
        <w:rPr>
          <w:szCs w:val="22"/>
          <w:u w:val="single"/>
          <w:lang w:val="pl-PL" w:eastAsia="de-DE"/>
        </w:rPr>
        <w:t xml:space="preserve"> </w:t>
      </w:r>
      <w:r w:rsidRPr="00C939C1">
        <w:rPr>
          <w:i/>
          <w:szCs w:val="22"/>
          <w:u w:val="single"/>
          <w:lang w:val="pl-PL" w:eastAsia="de-DE"/>
        </w:rPr>
        <w:t>CYP3A</w:t>
      </w:r>
    </w:p>
    <w:p w14:paraId="06EA533B" w14:textId="77777777" w:rsidR="005F1295" w:rsidRDefault="005F1295" w:rsidP="009C3C14">
      <w:pPr>
        <w:rPr>
          <w:i/>
          <w:szCs w:val="22"/>
          <w:u w:val="single"/>
          <w:lang w:val="pl-PL" w:eastAsia="de-DE"/>
        </w:rPr>
      </w:pPr>
    </w:p>
    <w:p w14:paraId="6687AA57" w14:textId="4FDD0D93" w:rsidR="00E35678" w:rsidRPr="00471188" w:rsidRDefault="00E35678" w:rsidP="009C3C14">
      <w:pPr>
        <w:rPr>
          <w:szCs w:val="22"/>
          <w:lang w:val="pl-PL" w:eastAsia="de-DE"/>
        </w:rPr>
      </w:pPr>
      <w:r w:rsidRPr="00471188">
        <w:rPr>
          <w:szCs w:val="22"/>
          <w:lang w:val="pl-PL" w:eastAsia="en-GB"/>
        </w:rPr>
        <w:t>Kobimetynib</w:t>
      </w:r>
      <w:r w:rsidRPr="00471188">
        <w:rPr>
          <w:szCs w:val="22"/>
          <w:lang w:val="pl-PL" w:eastAsia="de-DE"/>
        </w:rPr>
        <w:t xml:space="preserve"> może być podawany ze słabymi inhibitorami CYP3A bez </w:t>
      </w:r>
      <w:r w:rsidR="00A53311">
        <w:rPr>
          <w:szCs w:val="22"/>
          <w:lang w:val="pl-PL" w:eastAsia="de-DE"/>
        </w:rPr>
        <w:t xml:space="preserve">dostosowywania </w:t>
      </w:r>
      <w:r w:rsidRPr="00471188">
        <w:rPr>
          <w:szCs w:val="22"/>
          <w:lang w:val="pl-PL" w:eastAsia="de-DE"/>
        </w:rPr>
        <w:t>dawki.</w:t>
      </w:r>
    </w:p>
    <w:p w14:paraId="7D9EB660" w14:textId="77777777" w:rsidR="00E35678" w:rsidRPr="00471188" w:rsidRDefault="00E35678" w:rsidP="00D8126E">
      <w:pPr>
        <w:rPr>
          <w:szCs w:val="22"/>
          <w:lang w:val="pl-PL" w:eastAsia="de-DE"/>
        </w:rPr>
      </w:pPr>
    </w:p>
    <w:p w14:paraId="4CC77ADC" w14:textId="77777777" w:rsidR="00E35678" w:rsidRPr="00471188" w:rsidRDefault="00E35678" w:rsidP="00D8126E">
      <w:pPr>
        <w:rPr>
          <w:i/>
          <w:szCs w:val="22"/>
          <w:lang w:val="pl-PL" w:eastAsia="de-DE"/>
        </w:rPr>
      </w:pPr>
      <w:r w:rsidRPr="00471188">
        <w:rPr>
          <w:i/>
          <w:szCs w:val="22"/>
          <w:lang w:val="pl-PL" w:eastAsia="de-DE"/>
        </w:rPr>
        <w:t>Induktory CYP3A</w:t>
      </w:r>
    </w:p>
    <w:p w14:paraId="1BC118AD" w14:textId="77777777" w:rsidR="00E35678" w:rsidRPr="00471188" w:rsidRDefault="00E35678" w:rsidP="00D8126E">
      <w:pPr>
        <w:rPr>
          <w:i/>
          <w:szCs w:val="22"/>
          <w:lang w:val="pl-PL" w:eastAsia="de-DE"/>
        </w:rPr>
      </w:pPr>
    </w:p>
    <w:p w14:paraId="59DC54A7" w14:textId="77777777" w:rsidR="00E35678" w:rsidRPr="00471188" w:rsidRDefault="00E35678" w:rsidP="00D8126E">
      <w:pPr>
        <w:rPr>
          <w:rFonts w:cs="LZLLQG+TimesNewRoman"/>
          <w:color w:val="000000"/>
          <w:szCs w:val="22"/>
          <w:lang w:val="pl-PL"/>
        </w:rPr>
      </w:pPr>
      <w:r w:rsidRPr="00471188">
        <w:rPr>
          <w:rFonts w:cs="LZLLQG+TimesNewRoman"/>
          <w:color w:val="000000"/>
          <w:szCs w:val="22"/>
          <w:lang w:val="pl-PL"/>
        </w:rPr>
        <w:t xml:space="preserve">Nie przeprowadzono badań klinicznych dotyczących </w:t>
      </w:r>
      <w:r w:rsidR="004F6756">
        <w:rPr>
          <w:rFonts w:cs="LZLLQG+TimesNewRoman"/>
          <w:color w:val="000000"/>
          <w:szCs w:val="22"/>
          <w:lang w:val="pl-PL"/>
        </w:rPr>
        <w:t xml:space="preserve">jednoczesnego </w:t>
      </w:r>
      <w:r w:rsidRPr="00471188">
        <w:rPr>
          <w:rFonts w:cs="LZLLQG+TimesNewRoman"/>
          <w:color w:val="000000"/>
          <w:szCs w:val="22"/>
          <w:lang w:val="pl-PL"/>
        </w:rPr>
        <w:t xml:space="preserve">podawania kobimetynibu z silnym induktorem CYP3A, ale </w:t>
      </w:r>
      <w:r w:rsidR="0085179D" w:rsidRPr="00471188">
        <w:rPr>
          <w:rFonts w:cs="LZLLQG+TimesNewRoman"/>
          <w:color w:val="000000"/>
          <w:szCs w:val="22"/>
          <w:lang w:val="pl-PL"/>
        </w:rPr>
        <w:t>prawdopodobn</w:t>
      </w:r>
      <w:r w:rsidR="0085179D">
        <w:rPr>
          <w:rFonts w:cs="LZLLQG+TimesNewRoman"/>
          <w:color w:val="000000"/>
          <w:szCs w:val="22"/>
          <w:lang w:val="pl-PL"/>
        </w:rPr>
        <w:t>i</w:t>
      </w:r>
      <w:r w:rsidR="0085179D" w:rsidRPr="00471188">
        <w:rPr>
          <w:rFonts w:cs="LZLLQG+TimesNewRoman"/>
          <w:color w:val="000000"/>
          <w:szCs w:val="22"/>
          <w:lang w:val="pl-PL"/>
        </w:rPr>
        <w:t xml:space="preserve">e </w:t>
      </w:r>
      <w:r w:rsidR="0085179D">
        <w:rPr>
          <w:rFonts w:cs="LZLLQG+TimesNewRoman"/>
          <w:color w:val="000000"/>
          <w:szCs w:val="22"/>
          <w:lang w:val="pl-PL"/>
        </w:rPr>
        <w:t xml:space="preserve">powoduje to </w:t>
      </w:r>
      <w:r w:rsidRPr="00471188">
        <w:rPr>
          <w:rFonts w:cs="LZLLQG+TimesNewRoman"/>
          <w:color w:val="000000"/>
          <w:szCs w:val="22"/>
          <w:lang w:val="pl-PL"/>
        </w:rPr>
        <w:t>zmniejszenie ekspozycji na kobimetynib.</w:t>
      </w:r>
      <w:r w:rsidR="00EE6999">
        <w:rPr>
          <w:rFonts w:cs="LZLLQG+TimesNewRoman"/>
          <w:color w:val="000000"/>
          <w:szCs w:val="22"/>
          <w:lang w:val="pl-PL"/>
        </w:rPr>
        <w:t xml:space="preserve"> </w:t>
      </w:r>
      <w:r w:rsidR="009A4EA2">
        <w:rPr>
          <w:rFonts w:cs="LZLLQG+TimesNewRoman"/>
          <w:color w:val="000000"/>
          <w:szCs w:val="22"/>
          <w:lang w:val="pl-PL"/>
        </w:rPr>
        <w:t>Z tego względu nale</w:t>
      </w:r>
      <w:r w:rsidR="00116AB3">
        <w:rPr>
          <w:rFonts w:cs="LZLLQG+TimesNewRoman"/>
          <w:color w:val="000000"/>
          <w:szCs w:val="22"/>
          <w:lang w:val="pl-PL"/>
        </w:rPr>
        <w:t>ż</w:t>
      </w:r>
      <w:r w:rsidR="009A4EA2">
        <w:rPr>
          <w:rFonts w:cs="LZLLQG+TimesNewRoman"/>
          <w:color w:val="000000"/>
          <w:szCs w:val="22"/>
          <w:lang w:val="pl-PL"/>
        </w:rPr>
        <w:t xml:space="preserve">y </w:t>
      </w:r>
      <w:r w:rsidRPr="00471188">
        <w:rPr>
          <w:rFonts w:cs="LZLLQG+TimesNewRoman"/>
          <w:color w:val="000000"/>
          <w:szCs w:val="22"/>
          <w:lang w:val="pl-PL"/>
        </w:rPr>
        <w:t xml:space="preserve">unikać jednoczesnego stosowania </w:t>
      </w:r>
      <w:r w:rsidR="00D05010" w:rsidRPr="00471188">
        <w:rPr>
          <w:rFonts w:cs="LZLLQG+TimesNewRoman"/>
          <w:color w:val="000000"/>
          <w:szCs w:val="22"/>
          <w:lang w:val="pl-PL"/>
        </w:rPr>
        <w:t xml:space="preserve">kobimetynibu </w:t>
      </w:r>
      <w:r w:rsidR="00D05010">
        <w:rPr>
          <w:rFonts w:cs="LZLLQG+TimesNewRoman"/>
          <w:color w:val="000000"/>
          <w:szCs w:val="22"/>
          <w:lang w:val="pl-PL"/>
        </w:rPr>
        <w:t xml:space="preserve">i </w:t>
      </w:r>
      <w:r w:rsidRPr="00471188">
        <w:rPr>
          <w:rFonts w:cs="LZLLQG+TimesNewRoman"/>
          <w:color w:val="000000"/>
          <w:szCs w:val="22"/>
          <w:lang w:val="pl-PL"/>
        </w:rPr>
        <w:t xml:space="preserve">umiarkowanych </w:t>
      </w:r>
      <w:r w:rsidR="00D05010">
        <w:rPr>
          <w:rFonts w:cs="LZLLQG+TimesNewRoman"/>
          <w:color w:val="000000"/>
          <w:szCs w:val="22"/>
          <w:lang w:val="pl-PL"/>
        </w:rPr>
        <w:t xml:space="preserve">lub </w:t>
      </w:r>
      <w:r w:rsidRPr="00471188">
        <w:rPr>
          <w:rFonts w:cs="LZLLQG+TimesNewRoman"/>
          <w:color w:val="000000"/>
          <w:szCs w:val="22"/>
          <w:lang w:val="pl-PL"/>
        </w:rPr>
        <w:t xml:space="preserve">silnych induktorów CYP3A (np. karbamazepiny, ryfampicyny, fenytoiny i dziurawca zwyczajnego). Należy rozważyć zastosowanie substancji alternatywnych o minimalnej indukcji lub bez indukcji CYP3A. Jako że stężenie kobimetynibu przyjmowanego </w:t>
      </w:r>
      <w:r w:rsidR="00112D41">
        <w:rPr>
          <w:szCs w:val="22"/>
          <w:lang w:val="pl-PL" w:eastAsia="de-DE"/>
        </w:rPr>
        <w:t xml:space="preserve">jednocześnie </w:t>
      </w:r>
      <w:r w:rsidRPr="00471188">
        <w:rPr>
          <w:rFonts w:cs="LZLLQG+TimesNewRoman"/>
          <w:color w:val="000000"/>
          <w:szCs w:val="22"/>
          <w:lang w:val="pl-PL"/>
        </w:rPr>
        <w:t>z umiarkowanymi lub silnymi induktorami CYP3A może ulec znaczącemu</w:t>
      </w:r>
      <w:r w:rsidR="00112D41">
        <w:rPr>
          <w:rFonts w:cs="LZLLQG+TimesNewRoman"/>
          <w:color w:val="000000"/>
          <w:szCs w:val="22"/>
          <w:lang w:val="pl-PL"/>
        </w:rPr>
        <w:t xml:space="preserve"> zmniejszeniu</w:t>
      </w:r>
      <w:r w:rsidRPr="00471188">
        <w:rPr>
          <w:rFonts w:cs="LZLLQG+TimesNewRoman"/>
          <w:color w:val="000000"/>
          <w:szCs w:val="22"/>
          <w:lang w:val="pl-PL"/>
        </w:rPr>
        <w:t>, skuteczność produktu dla pacjenta może być mniejsza.</w:t>
      </w:r>
    </w:p>
    <w:p w14:paraId="74A86029" w14:textId="77777777" w:rsidR="00E35678" w:rsidRPr="00471188" w:rsidRDefault="00E35678" w:rsidP="00D8126E">
      <w:pPr>
        <w:rPr>
          <w:rFonts w:cs="LZLLQG+TimesNewRoman"/>
          <w:color w:val="000000"/>
          <w:szCs w:val="22"/>
          <w:lang w:val="pl-PL"/>
        </w:rPr>
      </w:pPr>
    </w:p>
    <w:p w14:paraId="7A7DE865" w14:textId="77777777" w:rsidR="00E35678" w:rsidRPr="00471188" w:rsidRDefault="00E35678" w:rsidP="00D8126E">
      <w:pPr>
        <w:rPr>
          <w:i/>
          <w:szCs w:val="22"/>
          <w:lang w:val="pl-PL" w:eastAsia="en-US"/>
        </w:rPr>
      </w:pPr>
      <w:r w:rsidRPr="00471188">
        <w:rPr>
          <w:i/>
          <w:szCs w:val="22"/>
          <w:lang w:val="pl-PL" w:eastAsia="en-US"/>
        </w:rPr>
        <w:t>Inhibitory glikoproteiny P</w:t>
      </w:r>
    </w:p>
    <w:p w14:paraId="4B497349" w14:textId="77777777" w:rsidR="00E35678" w:rsidRPr="00471188" w:rsidRDefault="00E35678" w:rsidP="00D8126E">
      <w:pPr>
        <w:rPr>
          <w:i/>
          <w:szCs w:val="22"/>
          <w:lang w:val="pl-PL" w:eastAsia="en-US"/>
        </w:rPr>
      </w:pPr>
    </w:p>
    <w:p w14:paraId="5BD89674" w14:textId="77777777" w:rsidR="00E35678" w:rsidRPr="00471188" w:rsidRDefault="00E35678" w:rsidP="00D8126E">
      <w:pPr>
        <w:rPr>
          <w:szCs w:val="22"/>
          <w:lang w:val="pl-PL" w:eastAsia="fr-BE"/>
        </w:rPr>
      </w:pPr>
      <w:r w:rsidRPr="00471188">
        <w:rPr>
          <w:szCs w:val="22"/>
          <w:lang w:val="pl-PL" w:eastAsia="fr-BE"/>
        </w:rPr>
        <w:t xml:space="preserve">Kobimetynib jest substratem glikoproteiny P (P-gp). Jednoczesne przyjmowanie inhibitorów P-gp, takich jak cyklosporyna i werapamil, może potencjalnie </w:t>
      </w:r>
      <w:r w:rsidR="00C375BE">
        <w:rPr>
          <w:szCs w:val="22"/>
          <w:lang w:val="pl-PL" w:eastAsia="fr-BE"/>
        </w:rPr>
        <w:t>zwiększy</w:t>
      </w:r>
      <w:r w:rsidR="00EC517B">
        <w:rPr>
          <w:szCs w:val="22"/>
          <w:lang w:val="pl-PL" w:eastAsia="fr-BE"/>
        </w:rPr>
        <w:t xml:space="preserve">ć </w:t>
      </w:r>
      <w:r w:rsidRPr="00471188">
        <w:rPr>
          <w:szCs w:val="22"/>
          <w:lang w:val="pl-PL" w:eastAsia="fr-BE"/>
        </w:rPr>
        <w:t>stężenie kobimetynibu w osoczu.</w:t>
      </w:r>
    </w:p>
    <w:p w14:paraId="1F10BF4D" w14:textId="77777777" w:rsidR="00E35678" w:rsidRPr="00471188" w:rsidRDefault="00E35678" w:rsidP="00D8126E">
      <w:pPr>
        <w:rPr>
          <w:szCs w:val="22"/>
          <w:lang w:val="pl-PL" w:eastAsia="de-DE"/>
        </w:rPr>
      </w:pPr>
    </w:p>
    <w:p w14:paraId="6087BAAC" w14:textId="77777777" w:rsidR="00E35678" w:rsidRPr="00471188" w:rsidRDefault="00E35678" w:rsidP="00450F70">
      <w:pPr>
        <w:rPr>
          <w:szCs w:val="22"/>
          <w:lang w:val="pl-PL" w:eastAsia="en-US"/>
        </w:rPr>
      </w:pPr>
      <w:r w:rsidRPr="00471188">
        <w:rPr>
          <w:szCs w:val="22"/>
          <w:u w:val="single"/>
          <w:lang w:val="pl-PL" w:eastAsia="en-GB"/>
        </w:rPr>
        <w:t>Wpływ kobimetynibu na inne produkty lecznicze</w:t>
      </w:r>
    </w:p>
    <w:p w14:paraId="5211402F" w14:textId="77777777" w:rsidR="00E35678" w:rsidRPr="00471188" w:rsidRDefault="00E35678" w:rsidP="00450F70">
      <w:pPr>
        <w:rPr>
          <w:szCs w:val="22"/>
          <w:lang w:val="pl-PL" w:eastAsia="de-DE"/>
        </w:rPr>
      </w:pPr>
    </w:p>
    <w:p w14:paraId="7AD833E5" w14:textId="77777777" w:rsidR="00E35678" w:rsidRPr="00471188" w:rsidRDefault="00E35678" w:rsidP="00450F70">
      <w:pPr>
        <w:rPr>
          <w:i/>
          <w:szCs w:val="22"/>
          <w:lang w:val="pl-PL" w:eastAsia="de-DE"/>
        </w:rPr>
      </w:pPr>
      <w:r w:rsidRPr="00471188">
        <w:rPr>
          <w:i/>
          <w:szCs w:val="22"/>
          <w:lang w:val="pl-PL" w:eastAsia="de-DE"/>
        </w:rPr>
        <w:t>Substraty CYP3A i CYP2D6</w:t>
      </w:r>
    </w:p>
    <w:p w14:paraId="534BDCD0" w14:textId="77777777" w:rsidR="00E35678" w:rsidRPr="00471188" w:rsidRDefault="00E35678" w:rsidP="00450F70">
      <w:pPr>
        <w:rPr>
          <w:szCs w:val="22"/>
          <w:lang w:val="pl-PL" w:eastAsia="de-DE"/>
        </w:rPr>
      </w:pPr>
    </w:p>
    <w:p w14:paraId="206304E3" w14:textId="77777777" w:rsidR="00E35678" w:rsidRPr="00471188" w:rsidRDefault="00E35678" w:rsidP="00450F70">
      <w:pPr>
        <w:rPr>
          <w:color w:val="000000"/>
          <w:szCs w:val="22"/>
          <w:lang w:val="pl-PL" w:eastAsia="en-US"/>
        </w:rPr>
      </w:pPr>
      <w:r w:rsidRPr="00471188">
        <w:rPr>
          <w:color w:val="000000"/>
          <w:szCs w:val="22"/>
          <w:lang w:val="pl-PL" w:eastAsia="en-US"/>
        </w:rPr>
        <w:t>Badanie kliniczne interakcji typu lek-lek (</w:t>
      </w:r>
      <w:r w:rsidR="00342217">
        <w:rPr>
          <w:color w:val="000000"/>
          <w:szCs w:val="22"/>
          <w:lang w:val="pl-PL" w:eastAsia="en-US"/>
        </w:rPr>
        <w:t xml:space="preserve">ang. </w:t>
      </w:r>
      <w:r w:rsidRPr="00E60126">
        <w:rPr>
          <w:i/>
          <w:szCs w:val="22"/>
          <w:lang w:val="pl-PL" w:eastAsia="de-DE"/>
        </w:rPr>
        <w:t>drug-drug interaction</w:t>
      </w:r>
      <w:r w:rsidRPr="00471188">
        <w:rPr>
          <w:szCs w:val="22"/>
          <w:lang w:val="pl-PL" w:eastAsia="de-DE"/>
        </w:rPr>
        <w:t xml:space="preserve">, </w:t>
      </w:r>
      <w:r w:rsidRPr="00471188">
        <w:rPr>
          <w:color w:val="000000"/>
          <w:szCs w:val="22"/>
          <w:lang w:val="pl-PL" w:eastAsia="en-US"/>
        </w:rPr>
        <w:t xml:space="preserve">DDI) u pacjentów </w:t>
      </w:r>
      <w:r w:rsidR="00B03F58">
        <w:rPr>
          <w:color w:val="000000"/>
          <w:szCs w:val="22"/>
          <w:lang w:val="pl-PL" w:eastAsia="en-US"/>
        </w:rPr>
        <w:t xml:space="preserve">z rakiem </w:t>
      </w:r>
      <w:r w:rsidRPr="00471188">
        <w:rPr>
          <w:color w:val="000000"/>
          <w:szCs w:val="22"/>
          <w:lang w:val="pl-PL" w:eastAsia="en-US"/>
        </w:rPr>
        <w:t xml:space="preserve">wykazało, że stężenie midazolamu (wrażliwego substratu CYP3A) i dekstrometorfanu (wrażliwego substratu CYP2D6) w osoczu nie zmieniło się pod wpływem kobimetynibu. </w:t>
      </w:r>
    </w:p>
    <w:p w14:paraId="11BF2C78" w14:textId="77777777" w:rsidR="007419C0" w:rsidRPr="00471188" w:rsidRDefault="007419C0" w:rsidP="00450F70">
      <w:pPr>
        <w:rPr>
          <w:i/>
          <w:szCs w:val="22"/>
          <w:lang w:val="pl-PL" w:eastAsia="de-DE"/>
        </w:rPr>
      </w:pPr>
    </w:p>
    <w:p w14:paraId="6E19AD51" w14:textId="77777777" w:rsidR="00E35678" w:rsidRPr="00471188" w:rsidRDefault="00E35678" w:rsidP="00450F70">
      <w:pPr>
        <w:rPr>
          <w:i/>
          <w:szCs w:val="22"/>
          <w:lang w:val="pl-PL" w:eastAsia="de-DE"/>
        </w:rPr>
      </w:pPr>
      <w:r w:rsidRPr="00471188">
        <w:rPr>
          <w:i/>
          <w:szCs w:val="22"/>
          <w:lang w:val="pl-PL" w:eastAsia="de-DE"/>
        </w:rPr>
        <w:t>Substraty CYP1A2</w:t>
      </w:r>
    </w:p>
    <w:p w14:paraId="6A1ADF54" w14:textId="77777777" w:rsidR="00E35678" w:rsidRPr="00471188" w:rsidRDefault="00E35678" w:rsidP="00B65B39">
      <w:pPr>
        <w:keepNext/>
        <w:keepLines/>
        <w:rPr>
          <w:i/>
          <w:szCs w:val="22"/>
          <w:lang w:val="pl-PL" w:eastAsia="de-DE"/>
        </w:rPr>
      </w:pPr>
    </w:p>
    <w:p w14:paraId="23F690BB" w14:textId="77777777" w:rsidR="00E35678" w:rsidRPr="004155BC" w:rsidRDefault="00E35678" w:rsidP="00450F70">
      <w:pPr>
        <w:rPr>
          <w:szCs w:val="22"/>
          <w:lang w:val="pl-PL" w:eastAsia="de-DE"/>
        </w:rPr>
      </w:pPr>
      <w:r w:rsidRPr="00471188">
        <w:rPr>
          <w:szCs w:val="22"/>
          <w:lang w:val="pl-PL" w:eastAsia="de-DE"/>
        </w:rPr>
        <w:t xml:space="preserve">Dane z badań </w:t>
      </w:r>
      <w:r w:rsidRPr="00471188">
        <w:rPr>
          <w:i/>
          <w:szCs w:val="22"/>
          <w:lang w:val="pl-PL" w:eastAsia="de-DE"/>
        </w:rPr>
        <w:t>in vitro</w:t>
      </w:r>
      <w:r w:rsidRPr="00471188">
        <w:rPr>
          <w:szCs w:val="22"/>
          <w:lang w:val="pl-PL" w:eastAsia="de-DE"/>
        </w:rPr>
        <w:t xml:space="preserve"> wykazały, że kobimetynib może być induktorem CYP1A2</w:t>
      </w:r>
      <w:r w:rsidR="00544E9F" w:rsidRPr="009F29D7">
        <w:rPr>
          <w:szCs w:val="22"/>
          <w:lang w:val="pl-PL" w:eastAsia="de-DE"/>
        </w:rPr>
        <w:t>,</w:t>
      </w:r>
      <w:r w:rsidR="00544E9F" w:rsidRPr="00E05214">
        <w:rPr>
          <w:szCs w:val="22"/>
          <w:lang w:val="pl-PL" w:eastAsia="de-DE"/>
        </w:rPr>
        <w:t xml:space="preserve"> a zatem może zmniejszać ekspozycję na substraty tego enzymu</w:t>
      </w:r>
      <w:r w:rsidR="008579E3">
        <w:rPr>
          <w:szCs w:val="22"/>
          <w:lang w:val="pl-PL" w:eastAsia="de-DE"/>
        </w:rPr>
        <w:t>,</w:t>
      </w:r>
      <w:r w:rsidR="00544E9F" w:rsidRPr="00E05214">
        <w:rPr>
          <w:szCs w:val="22"/>
          <w:lang w:val="pl-PL" w:eastAsia="de-DE"/>
        </w:rPr>
        <w:t xml:space="preserve"> np. teofilinę.</w:t>
      </w:r>
      <w:r w:rsidR="00544E9F" w:rsidRPr="004155BC">
        <w:rPr>
          <w:szCs w:val="22"/>
          <w:lang w:val="pl-PL" w:eastAsia="de-DE"/>
        </w:rPr>
        <w:t xml:space="preserve"> </w:t>
      </w:r>
      <w:r w:rsidRPr="004155BC">
        <w:rPr>
          <w:szCs w:val="22"/>
          <w:lang w:val="pl-PL" w:eastAsia="de-DE"/>
        </w:rPr>
        <w:t>Nie przeprowadzono b</w:t>
      </w:r>
      <w:r w:rsidRPr="004155BC">
        <w:rPr>
          <w:color w:val="000000"/>
          <w:szCs w:val="22"/>
          <w:lang w:val="pl-PL" w:eastAsia="en-US"/>
        </w:rPr>
        <w:t>adań klinicznych interakcji typu lek-lek oceniających kliniczne znaczenie</w:t>
      </w:r>
      <w:r w:rsidR="00C47ED3">
        <w:rPr>
          <w:color w:val="000000"/>
          <w:szCs w:val="22"/>
          <w:lang w:val="pl-PL" w:eastAsia="en-US"/>
        </w:rPr>
        <w:t xml:space="preserve"> tych wniosków</w:t>
      </w:r>
      <w:r w:rsidRPr="004155BC">
        <w:rPr>
          <w:color w:val="000000"/>
          <w:szCs w:val="22"/>
          <w:lang w:val="pl-PL" w:eastAsia="en-US"/>
        </w:rPr>
        <w:t>.</w:t>
      </w:r>
    </w:p>
    <w:p w14:paraId="451B0909" w14:textId="77777777" w:rsidR="00E35678" w:rsidRPr="004155BC" w:rsidRDefault="00E35678" w:rsidP="00450F70">
      <w:pPr>
        <w:rPr>
          <w:szCs w:val="22"/>
          <w:lang w:val="pl-PL" w:eastAsia="de-DE"/>
        </w:rPr>
      </w:pPr>
    </w:p>
    <w:p w14:paraId="39367377" w14:textId="77777777" w:rsidR="00E35678" w:rsidRPr="004155BC" w:rsidRDefault="00E35678" w:rsidP="00450F70">
      <w:pPr>
        <w:rPr>
          <w:i/>
          <w:szCs w:val="22"/>
          <w:lang w:val="pl-PL" w:eastAsia="de-DE"/>
        </w:rPr>
      </w:pPr>
      <w:r w:rsidRPr="004155BC">
        <w:rPr>
          <w:i/>
          <w:szCs w:val="22"/>
          <w:lang w:val="pl-PL" w:eastAsia="de-DE"/>
        </w:rPr>
        <w:t>Substraty BCRP</w:t>
      </w:r>
    </w:p>
    <w:p w14:paraId="78F863DC" w14:textId="77777777" w:rsidR="00E35678" w:rsidRPr="00E4476D" w:rsidRDefault="00E35678" w:rsidP="00450F70">
      <w:pPr>
        <w:rPr>
          <w:i/>
          <w:szCs w:val="22"/>
          <w:lang w:val="pl-PL" w:eastAsia="de-DE"/>
        </w:rPr>
      </w:pPr>
    </w:p>
    <w:p w14:paraId="6C1BE1A2" w14:textId="77777777" w:rsidR="00E35678" w:rsidRPr="00254FAE" w:rsidRDefault="00E35678" w:rsidP="00450F70">
      <w:pPr>
        <w:rPr>
          <w:szCs w:val="22"/>
          <w:lang w:val="pl-PL" w:eastAsia="de-DE"/>
        </w:rPr>
      </w:pPr>
      <w:r w:rsidRPr="00305576">
        <w:rPr>
          <w:iCs/>
          <w:szCs w:val="22"/>
          <w:lang w:val="pl-PL"/>
        </w:rPr>
        <w:t xml:space="preserve">Badania </w:t>
      </w:r>
      <w:r w:rsidRPr="00305576">
        <w:rPr>
          <w:i/>
          <w:iCs/>
          <w:szCs w:val="22"/>
          <w:lang w:val="pl-PL"/>
        </w:rPr>
        <w:t>in vitro</w:t>
      </w:r>
      <w:r w:rsidRPr="00305576">
        <w:rPr>
          <w:iCs/>
          <w:szCs w:val="22"/>
          <w:lang w:val="pl-PL"/>
        </w:rPr>
        <w:t xml:space="preserve"> wykazały,</w:t>
      </w:r>
      <w:r w:rsidRPr="00A42FD9">
        <w:rPr>
          <w:iCs/>
          <w:szCs w:val="22"/>
          <w:lang w:val="pl-PL"/>
        </w:rPr>
        <w:t xml:space="preserve"> że kobimetynib jest umiarkowanym inhibitorem </w:t>
      </w:r>
      <w:r w:rsidR="006E38B6" w:rsidRPr="003430C1">
        <w:rPr>
          <w:iCs/>
          <w:szCs w:val="22"/>
          <w:lang w:val="pl-PL"/>
        </w:rPr>
        <w:t>białk</w:t>
      </w:r>
      <w:r w:rsidR="006E38B6">
        <w:rPr>
          <w:iCs/>
          <w:szCs w:val="22"/>
          <w:lang w:val="pl-PL"/>
        </w:rPr>
        <w:t>a</w:t>
      </w:r>
      <w:r w:rsidR="006E38B6" w:rsidRPr="003430C1">
        <w:rPr>
          <w:iCs/>
          <w:szCs w:val="22"/>
          <w:lang w:val="pl-PL"/>
        </w:rPr>
        <w:t xml:space="preserve"> oporności raka piersi</w:t>
      </w:r>
      <w:r w:rsidR="006E38B6" w:rsidRPr="00A42FD9">
        <w:rPr>
          <w:iCs/>
          <w:szCs w:val="22"/>
          <w:lang w:val="pl-PL"/>
        </w:rPr>
        <w:t xml:space="preserve"> </w:t>
      </w:r>
      <w:r w:rsidRPr="00A42FD9">
        <w:rPr>
          <w:iCs/>
          <w:szCs w:val="22"/>
          <w:lang w:val="pl-PL"/>
        </w:rPr>
        <w:t>(</w:t>
      </w:r>
      <w:r w:rsidR="006E38B6">
        <w:rPr>
          <w:iCs/>
          <w:szCs w:val="22"/>
          <w:lang w:val="pl-PL"/>
        </w:rPr>
        <w:t xml:space="preserve">ang. </w:t>
      </w:r>
      <w:r w:rsidRPr="00E60126">
        <w:rPr>
          <w:i/>
          <w:szCs w:val="22"/>
          <w:lang w:val="pl-PL"/>
        </w:rPr>
        <w:t>Breast Cancer Resistance Protein</w:t>
      </w:r>
      <w:r w:rsidR="006E38B6">
        <w:rPr>
          <w:szCs w:val="22"/>
          <w:lang w:val="pl-PL"/>
        </w:rPr>
        <w:t xml:space="preserve">, </w:t>
      </w:r>
      <w:r w:rsidR="006E38B6" w:rsidRPr="00A42FD9">
        <w:rPr>
          <w:iCs/>
          <w:szCs w:val="22"/>
          <w:lang w:val="pl-PL"/>
        </w:rPr>
        <w:t>BCRP</w:t>
      </w:r>
      <w:r w:rsidRPr="003430C1">
        <w:rPr>
          <w:iCs/>
          <w:szCs w:val="22"/>
          <w:lang w:val="pl-PL"/>
        </w:rPr>
        <w:t>). Nie przeprowadzono badań klinicznych DDI oceniających te wyniki</w:t>
      </w:r>
      <w:r w:rsidR="00B97B8C">
        <w:rPr>
          <w:iCs/>
          <w:szCs w:val="22"/>
          <w:lang w:val="pl-PL"/>
        </w:rPr>
        <w:t xml:space="preserve">, </w:t>
      </w:r>
      <w:r w:rsidR="00B97B8C">
        <w:rPr>
          <w:szCs w:val="22"/>
          <w:lang w:val="pl-PL" w:eastAsia="de-DE"/>
        </w:rPr>
        <w:t>dlatego</w:t>
      </w:r>
      <w:r w:rsidRPr="003430C1">
        <w:rPr>
          <w:iCs/>
          <w:szCs w:val="22"/>
          <w:lang w:val="pl-PL"/>
        </w:rPr>
        <w:t xml:space="preserve"> nie można wykluczyć istotnego </w:t>
      </w:r>
      <w:r w:rsidR="00544E9F" w:rsidRPr="00254FAE">
        <w:rPr>
          <w:iCs/>
          <w:szCs w:val="22"/>
          <w:lang w:val="pl-PL"/>
        </w:rPr>
        <w:t xml:space="preserve">klinicznie </w:t>
      </w:r>
      <w:r w:rsidRPr="00254FAE">
        <w:rPr>
          <w:iCs/>
          <w:szCs w:val="22"/>
          <w:lang w:val="pl-PL"/>
        </w:rPr>
        <w:t>hamowania BCRP w jelitach.</w:t>
      </w:r>
    </w:p>
    <w:p w14:paraId="04AC07A8" w14:textId="77777777" w:rsidR="00E35678" w:rsidRPr="00254FAE" w:rsidRDefault="00E35678" w:rsidP="00450F70">
      <w:pPr>
        <w:rPr>
          <w:szCs w:val="22"/>
          <w:lang w:val="pl-PL" w:eastAsia="de-DE"/>
        </w:rPr>
      </w:pPr>
    </w:p>
    <w:p w14:paraId="56AE58A0" w14:textId="77777777" w:rsidR="00E35678" w:rsidRPr="00254FAE" w:rsidRDefault="00E35678" w:rsidP="00020777">
      <w:pPr>
        <w:keepNext/>
        <w:ind w:left="567" w:hanging="567"/>
        <w:rPr>
          <w:szCs w:val="22"/>
          <w:u w:val="single"/>
          <w:lang w:val="pl-PL" w:eastAsia="en-GB"/>
        </w:rPr>
      </w:pPr>
      <w:r w:rsidRPr="00254FAE">
        <w:rPr>
          <w:szCs w:val="22"/>
          <w:u w:val="single"/>
          <w:lang w:val="pl-PL" w:eastAsia="en-GB"/>
        </w:rPr>
        <w:lastRenderedPageBreak/>
        <w:t>Inne leki przeciwnowotworowe</w:t>
      </w:r>
    </w:p>
    <w:p w14:paraId="798ACC7C" w14:textId="77777777" w:rsidR="00E35678" w:rsidRPr="00254FAE" w:rsidRDefault="00E35678" w:rsidP="00020777">
      <w:pPr>
        <w:keepNext/>
        <w:rPr>
          <w:szCs w:val="22"/>
          <w:lang w:val="pl-PL" w:eastAsia="de-DE"/>
        </w:rPr>
      </w:pPr>
    </w:p>
    <w:p w14:paraId="5CD3B37F" w14:textId="77777777" w:rsidR="00E35678" w:rsidRPr="00254FAE" w:rsidRDefault="00E35678" w:rsidP="00020777">
      <w:pPr>
        <w:keepNext/>
        <w:rPr>
          <w:i/>
          <w:szCs w:val="22"/>
          <w:lang w:val="pl-PL" w:eastAsia="de-DE"/>
        </w:rPr>
      </w:pPr>
      <w:r w:rsidRPr="00254FAE">
        <w:rPr>
          <w:i/>
          <w:szCs w:val="22"/>
          <w:lang w:val="pl-PL" w:eastAsia="de-DE"/>
        </w:rPr>
        <w:t>Wemurafenib</w:t>
      </w:r>
    </w:p>
    <w:p w14:paraId="4099F21E" w14:textId="77777777" w:rsidR="00E35678" w:rsidRPr="00254FAE" w:rsidRDefault="00E35678" w:rsidP="00020777">
      <w:pPr>
        <w:keepNext/>
        <w:rPr>
          <w:szCs w:val="22"/>
          <w:lang w:val="pl-PL" w:eastAsia="de-DE"/>
        </w:rPr>
      </w:pPr>
    </w:p>
    <w:p w14:paraId="6CEA40B6" w14:textId="77777777" w:rsidR="00E35678" w:rsidRPr="00254FAE" w:rsidRDefault="00E35678" w:rsidP="00450F70">
      <w:pPr>
        <w:rPr>
          <w:szCs w:val="22"/>
          <w:lang w:val="pl-PL" w:eastAsia="de-DE"/>
        </w:rPr>
      </w:pPr>
      <w:r w:rsidRPr="00254FAE">
        <w:rPr>
          <w:szCs w:val="22"/>
          <w:lang w:val="pl-PL" w:eastAsia="de-DE"/>
        </w:rPr>
        <w:t xml:space="preserve">Nie ma dowodów na występowanie klinicznie istotnej interakcji typu lek-lek między kobimetynibem a wemurafenibem u pacjentów z nieresekcyjnym lub przerzutowym czerniakiem i </w:t>
      </w:r>
      <w:r w:rsidR="00B97B8C">
        <w:rPr>
          <w:szCs w:val="22"/>
          <w:lang w:val="pl-PL" w:eastAsia="de-DE"/>
        </w:rPr>
        <w:t xml:space="preserve">dlatego </w:t>
      </w:r>
      <w:r w:rsidRPr="00254FAE">
        <w:rPr>
          <w:szCs w:val="22"/>
          <w:lang w:val="pl-PL" w:eastAsia="de-DE"/>
        </w:rPr>
        <w:t xml:space="preserve">nie jest </w:t>
      </w:r>
      <w:r w:rsidR="00ED63DF">
        <w:rPr>
          <w:szCs w:val="22"/>
          <w:lang w:val="pl-PL" w:eastAsia="de-DE"/>
        </w:rPr>
        <w:t>zalecane dostosow</w:t>
      </w:r>
      <w:r w:rsidR="008579E3">
        <w:rPr>
          <w:szCs w:val="22"/>
          <w:lang w:val="pl-PL" w:eastAsia="de-DE"/>
        </w:rPr>
        <w:t>yw</w:t>
      </w:r>
      <w:r w:rsidR="00ED63DF">
        <w:rPr>
          <w:szCs w:val="22"/>
          <w:lang w:val="pl-PL" w:eastAsia="de-DE"/>
        </w:rPr>
        <w:t xml:space="preserve">anie </w:t>
      </w:r>
      <w:r w:rsidRPr="00254FAE">
        <w:rPr>
          <w:szCs w:val="22"/>
          <w:lang w:val="pl-PL" w:eastAsia="de-DE"/>
        </w:rPr>
        <w:t>dawki produktu.</w:t>
      </w:r>
    </w:p>
    <w:p w14:paraId="71C181D2" w14:textId="77777777" w:rsidR="00E35678" w:rsidRPr="00254FAE" w:rsidRDefault="00E35678" w:rsidP="00B65B39">
      <w:pPr>
        <w:keepNext/>
        <w:keepLines/>
        <w:contextualSpacing/>
        <w:rPr>
          <w:szCs w:val="22"/>
          <w:lang w:val="pl-PL"/>
        </w:rPr>
      </w:pPr>
    </w:p>
    <w:p w14:paraId="279E514C" w14:textId="77777777" w:rsidR="00E35678" w:rsidRPr="00254FAE" w:rsidRDefault="00E35678" w:rsidP="00121339">
      <w:pPr>
        <w:keepNext/>
        <w:keepLines/>
        <w:ind w:left="567" w:hanging="567"/>
        <w:rPr>
          <w:szCs w:val="22"/>
          <w:u w:val="single"/>
          <w:lang w:val="pl-PL" w:eastAsia="en-GB"/>
        </w:rPr>
      </w:pPr>
      <w:r w:rsidRPr="00254FAE">
        <w:rPr>
          <w:szCs w:val="22"/>
          <w:u w:val="single"/>
          <w:lang w:val="pl-PL" w:eastAsia="en-GB"/>
        </w:rPr>
        <w:t>Wpływ kobimetynibu na systemy transportu leku</w:t>
      </w:r>
    </w:p>
    <w:p w14:paraId="7FA19BC2" w14:textId="77777777" w:rsidR="00E35678" w:rsidRPr="00254FAE" w:rsidRDefault="00E35678" w:rsidP="00121339">
      <w:pPr>
        <w:keepNext/>
        <w:keepLines/>
        <w:rPr>
          <w:lang w:val="pl-PL" w:eastAsia="de-DE"/>
        </w:rPr>
      </w:pPr>
    </w:p>
    <w:p w14:paraId="75E168CB" w14:textId="77777777" w:rsidR="00E35678" w:rsidRPr="00254FAE" w:rsidRDefault="00E35678" w:rsidP="00121339">
      <w:pPr>
        <w:keepNext/>
        <w:keepLines/>
        <w:rPr>
          <w:lang w:val="pl-PL" w:eastAsia="de-DE"/>
        </w:rPr>
      </w:pPr>
      <w:r w:rsidRPr="00254FAE">
        <w:rPr>
          <w:lang w:val="pl-PL"/>
        </w:rPr>
        <w:t xml:space="preserve">W badaniach </w:t>
      </w:r>
      <w:r w:rsidRPr="00254FAE">
        <w:rPr>
          <w:i/>
          <w:lang w:val="pl-PL"/>
        </w:rPr>
        <w:t>in vitro</w:t>
      </w:r>
      <w:r w:rsidRPr="00254FAE">
        <w:rPr>
          <w:lang w:val="pl-PL"/>
        </w:rPr>
        <w:t xml:space="preserve"> wykazano, że kobimetynib nie jest substratem transporterów wychwytu wątrobowego OATP1B1, OATP1B3 i OCT1, lecz jest słabym inhibitorem tych transporterów. Znaczenie kliniczne tych wniosków nie zostało dotychczas zbadane. </w:t>
      </w:r>
    </w:p>
    <w:p w14:paraId="637E35BF" w14:textId="77777777" w:rsidR="00E35678" w:rsidRPr="00254FAE" w:rsidRDefault="00E35678" w:rsidP="00450F70">
      <w:pPr>
        <w:contextualSpacing/>
        <w:rPr>
          <w:szCs w:val="22"/>
          <w:lang w:val="pl-PL"/>
        </w:rPr>
      </w:pPr>
    </w:p>
    <w:p w14:paraId="7BE0BFEB" w14:textId="77777777" w:rsidR="00E35678" w:rsidRPr="00254FAE" w:rsidRDefault="00E35678" w:rsidP="00450F70">
      <w:pPr>
        <w:ind w:left="567" w:hanging="567"/>
        <w:rPr>
          <w:szCs w:val="22"/>
          <w:u w:val="single"/>
          <w:lang w:val="pl-PL" w:eastAsia="en-GB"/>
        </w:rPr>
      </w:pPr>
      <w:r w:rsidRPr="00254FAE">
        <w:rPr>
          <w:szCs w:val="22"/>
          <w:u w:val="single"/>
          <w:lang w:val="pl-PL" w:eastAsia="en-GB"/>
        </w:rPr>
        <w:t>Dzieci i młodzież</w:t>
      </w:r>
    </w:p>
    <w:p w14:paraId="782F8AE9" w14:textId="77777777" w:rsidR="00E35678" w:rsidRPr="00254FAE" w:rsidRDefault="00E35678" w:rsidP="00450F70">
      <w:pPr>
        <w:rPr>
          <w:lang w:val="pl-PL" w:eastAsia="de-DE"/>
        </w:rPr>
      </w:pPr>
    </w:p>
    <w:p w14:paraId="52F10641" w14:textId="77777777" w:rsidR="00E35678" w:rsidRPr="00254FAE" w:rsidRDefault="00E35678" w:rsidP="00450F70">
      <w:pPr>
        <w:rPr>
          <w:lang w:val="pl-PL" w:eastAsia="de-DE"/>
        </w:rPr>
      </w:pPr>
      <w:r w:rsidRPr="00254FAE">
        <w:rPr>
          <w:lang w:val="pl-PL" w:eastAsia="de-DE"/>
        </w:rPr>
        <w:t>Badanie dotyczące interakcji przeprowadzono wyłącznie u dorosłych.</w:t>
      </w:r>
    </w:p>
    <w:p w14:paraId="0389BDF7" w14:textId="77777777" w:rsidR="00E35678" w:rsidRPr="00254FAE" w:rsidRDefault="00E35678" w:rsidP="00B65B39">
      <w:pPr>
        <w:keepNext/>
        <w:keepLines/>
        <w:rPr>
          <w:lang w:val="pl-PL"/>
        </w:rPr>
      </w:pPr>
    </w:p>
    <w:p w14:paraId="564951BE" w14:textId="77777777" w:rsidR="00E35678" w:rsidRPr="00254FAE" w:rsidRDefault="00E35678" w:rsidP="00B65B39">
      <w:pPr>
        <w:keepNext/>
        <w:keepLines/>
        <w:ind w:left="567" w:hanging="567"/>
        <w:outlineLvl w:val="0"/>
        <w:rPr>
          <w:noProof/>
          <w:szCs w:val="22"/>
          <w:lang w:val="pl-PL"/>
        </w:rPr>
      </w:pPr>
      <w:r w:rsidRPr="00254FAE">
        <w:rPr>
          <w:b/>
          <w:noProof/>
          <w:szCs w:val="22"/>
          <w:lang w:val="pl-PL"/>
        </w:rPr>
        <w:t>4.6</w:t>
      </w:r>
      <w:r w:rsidRPr="00254FAE">
        <w:rPr>
          <w:b/>
          <w:noProof/>
          <w:szCs w:val="22"/>
          <w:lang w:val="pl-PL"/>
        </w:rPr>
        <w:tab/>
      </w:r>
      <w:r w:rsidRPr="00254FAE">
        <w:rPr>
          <w:b/>
          <w:bCs/>
          <w:szCs w:val="22"/>
          <w:lang w:val="pl-PL"/>
        </w:rPr>
        <w:t>Wpływ na płodność, ciążę i laktację</w:t>
      </w:r>
    </w:p>
    <w:p w14:paraId="55D1DBE2" w14:textId="77777777" w:rsidR="00E35678" w:rsidRPr="00254FAE" w:rsidRDefault="00E35678" w:rsidP="00D8126E">
      <w:pPr>
        <w:rPr>
          <w:noProof/>
          <w:szCs w:val="22"/>
          <w:lang w:val="pl-PL"/>
        </w:rPr>
      </w:pPr>
    </w:p>
    <w:p w14:paraId="6EED6296" w14:textId="77777777" w:rsidR="00E35678" w:rsidRPr="00254FAE" w:rsidRDefault="00E35678" w:rsidP="00D8126E">
      <w:pPr>
        <w:rPr>
          <w:noProof/>
          <w:szCs w:val="22"/>
          <w:u w:val="single"/>
          <w:lang w:val="pl-PL"/>
        </w:rPr>
      </w:pPr>
      <w:r w:rsidRPr="00254FAE">
        <w:rPr>
          <w:noProof/>
          <w:szCs w:val="22"/>
          <w:u w:val="single"/>
          <w:lang w:val="pl-PL"/>
        </w:rPr>
        <w:t>Kobiety w wieku rozrodczym</w:t>
      </w:r>
      <w:r w:rsidR="005F1295">
        <w:rPr>
          <w:noProof/>
          <w:szCs w:val="22"/>
          <w:u w:val="single"/>
          <w:lang w:val="pl-PL"/>
        </w:rPr>
        <w:t xml:space="preserve"> / Antykoncepcja</w:t>
      </w:r>
    </w:p>
    <w:p w14:paraId="23EC0D81" w14:textId="77777777" w:rsidR="00E35678" w:rsidRPr="00254FAE" w:rsidRDefault="00E35678" w:rsidP="00D8126E">
      <w:pPr>
        <w:rPr>
          <w:noProof/>
          <w:szCs w:val="22"/>
          <w:u w:val="single"/>
          <w:lang w:val="pl-PL"/>
        </w:rPr>
      </w:pPr>
    </w:p>
    <w:p w14:paraId="31CECED4" w14:textId="4D362084" w:rsidR="00E35678" w:rsidRPr="00254FAE" w:rsidRDefault="00E35678" w:rsidP="00D8126E">
      <w:pPr>
        <w:rPr>
          <w:noProof/>
          <w:szCs w:val="22"/>
          <w:lang w:val="pl-PL"/>
        </w:rPr>
      </w:pPr>
      <w:r w:rsidRPr="00254FAE">
        <w:rPr>
          <w:lang w:val="pl-PL"/>
        </w:rPr>
        <w:t xml:space="preserve">Kobiety w wieku rozrodczym powinny stosować dwie skuteczne metody antykoncepcji, </w:t>
      </w:r>
      <w:r w:rsidR="009959E7">
        <w:rPr>
          <w:lang w:val="pl-PL"/>
        </w:rPr>
        <w:t>t</w:t>
      </w:r>
      <w:r w:rsidRPr="00254FAE">
        <w:rPr>
          <w:lang w:val="pl-PL"/>
        </w:rPr>
        <w:t xml:space="preserve">akie jak prezerwatywa lub inne metody </w:t>
      </w:r>
      <w:r w:rsidR="00EB2FBC">
        <w:rPr>
          <w:lang w:val="pl-PL"/>
        </w:rPr>
        <w:t xml:space="preserve">mechaniczne </w:t>
      </w:r>
      <w:r w:rsidR="00445C31">
        <w:rPr>
          <w:lang w:val="pl-PL"/>
        </w:rPr>
        <w:t>(</w:t>
      </w:r>
      <w:r w:rsidR="00445C31" w:rsidRPr="00254FAE">
        <w:rPr>
          <w:lang w:val="pl-PL"/>
        </w:rPr>
        <w:t>barierowe</w:t>
      </w:r>
      <w:r w:rsidR="00445C31">
        <w:rPr>
          <w:lang w:val="pl-PL"/>
        </w:rPr>
        <w:t>)</w:t>
      </w:r>
      <w:r w:rsidR="00445C31" w:rsidRPr="00254FAE">
        <w:rPr>
          <w:lang w:val="pl-PL"/>
        </w:rPr>
        <w:t xml:space="preserve"> </w:t>
      </w:r>
      <w:r w:rsidRPr="00254FAE">
        <w:rPr>
          <w:lang w:val="pl-PL"/>
        </w:rPr>
        <w:t xml:space="preserve">(z substancją plemnikobójczą, jeżeli </w:t>
      </w:r>
      <w:r w:rsidR="00C830D8">
        <w:rPr>
          <w:lang w:val="pl-PL"/>
        </w:rPr>
        <w:t xml:space="preserve">są </w:t>
      </w:r>
      <w:r w:rsidRPr="00254FAE">
        <w:rPr>
          <w:lang w:val="pl-PL"/>
        </w:rPr>
        <w:t>dostępne),w czasie leczenia produktem Cotellic oraz przez co najmniej trzy miesiące po jego zakończeniu.</w:t>
      </w:r>
    </w:p>
    <w:p w14:paraId="65E160FF" w14:textId="77777777" w:rsidR="00E35678" w:rsidRPr="00254FAE" w:rsidRDefault="00E35678" w:rsidP="00D8126E">
      <w:pPr>
        <w:rPr>
          <w:noProof/>
          <w:szCs w:val="22"/>
          <w:u w:val="single"/>
          <w:lang w:val="pl-PL"/>
        </w:rPr>
      </w:pPr>
    </w:p>
    <w:p w14:paraId="12530981" w14:textId="77777777" w:rsidR="00E35678" w:rsidRPr="00254FAE" w:rsidRDefault="00E35678" w:rsidP="00D8126E">
      <w:pPr>
        <w:rPr>
          <w:noProof/>
          <w:szCs w:val="22"/>
          <w:u w:val="single"/>
          <w:lang w:val="pl-PL"/>
        </w:rPr>
      </w:pPr>
      <w:r w:rsidRPr="00254FAE">
        <w:rPr>
          <w:noProof/>
          <w:szCs w:val="22"/>
          <w:u w:val="single"/>
          <w:lang w:val="pl-PL"/>
        </w:rPr>
        <w:t>Ciąża</w:t>
      </w:r>
    </w:p>
    <w:p w14:paraId="16A05ECD" w14:textId="77777777" w:rsidR="00E35678" w:rsidRPr="00254FAE" w:rsidRDefault="00E35678" w:rsidP="00D8126E">
      <w:pPr>
        <w:rPr>
          <w:strike/>
          <w:lang w:val="pl-PL"/>
        </w:rPr>
      </w:pPr>
    </w:p>
    <w:p w14:paraId="21619626" w14:textId="77777777" w:rsidR="00E35678" w:rsidRPr="00254FAE" w:rsidRDefault="00E35678" w:rsidP="00D8126E">
      <w:pPr>
        <w:ind w:right="14"/>
        <w:rPr>
          <w:rFonts w:cs="Arial"/>
          <w:szCs w:val="22"/>
          <w:lang w:val="pl-PL" w:eastAsia="de-DE"/>
        </w:rPr>
      </w:pPr>
      <w:r w:rsidRPr="00254FAE">
        <w:rPr>
          <w:rFonts w:cs="Arial"/>
          <w:szCs w:val="22"/>
          <w:lang w:val="pl-PL" w:eastAsia="de-DE"/>
        </w:rPr>
        <w:t>Brak danych dotyczących stosowania produktu Cotellic przez kobiety w ciąży. Badania na zwierzętach wykazały obumieranie zarodków i wady rozwojowe dużych naczyń krwionośnych i czaszki u płodów (patrz punkt 5.3). Produktu Cotellic nie należy stosować u kobiet w ciąży, chyba że jest to bezwzględnie konieczne oraz pod warunkiem dokładnego rozważenia korzyści dla matki i ryzyka dla płodu.</w:t>
      </w:r>
    </w:p>
    <w:p w14:paraId="37C9E1B5" w14:textId="77777777" w:rsidR="00E35678" w:rsidRPr="00254FAE" w:rsidRDefault="00E35678" w:rsidP="00D8126E">
      <w:pPr>
        <w:rPr>
          <w:noProof/>
          <w:szCs w:val="22"/>
          <w:lang w:val="pl-PL"/>
        </w:rPr>
      </w:pPr>
    </w:p>
    <w:p w14:paraId="56E4B58B" w14:textId="77777777" w:rsidR="00E35678" w:rsidRPr="00254FAE" w:rsidRDefault="00E35678" w:rsidP="00D8126E">
      <w:pPr>
        <w:keepNext/>
        <w:keepLines/>
        <w:rPr>
          <w:noProof/>
          <w:szCs w:val="22"/>
          <w:u w:val="single"/>
          <w:lang w:val="pl-PL"/>
        </w:rPr>
      </w:pPr>
      <w:r w:rsidRPr="00254FAE">
        <w:rPr>
          <w:noProof/>
          <w:szCs w:val="22"/>
          <w:u w:val="single"/>
          <w:lang w:val="pl-PL"/>
        </w:rPr>
        <w:t>Karmienie piersią</w:t>
      </w:r>
    </w:p>
    <w:p w14:paraId="1F1578B4" w14:textId="77777777" w:rsidR="00E35678" w:rsidRPr="00254FAE" w:rsidRDefault="00E35678" w:rsidP="00D8126E">
      <w:pPr>
        <w:keepNext/>
        <w:keepLines/>
        <w:rPr>
          <w:noProof/>
          <w:szCs w:val="22"/>
          <w:u w:val="single"/>
          <w:lang w:val="pl-PL"/>
        </w:rPr>
      </w:pPr>
    </w:p>
    <w:p w14:paraId="15C457C0" w14:textId="77777777" w:rsidR="00E35678" w:rsidRPr="00254FAE" w:rsidRDefault="00E35678" w:rsidP="00D8126E">
      <w:pPr>
        <w:keepNext/>
        <w:keepLines/>
        <w:rPr>
          <w:szCs w:val="22"/>
          <w:lang w:val="pl-PL" w:eastAsia="de-DE"/>
        </w:rPr>
      </w:pPr>
      <w:r w:rsidRPr="00254FAE">
        <w:rPr>
          <w:szCs w:val="22"/>
          <w:lang w:val="pl-PL" w:eastAsia="de-DE"/>
        </w:rPr>
        <w:t>Nie wiadomo, czy kobimetynib przenika do mleka kobiecego. Nie można wykluczyć zagrożenia dla noworodków</w:t>
      </w:r>
      <w:r w:rsidR="001F7A4D">
        <w:rPr>
          <w:szCs w:val="22"/>
          <w:lang w:val="pl-PL" w:eastAsia="de-DE"/>
        </w:rPr>
        <w:t xml:space="preserve"> i (lub) </w:t>
      </w:r>
      <w:r w:rsidRPr="00254FAE">
        <w:rPr>
          <w:szCs w:val="22"/>
          <w:lang w:val="pl-PL" w:eastAsia="de-DE"/>
        </w:rPr>
        <w:t>niemowląt. Należy podjąć decyzję o przerwaniu karmienia piersią lub przerwaniu leczenia produktem Cotellic, biorąc pod uwagę korzyści z karmienia piersią dla dziecka oraz korzyści z leczenia dla kobiety.</w:t>
      </w:r>
    </w:p>
    <w:p w14:paraId="286729BB" w14:textId="77777777" w:rsidR="00E35678" w:rsidRPr="00254FAE" w:rsidRDefault="00E35678" w:rsidP="00D8126E">
      <w:pPr>
        <w:rPr>
          <w:noProof/>
          <w:szCs w:val="22"/>
          <w:lang w:val="pl-PL"/>
        </w:rPr>
      </w:pPr>
    </w:p>
    <w:p w14:paraId="18B8C1A1" w14:textId="77777777" w:rsidR="00E35678" w:rsidRPr="00254FAE" w:rsidRDefault="00E35678" w:rsidP="00F420B2">
      <w:pPr>
        <w:keepNext/>
        <w:keepLines/>
        <w:rPr>
          <w:noProof/>
          <w:szCs w:val="22"/>
          <w:u w:val="single"/>
          <w:lang w:val="pl-PL"/>
        </w:rPr>
      </w:pPr>
      <w:r w:rsidRPr="00254FAE">
        <w:rPr>
          <w:noProof/>
          <w:szCs w:val="22"/>
          <w:u w:val="single"/>
          <w:lang w:val="pl-PL"/>
        </w:rPr>
        <w:t>Płodność</w:t>
      </w:r>
    </w:p>
    <w:p w14:paraId="02E8F70A" w14:textId="77777777" w:rsidR="00E35678" w:rsidRPr="00254FAE" w:rsidRDefault="00E35678" w:rsidP="00F420B2">
      <w:pPr>
        <w:keepNext/>
        <w:keepLines/>
        <w:rPr>
          <w:noProof/>
          <w:szCs w:val="22"/>
          <w:lang w:val="pl-PL"/>
        </w:rPr>
      </w:pPr>
    </w:p>
    <w:p w14:paraId="3E59DAED" w14:textId="77777777" w:rsidR="00E35678" w:rsidRPr="00254FAE" w:rsidRDefault="00E35678" w:rsidP="00F420B2">
      <w:pPr>
        <w:keepNext/>
        <w:keepLines/>
        <w:rPr>
          <w:szCs w:val="22"/>
          <w:lang w:val="pl-PL" w:eastAsia="sv-SE"/>
        </w:rPr>
      </w:pPr>
      <w:r w:rsidRPr="00254FAE">
        <w:rPr>
          <w:szCs w:val="22"/>
          <w:lang w:val="pl-PL" w:eastAsia="sv-SE"/>
        </w:rPr>
        <w:t>Brak danych dotyczących wpływu kobimetynibu na płodność u ludzi. Nie prowadzono badań płodności u zwierząt, ale obserwowano niepożądane działanie na narządy rozrodcze (patrz punkt 5.3). Znaczenie kliniczne tych wniosków jest nieznane.</w:t>
      </w:r>
    </w:p>
    <w:p w14:paraId="18309AF5" w14:textId="77777777" w:rsidR="00E35678" w:rsidRPr="00254FAE" w:rsidRDefault="00E35678" w:rsidP="00F420B2">
      <w:pPr>
        <w:keepNext/>
        <w:keepLines/>
        <w:rPr>
          <w:szCs w:val="22"/>
          <w:lang w:val="pl-PL" w:eastAsia="sv-SE"/>
        </w:rPr>
      </w:pPr>
    </w:p>
    <w:p w14:paraId="1BB55FDB" w14:textId="77777777" w:rsidR="00E35678" w:rsidRPr="00254FAE" w:rsidRDefault="00E35678" w:rsidP="00F420B2">
      <w:pPr>
        <w:keepNext/>
        <w:keepLines/>
        <w:ind w:left="567" w:hanging="567"/>
        <w:outlineLvl w:val="0"/>
        <w:rPr>
          <w:noProof/>
          <w:szCs w:val="22"/>
          <w:lang w:val="pl-PL"/>
        </w:rPr>
      </w:pPr>
      <w:r w:rsidRPr="00254FAE">
        <w:rPr>
          <w:b/>
          <w:noProof/>
          <w:szCs w:val="22"/>
          <w:lang w:val="pl-PL"/>
        </w:rPr>
        <w:t>4.7</w:t>
      </w:r>
      <w:r w:rsidRPr="00254FAE">
        <w:rPr>
          <w:b/>
          <w:noProof/>
          <w:szCs w:val="22"/>
          <w:lang w:val="pl-PL"/>
        </w:rPr>
        <w:tab/>
        <w:t>Wpływ na zdolność prowadzenia pojazdów i obsługiwania maszyn</w:t>
      </w:r>
    </w:p>
    <w:p w14:paraId="182B068A" w14:textId="77777777" w:rsidR="00E35678" w:rsidRPr="00254FAE" w:rsidRDefault="00E35678" w:rsidP="00D8126E">
      <w:pPr>
        <w:keepNext/>
        <w:keepLines/>
        <w:rPr>
          <w:noProof/>
          <w:szCs w:val="22"/>
          <w:lang w:val="pl-PL"/>
        </w:rPr>
      </w:pPr>
    </w:p>
    <w:p w14:paraId="45A69587" w14:textId="77777777" w:rsidR="00450F70" w:rsidRDefault="00E35678" w:rsidP="00D8126E">
      <w:pPr>
        <w:rPr>
          <w:szCs w:val="22"/>
          <w:lang w:val="pl-PL"/>
        </w:rPr>
      </w:pPr>
      <w:r w:rsidRPr="00254FAE">
        <w:rPr>
          <w:szCs w:val="22"/>
          <w:lang w:val="pl-PL"/>
        </w:rPr>
        <w:t xml:space="preserve">Cotellic wywiera niewielki wpływ na zdolność prowadzenia pojazdów i obsługiwania maszyn. W badaniach klinicznych zgłaszano zaburzenia widzenia u niektórych pacjentów leczonych kobimetynibem (patrz punkty 4.4 i 4.8). Pacjentów należy pouczyć, aby nie prowadzili pojazdów ani nie obsługiwali maszyn, jeżeli wystąpią u nich zaburzenia widzenia lub jakiekolwiek inne działania niepożądane mogące wpłynąć na zdolność prowadzenia pojazdów i obsługiwania maszyn. </w:t>
      </w:r>
    </w:p>
    <w:p w14:paraId="22C33B21" w14:textId="77777777" w:rsidR="00E35678" w:rsidRPr="00254FAE" w:rsidRDefault="00E35678" w:rsidP="00D8126E">
      <w:pPr>
        <w:rPr>
          <w:szCs w:val="22"/>
          <w:lang w:val="pl-PL"/>
        </w:rPr>
      </w:pPr>
    </w:p>
    <w:p w14:paraId="36C027B9" w14:textId="77777777" w:rsidR="00E35678" w:rsidRPr="00254FAE" w:rsidRDefault="00E35678" w:rsidP="004509E0">
      <w:pPr>
        <w:keepNext/>
        <w:outlineLvl w:val="0"/>
        <w:rPr>
          <w:b/>
          <w:noProof/>
          <w:szCs w:val="22"/>
          <w:lang w:val="pl-PL"/>
        </w:rPr>
      </w:pPr>
      <w:r w:rsidRPr="00254FAE">
        <w:rPr>
          <w:b/>
          <w:noProof/>
          <w:szCs w:val="22"/>
          <w:lang w:val="pl-PL"/>
        </w:rPr>
        <w:lastRenderedPageBreak/>
        <w:t>4.8</w:t>
      </w:r>
      <w:r w:rsidRPr="00254FAE">
        <w:rPr>
          <w:b/>
          <w:noProof/>
          <w:szCs w:val="22"/>
          <w:lang w:val="pl-PL"/>
        </w:rPr>
        <w:tab/>
        <w:t>Działania niepożądane</w:t>
      </w:r>
    </w:p>
    <w:p w14:paraId="04C0A9AB" w14:textId="77777777" w:rsidR="00E35678" w:rsidRPr="00254FAE" w:rsidRDefault="00E35678" w:rsidP="00D8126E">
      <w:pPr>
        <w:rPr>
          <w:noProof/>
          <w:szCs w:val="22"/>
          <w:lang w:val="pl-PL"/>
        </w:rPr>
      </w:pPr>
    </w:p>
    <w:p w14:paraId="6E39C735" w14:textId="77777777" w:rsidR="00E35678" w:rsidRPr="00254FAE" w:rsidRDefault="00E35678" w:rsidP="00D8126E">
      <w:pPr>
        <w:autoSpaceDE w:val="0"/>
        <w:autoSpaceDN w:val="0"/>
        <w:adjustRightInd w:val="0"/>
        <w:rPr>
          <w:szCs w:val="22"/>
          <w:u w:val="single"/>
          <w:lang w:val="pl-PL"/>
        </w:rPr>
      </w:pPr>
      <w:r w:rsidRPr="00254FAE">
        <w:rPr>
          <w:szCs w:val="22"/>
          <w:u w:val="single"/>
          <w:lang w:val="pl-PL"/>
        </w:rPr>
        <w:t>Podsumowanie profilu bezpieczeństwa</w:t>
      </w:r>
    </w:p>
    <w:p w14:paraId="399C1E09" w14:textId="77777777" w:rsidR="00E35678" w:rsidRPr="00254FAE" w:rsidRDefault="00E35678" w:rsidP="00367BA8">
      <w:pPr>
        <w:rPr>
          <w:lang w:val="pl-PL"/>
        </w:rPr>
      </w:pPr>
    </w:p>
    <w:p w14:paraId="35391AC2" w14:textId="371335F0" w:rsidR="00E35678" w:rsidRPr="009F29D7" w:rsidRDefault="00E35678" w:rsidP="00367BA8">
      <w:pPr>
        <w:rPr>
          <w:lang w:val="pl-PL" w:eastAsia="de-DE"/>
        </w:rPr>
      </w:pPr>
      <w:r w:rsidRPr="00254FAE">
        <w:rPr>
          <w:lang w:val="pl-PL" w:eastAsia="de-DE"/>
        </w:rPr>
        <w:t xml:space="preserve">Bezpieczeństwo </w:t>
      </w:r>
      <w:r w:rsidR="008B4CCF">
        <w:rPr>
          <w:lang w:val="pl-PL" w:eastAsia="de-DE"/>
        </w:rPr>
        <w:t xml:space="preserve">stosowania </w:t>
      </w:r>
      <w:r w:rsidRPr="00254FAE">
        <w:rPr>
          <w:lang w:val="pl-PL" w:eastAsia="de-DE"/>
        </w:rPr>
        <w:t xml:space="preserve">produktu Cotellic w skojarzeniu z wemurafenibem oceniono u </w:t>
      </w:r>
      <w:r w:rsidR="00D5431C" w:rsidRPr="00D5431C">
        <w:rPr>
          <w:lang w:val="pl-PL" w:eastAsia="de-DE"/>
        </w:rPr>
        <w:t>247</w:t>
      </w:r>
      <w:r w:rsidR="00D5431C">
        <w:rPr>
          <w:lang w:val="pl-PL" w:eastAsia="de-DE"/>
        </w:rPr>
        <w:t xml:space="preserve"> </w:t>
      </w:r>
      <w:r w:rsidRPr="00254FAE">
        <w:rPr>
          <w:lang w:val="pl-PL" w:eastAsia="de-DE"/>
        </w:rPr>
        <w:t>pacjentów z zaawansowanym czerniakiem z mutacją BRAF V600 w badaniu GO28141. Mediana czasu do wystąpienia pierwszego zdarzenia niepożądanego s</w:t>
      </w:r>
      <w:r w:rsidRPr="009F29D7">
        <w:rPr>
          <w:lang w:val="pl-PL" w:eastAsia="de-DE"/>
        </w:rPr>
        <w:t>topnia ≥ 3</w:t>
      </w:r>
      <w:r w:rsidR="00B71DCA">
        <w:rPr>
          <w:lang w:val="pl-PL" w:eastAsia="de-DE"/>
        </w:rPr>
        <w:t>.</w:t>
      </w:r>
      <w:r w:rsidRPr="009F29D7">
        <w:rPr>
          <w:lang w:val="pl-PL" w:eastAsia="de-DE"/>
        </w:rPr>
        <w:t xml:space="preserve"> wynosiła 0,</w:t>
      </w:r>
      <w:r w:rsidR="00D5431C">
        <w:rPr>
          <w:lang w:val="pl-PL" w:eastAsia="de-DE"/>
        </w:rPr>
        <w:t>6</w:t>
      </w:r>
      <w:r w:rsidRPr="009F29D7">
        <w:rPr>
          <w:lang w:val="pl-PL" w:eastAsia="de-DE"/>
        </w:rPr>
        <w:t xml:space="preserve"> miesięcy w grupie pacjentów przyjmujących Cotellic i wemurafenib i 0,8 miesięcy w grupie pacjentów przyjmujących placebo i wemurafenib.</w:t>
      </w:r>
    </w:p>
    <w:p w14:paraId="6AC455FF" w14:textId="77777777" w:rsidR="00E35678" w:rsidRPr="00985E34" w:rsidRDefault="00E35678" w:rsidP="00367BA8">
      <w:pPr>
        <w:rPr>
          <w:lang w:val="pl-PL" w:eastAsia="de-DE"/>
        </w:rPr>
      </w:pPr>
    </w:p>
    <w:p w14:paraId="09240975" w14:textId="77777777" w:rsidR="00E35678" w:rsidRPr="00E05214" w:rsidRDefault="00E35678" w:rsidP="00367BA8">
      <w:pPr>
        <w:rPr>
          <w:lang w:val="pl-PL" w:eastAsia="de-DE"/>
        </w:rPr>
      </w:pPr>
      <w:r w:rsidRPr="00E05214">
        <w:rPr>
          <w:lang w:val="pl-PL" w:eastAsia="de-DE"/>
        </w:rPr>
        <w:t xml:space="preserve">Bezpieczeństwo </w:t>
      </w:r>
      <w:r w:rsidR="006E5677">
        <w:rPr>
          <w:lang w:val="pl-PL" w:eastAsia="de-DE"/>
        </w:rPr>
        <w:t xml:space="preserve">stosowania </w:t>
      </w:r>
      <w:r w:rsidRPr="00E05214">
        <w:rPr>
          <w:lang w:val="pl-PL" w:eastAsia="de-DE"/>
        </w:rPr>
        <w:t>produktu Cotellic w skojarzeniu z wemurafenibem oceniono również u 129 pacjentów z zaawansowanym czerniakiem z mutacją BRAF V600 w badaniu NO25395. Profil bezpieczeństwa w badaniu NO25395 był zgodny z profilem zaobserwowanym w badaniu GO28141.</w:t>
      </w:r>
    </w:p>
    <w:p w14:paraId="468B7DAF" w14:textId="77777777" w:rsidR="00E35678" w:rsidRPr="00E4476D" w:rsidRDefault="00E35678" w:rsidP="00367BA8">
      <w:pPr>
        <w:rPr>
          <w:lang w:val="pl-PL" w:eastAsia="de-DE"/>
        </w:rPr>
      </w:pPr>
    </w:p>
    <w:p w14:paraId="7061748B" w14:textId="77777777" w:rsidR="00005DB7" w:rsidRDefault="00005DB7" w:rsidP="00367BA8">
      <w:pPr>
        <w:rPr>
          <w:lang w:val="pl-PL" w:eastAsia="de-DE"/>
        </w:rPr>
      </w:pPr>
      <w:r>
        <w:rPr>
          <w:lang w:val="pl-PL" w:eastAsia="de-DE"/>
        </w:rPr>
        <w:t>W</w:t>
      </w:r>
      <w:r w:rsidRPr="007B27D5">
        <w:rPr>
          <w:lang w:val="pl-PL" w:eastAsia="de-DE"/>
        </w:rPr>
        <w:t xml:space="preserve"> badaniu GO28141</w:t>
      </w:r>
      <w:r>
        <w:rPr>
          <w:lang w:val="pl-PL" w:eastAsia="de-DE"/>
        </w:rPr>
        <w:t xml:space="preserve"> d</w:t>
      </w:r>
      <w:r w:rsidR="00E35678" w:rsidRPr="00005DB7">
        <w:rPr>
          <w:lang w:val="pl-PL" w:eastAsia="de-DE"/>
        </w:rPr>
        <w:t>o najczęstszych działań niepożądanych (</w:t>
      </w:r>
      <w:r w:rsidR="00657AC4">
        <w:rPr>
          <w:lang w:val="pl-PL" w:eastAsia="de-DE"/>
        </w:rPr>
        <w:t xml:space="preserve"> </w:t>
      </w:r>
      <w:r w:rsidR="00E35678" w:rsidRPr="00005DB7">
        <w:rPr>
          <w:lang w:val="pl-PL" w:eastAsia="de-DE"/>
        </w:rPr>
        <w:t>&gt;20%)</w:t>
      </w:r>
      <w:r>
        <w:rPr>
          <w:lang w:val="pl-PL" w:eastAsia="de-DE"/>
        </w:rPr>
        <w:t xml:space="preserve"> obserwowanych częściej w grupie otrzymującej Cotellic i wemurafenib</w:t>
      </w:r>
      <w:r w:rsidR="00E35678" w:rsidRPr="00005DB7">
        <w:rPr>
          <w:lang w:val="pl-PL" w:eastAsia="de-DE"/>
        </w:rPr>
        <w:t xml:space="preserve"> należały: biegunka, wysypka, nudności, gorączka, nadwrażliwość na światło, </w:t>
      </w:r>
      <w:r w:rsidR="009522E7">
        <w:rPr>
          <w:lang w:val="pl-PL" w:eastAsia="de-DE"/>
        </w:rPr>
        <w:t xml:space="preserve">zwiększenie aktywności </w:t>
      </w:r>
      <w:r w:rsidR="00E35678" w:rsidRPr="00005DB7">
        <w:rPr>
          <w:lang w:val="pl-PL" w:eastAsia="de-DE"/>
        </w:rPr>
        <w:t xml:space="preserve">aminotransferazy alaninowej, </w:t>
      </w:r>
      <w:r w:rsidR="00E35678" w:rsidRPr="00005DB7">
        <w:rPr>
          <w:noProof/>
          <w:lang w:val="pl-PL"/>
        </w:rPr>
        <w:t>aminotransferazy asparaginianowej</w:t>
      </w:r>
      <w:r w:rsidR="00E35678" w:rsidRPr="00005DB7">
        <w:rPr>
          <w:lang w:val="pl-PL" w:eastAsia="de-DE"/>
        </w:rPr>
        <w:t>, fosfokinazy kreatynowej we krwi, wymioty.</w:t>
      </w:r>
      <w:r>
        <w:rPr>
          <w:lang w:val="pl-PL" w:eastAsia="de-DE"/>
        </w:rPr>
        <w:t xml:space="preserve"> D</w:t>
      </w:r>
      <w:r w:rsidRPr="00005DB7">
        <w:rPr>
          <w:lang w:val="pl-PL" w:eastAsia="de-DE"/>
        </w:rPr>
        <w:t>o najczęstszych działań niepożądanych (</w:t>
      </w:r>
      <w:r w:rsidR="00506C38">
        <w:rPr>
          <w:lang w:val="pl-PL" w:eastAsia="de-DE"/>
        </w:rPr>
        <w:t xml:space="preserve"> </w:t>
      </w:r>
      <w:r w:rsidRPr="00005DB7">
        <w:rPr>
          <w:lang w:val="pl-PL" w:eastAsia="de-DE"/>
        </w:rPr>
        <w:t>&gt;20%)</w:t>
      </w:r>
      <w:r w:rsidR="0055277F">
        <w:rPr>
          <w:lang w:val="pl-PL" w:eastAsia="de-DE"/>
        </w:rPr>
        <w:t>,</w:t>
      </w:r>
      <w:r>
        <w:rPr>
          <w:lang w:val="pl-PL" w:eastAsia="de-DE"/>
        </w:rPr>
        <w:t xml:space="preserve"> obserwowanych częściej w grupie otrzymującej placebo i wemurafenib, </w:t>
      </w:r>
      <w:r w:rsidRPr="00005DB7">
        <w:rPr>
          <w:lang w:val="pl-PL" w:eastAsia="de-DE"/>
        </w:rPr>
        <w:t>należały</w:t>
      </w:r>
      <w:r>
        <w:rPr>
          <w:lang w:val="pl-PL" w:eastAsia="de-DE"/>
        </w:rPr>
        <w:t>: ból stawów, łysienie i hiperkeratoza. Zmęczenie raportowano z podobną częstością w obu grupach.</w:t>
      </w:r>
    </w:p>
    <w:p w14:paraId="65C0EDC2" w14:textId="77777777" w:rsidR="0078112B" w:rsidRPr="00005DB7" w:rsidRDefault="0078112B" w:rsidP="00367BA8">
      <w:pPr>
        <w:rPr>
          <w:lang w:val="pl-PL" w:eastAsia="de-DE"/>
        </w:rPr>
      </w:pPr>
      <w:r>
        <w:rPr>
          <w:lang w:val="pl-PL" w:eastAsia="de-DE"/>
        </w:rPr>
        <w:t>Wyczerpujące informacje na temat działań niepożądanych związanych z terapią wemurafenibem znajduje się w jego</w:t>
      </w:r>
      <w:r w:rsidR="00487801" w:rsidRPr="00487801">
        <w:rPr>
          <w:lang w:val="pl-PL" w:eastAsia="de-DE"/>
        </w:rPr>
        <w:t xml:space="preserve"> </w:t>
      </w:r>
      <w:r w:rsidR="00487801">
        <w:rPr>
          <w:lang w:val="pl-PL" w:eastAsia="de-DE"/>
        </w:rPr>
        <w:t>ChPL</w:t>
      </w:r>
      <w:r>
        <w:rPr>
          <w:lang w:val="pl-PL" w:eastAsia="de-DE"/>
        </w:rPr>
        <w:t>.</w:t>
      </w:r>
    </w:p>
    <w:p w14:paraId="356E0FA8" w14:textId="77777777" w:rsidR="00E35678" w:rsidRPr="00E917E6" w:rsidRDefault="00E35678" w:rsidP="00367BA8">
      <w:pPr>
        <w:rPr>
          <w:lang w:val="pl-PL"/>
        </w:rPr>
      </w:pPr>
    </w:p>
    <w:p w14:paraId="5A5B7440" w14:textId="77777777" w:rsidR="00E35678" w:rsidRPr="00384F24" w:rsidRDefault="00984BF2" w:rsidP="00D8126E">
      <w:pPr>
        <w:tabs>
          <w:tab w:val="left" w:pos="720"/>
        </w:tabs>
        <w:autoSpaceDE w:val="0"/>
        <w:autoSpaceDN w:val="0"/>
        <w:adjustRightInd w:val="0"/>
        <w:rPr>
          <w:szCs w:val="22"/>
          <w:u w:val="single"/>
          <w:lang w:val="pl-PL"/>
        </w:rPr>
      </w:pPr>
      <w:r w:rsidRPr="00384F24">
        <w:rPr>
          <w:szCs w:val="22"/>
          <w:u w:val="single"/>
          <w:lang w:val="pl-PL"/>
        </w:rPr>
        <w:t>Tabelaryczn</w:t>
      </w:r>
      <w:r>
        <w:rPr>
          <w:szCs w:val="22"/>
          <w:u w:val="single"/>
          <w:lang w:val="pl-PL"/>
        </w:rPr>
        <w:t>y</w:t>
      </w:r>
      <w:r w:rsidRPr="00384F24">
        <w:rPr>
          <w:szCs w:val="22"/>
          <w:u w:val="single"/>
          <w:lang w:val="pl-PL"/>
        </w:rPr>
        <w:t xml:space="preserve"> </w:t>
      </w:r>
      <w:r>
        <w:rPr>
          <w:szCs w:val="22"/>
          <w:u w:val="single"/>
          <w:lang w:val="pl-PL"/>
        </w:rPr>
        <w:t xml:space="preserve">wykaz </w:t>
      </w:r>
      <w:r w:rsidR="00E35678" w:rsidRPr="00384F24">
        <w:rPr>
          <w:szCs w:val="22"/>
          <w:u w:val="single"/>
          <w:lang w:val="pl-PL"/>
        </w:rPr>
        <w:t>działań niepożądanych</w:t>
      </w:r>
    </w:p>
    <w:p w14:paraId="01879B63" w14:textId="77777777" w:rsidR="00E35678" w:rsidRPr="00123B2E" w:rsidRDefault="00E35678" w:rsidP="002B26FA">
      <w:pPr>
        <w:rPr>
          <w:lang w:val="pl-PL"/>
        </w:rPr>
      </w:pPr>
    </w:p>
    <w:p w14:paraId="4A60DA2A" w14:textId="77777777" w:rsidR="00E35678" w:rsidRDefault="00E35678" w:rsidP="002B26FA">
      <w:pPr>
        <w:rPr>
          <w:iCs/>
          <w:lang w:val="pl-PL"/>
        </w:rPr>
      </w:pPr>
      <w:r w:rsidRPr="005B02F0">
        <w:rPr>
          <w:iCs/>
          <w:lang w:val="pl-PL"/>
        </w:rPr>
        <w:t xml:space="preserve">Działania niepożądane </w:t>
      </w:r>
      <w:r w:rsidR="005F1295">
        <w:rPr>
          <w:iCs/>
          <w:lang w:val="pl-PL"/>
        </w:rPr>
        <w:t xml:space="preserve">(ADR) </w:t>
      </w:r>
      <w:r w:rsidRPr="005B02F0">
        <w:rPr>
          <w:iCs/>
          <w:lang w:val="pl-PL"/>
        </w:rPr>
        <w:t>określon</w:t>
      </w:r>
      <w:r w:rsidRPr="00DE7F43">
        <w:rPr>
          <w:iCs/>
          <w:lang w:val="pl-PL"/>
        </w:rPr>
        <w:t xml:space="preserve">o na podstawie wyników wieloośrodkowego, randomizowanego badania fazy III </w:t>
      </w:r>
      <w:r w:rsidR="009959E7" w:rsidRPr="009959E7">
        <w:rPr>
          <w:iCs/>
          <w:lang w:val="pl-PL"/>
        </w:rPr>
        <w:t xml:space="preserve">(GO28141) </w:t>
      </w:r>
      <w:r w:rsidRPr="00DE7F43">
        <w:rPr>
          <w:iCs/>
          <w:lang w:val="pl-PL"/>
        </w:rPr>
        <w:t xml:space="preserve">prowadzonego metodą podwójnie ślepej próby, z grupą kontrolną przyjmującą placebo, oceniającego bezpieczeństwo </w:t>
      </w:r>
      <w:r w:rsidR="007A69C2">
        <w:rPr>
          <w:iCs/>
          <w:lang w:val="pl-PL"/>
        </w:rPr>
        <w:t xml:space="preserve">stosowania </w:t>
      </w:r>
      <w:r w:rsidRPr="00DE7F43">
        <w:rPr>
          <w:iCs/>
          <w:lang w:val="pl-PL"/>
        </w:rPr>
        <w:t>i skuteczność produktu Cotellic w skojarzeniu z wemurafenibem, w porównaniu z wemurafenib</w:t>
      </w:r>
      <w:r w:rsidRPr="00EF62C4">
        <w:rPr>
          <w:iCs/>
          <w:lang w:val="pl-PL"/>
        </w:rPr>
        <w:t>em stosowanym w monoterapii u wcześniej nieleczonych pacjentów z nieresekcyjnym, miejscowo zaawansowanym (stopień IIIc) lub przerzutowym czerniakiem (stopień IV) wykazującym mutację V600 genu BRAF.</w:t>
      </w:r>
    </w:p>
    <w:p w14:paraId="009E55C1" w14:textId="77777777" w:rsidR="00756766" w:rsidRDefault="00756766" w:rsidP="002B26FA">
      <w:pPr>
        <w:rPr>
          <w:iCs/>
          <w:lang w:val="pl-PL"/>
        </w:rPr>
      </w:pPr>
    </w:p>
    <w:p w14:paraId="554C798B" w14:textId="17AC505D" w:rsidR="00756766" w:rsidRPr="00310C98" w:rsidRDefault="00756766" w:rsidP="00756766">
      <w:pPr>
        <w:rPr>
          <w:rFonts w:eastAsia="Calibri"/>
          <w:szCs w:val="22"/>
          <w:lang w:val="pl-PL" w:eastAsia="en-US"/>
        </w:rPr>
      </w:pPr>
      <w:r w:rsidRPr="00756766">
        <w:rPr>
          <w:iCs/>
          <w:lang w:val="pl-PL"/>
        </w:rPr>
        <w:t>Częstoś</w:t>
      </w:r>
      <w:r>
        <w:rPr>
          <w:iCs/>
          <w:lang w:val="pl-PL"/>
        </w:rPr>
        <w:t xml:space="preserve">ć działań niepożądanych </w:t>
      </w:r>
      <w:r w:rsidR="0001626C">
        <w:rPr>
          <w:iCs/>
          <w:lang w:val="pl-PL"/>
        </w:rPr>
        <w:t>oparto na</w:t>
      </w:r>
      <w:r w:rsidR="00310C98" w:rsidRPr="007A50B4">
        <w:rPr>
          <w:iCs/>
          <w:lang w:val="pl-PL"/>
        </w:rPr>
        <w:t xml:space="preserve"> analiz</w:t>
      </w:r>
      <w:r w:rsidR="0001626C">
        <w:rPr>
          <w:iCs/>
          <w:lang w:val="pl-PL"/>
        </w:rPr>
        <w:t>ie</w:t>
      </w:r>
      <w:r w:rsidR="00310C98" w:rsidRPr="007A50B4">
        <w:rPr>
          <w:iCs/>
          <w:lang w:val="pl-PL"/>
        </w:rPr>
        <w:t xml:space="preserve"> </w:t>
      </w:r>
      <w:r w:rsidRPr="00756766">
        <w:rPr>
          <w:iCs/>
          <w:lang w:val="pl-PL"/>
        </w:rPr>
        <w:t>bezpieczeństwa</w:t>
      </w:r>
      <w:r w:rsidR="00FC5CF9" w:rsidRPr="00FC5CF9">
        <w:rPr>
          <w:lang w:val="pl-PL"/>
        </w:rPr>
        <w:t xml:space="preserve"> </w:t>
      </w:r>
      <w:r w:rsidR="00FC5CF9" w:rsidRPr="00FC5CF9">
        <w:rPr>
          <w:iCs/>
          <w:lang w:val="pl-PL"/>
        </w:rPr>
        <w:t>terapii u</w:t>
      </w:r>
      <w:r w:rsidRPr="00756766">
        <w:rPr>
          <w:iCs/>
          <w:lang w:val="pl-PL"/>
        </w:rPr>
        <w:t xml:space="preserve"> pacjentów leczonych </w:t>
      </w:r>
      <w:r>
        <w:rPr>
          <w:iCs/>
          <w:lang w:val="pl-PL"/>
        </w:rPr>
        <w:t>k</w:t>
      </w:r>
      <w:r w:rsidRPr="00756766">
        <w:rPr>
          <w:iCs/>
          <w:lang w:val="pl-PL"/>
        </w:rPr>
        <w:t>obimet</w:t>
      </w:r>
      <w:r>
        <w:rPr>
          <w:iCs/>
          <w:lang w:val="pl-PL"/>
        </w:rPr>
        <w:t>y</w:t>
      </w:r>
      <w:r w:rsidRPr="00756766">
        <w:rPr>
          <w:iCs/>
          <w:lang w:val="pl-PL"/>
        </w:rPr>
        <w:t>nib</w:t>
      </w:r>
      <w:r>
        <w:rPr>
          <w:iCs/>
          <w:lang w:val="pl-PL"/>
        </w:rPr>
        <w:t>em</w:t>
      </w:r>
      <w:r w:rsidRPr="00756766">
        <w:rPr>
          <w:iCs/>
          <w:lang w:val="pl-PL"/>
        </w:rPr>
        <w:t xml:space="preserve"> oraz</w:t>
      </w:r>
      <w:r>
        <w:rPr>
          <w:iCs/>
          <w:lang w:val="pl-PL"/>
        </w:rPr>
        <w:t xml:space="preserve"> w</w:t>
      </w:r>
      <w:r w:rsidRPr="00756766">
        <w:rPr>
          <w:iCs/>
          <w:lang w:val="pl-PL"/>
        </w:rPr>
        <w:t>emurafenib</w:t>
      </w:r>
      <w:r>
        <w:rPr>
          <w:iCs/>
          <w:lang w:val="pl-PL"/>
        </w:rPr>
        <w:t>em</w:t>
      </w:r>
      <w:r w:rsidRPr="00756766">
        <w:rPr>
          <w:iCs/>
          <w:lang w:val="pl-PL"/>
        </w:rPr>
        <w:t xml:space="preserve"> </w:t>
      </w:r>
      <w:r w:rsidRPr="00310C98">
        <w:rPr>
          <w:rFonts w:eastAsia="Calibri"/>
          <w:szCs w:val="22"/>
          <w:lang w:val="pl-PL" w:eastAsia="en-US"/>
        </w:rPr>
        <w:t>z medianą obserwacji 11,2 miesiąca (data odcięcia danych: 19 września 2014 roku).</w:t>
      </w:r>
    </w:p>
    <w:p w14:paraId="71DFBEAF" w14:textId="77777777" w:rsidR="00E35678" w:rsidRPr="002F426D" w:rsidRDefault="00E35678" w:rsidP="002B26FA">
      <w:pPr>
        <w:rPr>
          <w:iCs/>
          <w:lang w:val="pl-PL"/>
        </w:rPr>
      </w:pPr>
    </w:p>
    <w:p w14:paraId="2FA3282D" w14:textId="77777777" w:rsidR="00E35678" w:rsidRPr="00985E34" w:rsidRDefault="00E35678" w:rsidP="00D8126E">
      <w:pPr>
        <w:autoSpaceDE w:val="0"/>
        <w:autoSpaceDN w:val="0"/>
        <w:adjustRightInd w:val="0"/>
        <w:rPr>
          <w:iCs/>
          <w:szCs w:val="22"/>
          <w:lang w:val="pl-PL"/>
        </w:rPr>
      </w:pPr>
      <w:r w:rsidRPr="009F29D7">
        <w:rPr>
          <w:iCs/>
          <w:szCs w:val="22"/>
          <w:lang w:val="pl-PL"/>
        </w:rPr>
        <w:t xml:space="preserve">Działania niepożądane produktu obserwowane u pacjentów z </w:t>
      </w:r>
      <w:r w:rsidRPr="00985E34">
        <w:rPr>
          <w:iCs/>
          <w:szCs w:val="22"/>
          <w:lang w:val="pl-PL"/>
        </w:rPr>
        <w:t xml:space="preserve">czerniakiem wymieniono poniżej </w:t>
      </w:r>
      <w:r w:rsidR="00B551B0">
        <w:rPr>
          <w:iCs/>
          <w:szCs w:val="22"/>
          <w:lang w:val="pl-PL"/>
        </w:rPr>
        <w:t xml:space="preserve">zgodnie z </w:t>
      </w:r>
      <w:r w:rsidR="00B551B0" w:rsidRPr="00985E34">
        <w:rPr>
          <w:iCs/>
          <w:szCs w:val="22"/>
          <w:lang w:val="pl-PL"/>
        </w:rPr>
        <w:t>klasyfikacj</w:t>
      </w:r>
      <w:r w:rsidR="00B551B0">
        <w:rPr>
          <w:iCs/>
          <w:szCs w:val="22"/>
          <w:lang w:val="pl-PL"/>
        </w:rPr>
        <w:t>ą</w:t>
      </w:r>
      <w:r w:rsidR="00B551B0" w:rsidRPr="00985E34">
        <w:rPr>
          <w:iCs/>
          <w:szCs w:val="22"/>
          <w:lang w:val="pl-PL"/>
        </w:rPr>
        <w:t xml:space="preserve"> </w:t>
      </w:r>
      <w:r w:rsidRPr="00985E34">
        <w:rPr>
          <w:iCs/>
          <w:szCs w:val="22"/>
          <w:lang w:val="pl-PL"/>
        </w:rPr>
        <w:t>MedDRA</w:t>
      </w:r>
      <w:r w:rsidR="00B551B0">
        <w:rPr>
          <w:iCs/>
          <w:szCs w:val="22"/>
          <w:lang w:val="pl-PL"/>
        </w:rPr>
        <w:t>, według</w:t>
      </w:r>
      <w:r w:rsidRPr="00985E34">
        <w:rPr>
          <w:iCs/>
          <w:szCs w:val="22"/>
          <w:lang w:val="pl-PL"/>
        </w:rPr>
        <w:t xml:space="preserve"> układów i narządów oraz częstości </w:t>
      </w:r>
      <w:r w:rsidR="004F43B7">
        <w:rPr>
          <w:iCs/>
          <w:szCs w:val="22"/>
          <w:lang w:val="pl-PL"/>
        </w:rPr>
        <w:t xml:space="preserve">występowania </w:t>
      </w:r>
      <w:r w:rsidRPr="00985E34">
        <w:rPr>
          <w:iCs/>
          <w:szCs w:val="22"/>
          <w:lang w:val="pl-PL"/>
        </w:rPr>
        <w:t>i nasilenia</w:t>
      </w:r>
      <w:r w:rsidR="00BF296D">
        <w:rPr>
          <w:iCs/>
          <w:szCs w:val="22"/>
          <w:lang w:val="pl-PL"/>
        </w:rPr>
        <w:t xml:space="preserve"> działań niepożądanych</w:t>
      </w:r>
      <w:r w:rsidRPr="00985E34">
        <w:rPr>
          <w:iCs/>
          <w:szCs w:val="22"/>
          <w:lang w:val="pl-PL"/>
        </w:rPr>
        <w:t>. W celu klasyfikacji częstości występowania działań niepożądanych przyjęto następujące przedziały:</w:t>
      </w:r>
    </w:p>
    <w:p w14:paraId="21490FB4" w14:textId="77777777" w:rsidR="00E35678" w:rsidRPr="00E05214" w:rsidRDefault="00E35678" w:rsidP="00D8126E">
      <w:pPr>
        <w:autoSpaceDE w:val="0"/>
        <w:autoSpaceDN w:val="0"/>
        <w:adjustRightInd w:val="0"/>
        <w:rPr>
          <w:iCs/>
          <w:szCs w:val="22"/>
          <w:lang w:val="pl-PL"/>
        </w:rPr>
      </w:pPr>
      <w:r w:rsidRPr="00E05214">
        <w:rPr>
          <w:iCs/>
          <w:szCs w:val="22"/>
          <w:lang w:val="pl-PL"/>
        </w:rPr>
        <w:t>Bardzo częste ≥ 1/10</w:t>
      </w:r>
    </w:p>
    <w:p w14:paraId="0AEC3F91" w14:textId="77777777" w:rsidR="00E35678" w:rsidRPr="00305576" w:rsidRDefault="00E35678" w:rsidP="00D8126E">
      <w:pPr>
        <w:autoSpaceDE w:val="0"/>
        <w:autoSpaceDN w:val="0"/>
        <w:adjustRightInd w:val="0"/>
        <w:rPr>
          <w:iCs/>
          <w:szCs w:val="22"/>
          <w:lang w:val="pl-PL"/>
        </w:rPr>
      </w:pPr>
      <w:r w:rsidRPr="00E4476D">
        <w:rPr>
          <w:iCs/>
          <w:szCs w:val="22"/>
          <w:lang w:val="pl-PL"/>
        </w:rPr>
        <w:t xml:space="preserve">Częste ≥ 1/100 </w:t>
      </w:r>
      <w:r w:rsidRPr="00305576">
        <w:rPr>
          <w:iCs/>
          <w:szCs w:val="22"/>
          <w:lang w:val="pl-PL"/>
        </w:rPr>
        <w:t>do &lt; 1/10</w:t>
      </w:r>
    </w:p>
    <w:p w14:paraId="244F429E" w14:textId="77777777" w:rsidR="00E35678" w:rsidRPr="009959E7" w:rsidRDefault="00E35678" w:rsidP="00D8126E">
      <w:pPr>
        <w:autoSpaceDE w:val="0"/>
        <w:autoSpaceDN w:val="0"/>
        <w:adjustRightInd w:val="0"/>
        <w:rPr>
          <w:szCs w:val="22"/>
          <w:lang w:val="pl-PL"/>
        </w:rPr>
      </w:pPr>
      <w:r w:rsidRPr="009959E7">
        <w:rPr>
          <w:szCs w:val="22"/>
          <w:lang w:val="pl-PL"/>
        </w:rPr>
        <w:t>Niezbyt częste ≥ 1/1000 do &lt; 1/100</w:t>
      </w:r>
    </w:p>
    <w:p w14:paraId="0FBB6FEF" w14:textId="77777777" w:rsidR="00E35678" w:rsidRPr="003430C1" w:rsidRDefault="00E35678" w:rsidP="00D8126E">
      <w:pPr>
        <w:autoSpaceDE w:val="0"/>
        <w:autoSpaceDN w:val="0"/>
        <w:adjustRightInd w:val="0"/>
        <w:rPr>
          <w:szCs w:val="22"/>
          <w:lang w:val="pl-PL"/>
        </w:rPr>
      </w:pPr>
      <w:r w:rsidRPr="003430C1">
        <w:rPr>
          <w:szCs w:val="22"/>
          <w:lang w:val="pl-PL"/>
        </w:rPr>
        <w:t>Rzadkie ≥ 1/10 000 do &lt; 1/1000</w:t>
      </w:r>
    </w:p>
    <w:p w14:paraId="24C1D0B5" w14:textId="77777777" w:rsidR="00E35678" w:rsidRPr="003430C1" w:rsidRDefault="00E35678" w:rsidP="00D8126E">
      <w:pPr>
        <w:autoSpaceDE w:val="0"/>
        <w:autoSpaceDN w:val="0"/>
        <w:adjustRightInd w:val="0"/>
        <w:rPr>
          <w:szCs w:val="22"/>
          <w:lang w:val="pl-PL"/>
        </w:rPr>
      </w:pPr>
      <w:r w:rsidRPr="003430C1">
        <w:rPr>
          <w:szCs w:val="22"/>
          <w:lang w:val="pl-PL"/>
        </w:rPr>
        <w:t>Bardzo rzadkie &lt; 1/10</w:t>
      </w:r>
      <w:r w:rsidR="00743880">
        <w:rPr>
          <w:szCs w:val="22"/>
          <w:lang w:val="pl-PL"/>
        </w:rPr>
        <w:t xml:space="preserve"> </w:t>
      </w:r>
      <w:r w:rsidRPr="003430C1">
        <w:rPr>
          <w:szCs w:val="22"/>
          <w:lang w:val="pl-PL"/>
        </w:rPr>
        <w:t>000</w:t>
      </w:r>
    </w:p>
    <w:p w14:paraId="3A708207" w14:textId="77777777" w:rsidR="00E35678" w:rsidRPr="003430C1" w:rsidRDefault="00E35678" w:rsidP="00D8126E">
      <w:pPr>
        <w:autoSpaceDE w:val="0"/>
        <w:autoSpaceDN w:val="0"/>
        <w:adjustRightInd w:val="0"/>
        <w:rPr>
          <w:szCs w:val="22"/>
          <w:lang w:val="pl-PL"/>
        </w:rPr>
      </w:pPr>
    </w:p>
    <w:p w14:paraId="09390AF5" w14:textId="77777777" w:rsidR="00E35678" w:rsidRPr="00927C80" w:rsidRDefault="00E35678" w:rsidP="00D8126E">
      <w:pPr>
        <w:rPr>
          <w:lang w:val="pl-PL"/>
        </w:rPr>
      </w:pPr>
      <w:r w:rsidRPr="00927C80">
        <w:rPr>
          <w:lang w:val="pl-PL"/>
        </w:rPr>
        <w:t xml:space="preserve">W tabeli 3 przedstawiono działania niepożądane, co do których uważa się, że są związane ze stosowaniem produktu Cotellic. W każdej kategorii częstości, działania niepożądane są przedstawione w kolejności zmniejszającego się nasilenia, a do oceny toksyczności w badaniu GO28141 zastosowano kryteria NCI-CTCAE wersja 4.0 (ang. </w:t>
      </w:r>
      <w:r w:rsidRPr="00E60126">
        <w:rPr>
          <w:i/>
          <w:lang w:val="pl-PL"/>
        </w:rPr>
        <w:t>common toxicity criteria</w:t>
      </w:r>
      <w:r w:rsidRPr="00927C80">
        <w:rPr>
          <w:lang w:val="pl-PL"/>
        </w:rPr>
        <w:t>).</w:t>
      </w:r>
    </w:p>
    <w:p w14:paraId="6C660642" w14:textId="77777777" w:rsidR="00E35678" w:rsidRPr="00927C80" w:rsidRDefault="00E35678" w:rsidP="0014313A">
      <w:pPr>
        <w:autoSpaceDE w:val="0"/>
        <w:autoSpaceDN w:val="0"/>
        <w:adjustRightInd w:val="0"/>
        <w:rPr>
          <w:iCs/>
          <w:szCs w:val="22"/>
          <w:lang w:val="pl-PL"/>
        </w:rPr>
      </w:pPr>
    </w:p>
    <w:p w14:paraId="210B0717" w14:textId="0C2FB71C" w:rsidR="00E35678" w:rsidRPr="00E917E6" w:rsidRDefault="00E35678" w:rsidP="00020777">
      <w:pPr>
        <w:keepNext/>
        <w:keepLines/>
        <w:widowControl w:val="0"/>
        <w:autoSpaceDE w:val="0"/>
        <w:autoSpaceDN w:val="0"/>
        <w:adjustRightInd w:val="0"/>
        <w:rPr>
          <w:b/>
          <w:bCs/>
          <w:iCs/>
          <w:szCs w:val="22"/>
          <w:lang w:val="pl-PL"/>
        </w:rPr>
      </w:pPr>
      <w:r w:rsidRPr="00927C80">
        <w:rPr>
          <w:b/>
          <w:bCs/>
          <w:iCs/>
          <w:szCs w:val="22"/>
          <w:lang w:val="pl-PL"/>
        </w:rPr>
        <w:lastRenderedPageBreak/>
        <w:t>Tabela 3 </w:t>
      </w:r>
      <w:r w:rsidR="000A7A10">
        <w:rPr>
          <w:b/>
          <w:bCs/>
          <w:iCs/>
          <w:szCs w:val="22"/>
          <w:lang w:val="pl-PL"/>
        </w:rPr>
        <w:t xml:space="preserve"> </w:t>
      </w:r>
      <w:r w:rsidRPr="00927C80">
        <w:rPr>
          <w:b/>
          <w:bCs/>
          <w:iCs/>
          <w:szCs w:val="22"/>
          <w:lang w:val="pl-PL"/>
        </w:rPr>
        <w:t xml:space="preserve">Działania niepożądane </w:t>
      </w:r>
      <w:r w:rsidR="00FA56BD">
        <w:rPr>
          <w:b/>
          <w:bCs/>
          <w:iCs/>
          <w:szCs w:val="22"/>
          <w:lang w:val="pl-PL"/>
        </w:rPr>
        <w:t xml:space="preserve">(ADR) </w:t>
      </w:r>
      <w:r w:rsidR="00E917E6">
        <w:rPr>
          <w:b/>
          <w:bCs/>
          <w:iCs/>
          <w:szCs w:val="22"/>
          <w:lang w:val="pl-PL"/>
        </w:rPr>
        <w:t xml:space="preserve">związane z produktem </w:t>
      </w:r>
      <w:r w:rsidRPr="00E917E6">
        <w:rPr>
          <w:b/>
          <w:bCs/>
          <w:iCs/>
          <w:szCs w:val="22"/>
          <w:lang w:val="pl-PL"/>
        </w:rPr>
        <w:t>występujące u pacjentów leczonych produktem Cotellic</w:t>
      </w:r>
      <w:r w:rsidR="00544E9F" w:rsidRPr="00E917E6">
        <w:rPr>
          <w:b/>
          <w:bCs/>
          <w:iCs/>
          <w:szCs w:val="22"/>
          <w:lang w:val="pl-PL"/>
        </w:rPr>
        <w:t xml:space="preserve"> w skojarzeniu z wemurafenibem</w:t>
      </w:r>
      <w:r w:rsidRPr="00E917E6">
        <w:rPr>
          <w:b/>
          <w:bCs/>
          <w:iCs/>
          <w:szCs w:val="22"/>
          <w:lang w:val="pl-PL"/>
        </w:rPr>
        <w:t xml:space="preserve"> w badaniu GO28141</w:t>
      </w:r>
      <w:r w:rsidR="00756766" w:rsidRPr="00756766">
        <w:rPr>
          <w:rFonts w:eastAsia="SimSun"/>
          <w:b/>
          <w:bCs/>
          <w:iCs/>
          <w:szCs w:val="22"/>
          <w:vertAlign w:val="superscript"/>
          <w:lang w:val="pl-PL"/>
        </w:rPr>
        <w:t>^</w:t>
      </w:r>
    </w:p>
    <w:p w14:paraId="3F1BD399" w14:textId="77777777" w:rsidR="00E35678" w:rsidRPr="00384F24" w:rsidRDefault="00E35678" w:rsidP="00B22F74">
      <w:pPr>
        <w:keepNext/>
        <w:keepLines/>
        <w:autoSpaceDE w:val="0"/>
        <w:autoSpaceDN w:val="0"/>
        <w:adjustRightInd w:val="0"/>
        <w:rPr>
          <w:iCs/>
          <w:szCs w:val="22"/>
          <w:lang w:val="pl-PL"/>
        </w:rPr>
      </w:pPr>
    </w:p>
    <w:tbl>
      <w:tblPr>
        <w:tblW w:w="9161"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2476"/>
        <w:gridCol w:w="2302"/>
        <w:gridCol w:w="2192"/>
        <w:gridCol w:w="2191"/>
      </w:tblGrid>
      <w:tr w:rsidR="00B56272" w:rsidRPr="00927C80" w14:paraId="0579A4B8" w14:textId="77777777" w:rsidTr="00121339">
        <w:trPr>
          <w:trHeight w:val="616"/>
          <w:tblHeader/>
          <w:tblCellSpacing w:w="0" w:type="dxa"/>
        </w:trPr>
        <w:tc>
          <w:tcPr>
            <w:tcW w:w="1351" w:type="pct"/>
            <w:tcBorders>
              <w:top w:val="outset" w:sz="6" w:space="0" w:color="auto"/>
              <w:bottom w:val="outset" w:sz="6" w:space="0" w:color="auto"/>
              <w:right w:val="outset" w:sz="6" w:space="0" w:color="auto"/>
            </w:tcBorders>
            <w:shd w:val="clear" w:color="auto" w:fill="FFFFFF"/>
          </w:tcPr>
          <w:p w14:paraId="2991710C" w14:textId="77777777" w:rsidR="00B56272" w:rsidRPr="00D34C0E" w:rsidRDefault="00B56272" w:rsidP="00415860">
            <w:pPr>
              <w:widowControl w:val="0"/>
              <w:autoSpaceDE w:val="0"/>
              <w:autoSpaceDN w:val="0"/>
              <w:adjustRightInd w:val="0"/>
              <w:rPr>
                <w:iCs/>
                <w:szCs w:val="22"/>
                <w:lang w:val="pl-PL"/>
              </w:rPr>
            </w:pPr>
            <w:r w:rsidRPr="00D34C0E">
              <w:rPr>
                <w:b/>
                <w:bCs/>
                <w:iCs/>
                <w:szCs w:val="22"/>
                <w:lang w:val="pl-PL"/>
              </w:rPr>
              <w:t>Klasyfikacja układów i narządów</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4BAA9261" w14:textId="77777777" w:rsidR="00B56272" w:rsidRPr="00D34C0E" w:rsidRDefault="00B56272" w:rsidP="00415860">
            <w:pPr>
              <w:widowControl w:val="0"/>
              <w:rPr>
                <w:szCs w:val="22"/>
                <w:lang w:val="pl-PL"/>
              </w:rPr>
            </w:pPr>
            <w:r w:rsidRPr="00D34C0E">
              <w:rPr>
                <w:b/>
                <w:bCs/>
                <w:iCs/>
                <w:szCs w:val="22"/>
                <w:lang w:val="pl-PL"/>
              </w:rPr>
              <w:t>Bardzo częste</w:t>
            </w:r>
          </w:p>
          <w:p w14:paraId="69BE75D7" w14:textId="77777777" w:rsidR="00B56272" w:rsidRPr="00D34C0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4ABBBACE" w14:textId="77777777" w:rsidR="00B56272" w:rsidRPr="00D34C0E" w:rsidRDefault="00B56272" w:rsidP="00415860">
            <w:pPr>
              <w:widowControl w:val="0"/>
              <w:autoSpaceDE w:val="0"/>
              <w:autoSpaceDN w:val="0"/>
              <w:adjustRightInd w:val="0"/>
              <w:rPr>
                <w:iCs/>
                <w:szCs w:val="22"/>
                <w:lang w:val="pl-PL"/>
              </w:rPr>
            </w:pPr>
            <w:r w:rsidRPr="00D34C0E">
              <w:rPr>
                <w:b/>
                <w:bCs/>
                <w:iCs/>
                <w:szCs w:val="22"/>
                <w:lang w:val="pl-PL"/>
              </w:rPr>
              <w:t>Częste</w:t>
            </w:r>
          </w:p>
        </w:tc>
        <w:tc>
          <w:tcPr>
            <w:tcW w:w="1196" w:type="pct"/>
            <w:tcBorders>
              <w:top w:val="outset" w:sz="6" w:space="0" w:color="auto"/>
              <w:left w:val="outset" w:sz="6" w:space="0" w:color="auto"/>
              <w:bottom w:val="outset" w:sz="6" w:space="0" w:color="auto"/>
            </w:tcBorders>
            <w:shd w:val="clear" w:color="auto" w:fill="FFFFFF"/>
          </w:tcPr>
          <w:p w14:paraId="1EFA5AC9" w14:textId="77777777" w:rsidR="00B56272" w:rsidRPr="00D34C0E" w:rsidRDefault="00B56272" w:rsidP="00415860">
            <w:pPr>
              <w:widowControl w:val="0"/>
              <w:autoSpaceDE w:val="0"/>
              <w:autoSpaceDN w:val="0"/>
              <w:adjustRightInd w:val="0"/>
              <w:rPr>
                <w:b/>
                <w:bCs/>
                <w:iCs/>
                <w:szCs w:val="22"/>
                <w:lang w:val="pl-PL"/>
              </w:rPr>
            </w:pPr>
            <w:r>
              <w:rPr>
                <w:b/>
                <w:bCs/>
                <w:iCs/>
                <w:szCs w:val="22"/>
                <w:lang w:val="pl-PL"/>
              </w:rPr>
              <w:t>Niezbyt często</w:t>
            </w:r>
          </w:p>
        </w:tc>
      </w:tr>
      <w:tr w:rsidR="00B56272" w:rsidRPr="00C523FC" w14:paraId="153F445A"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26B0D633" w14:textId="77777777" w:rsidR="00B56272" w:rsidRPr="00123B2E" w:rsidRDefault="00B56272" w:rsidP="00415860">
            <w:pPr>
              <w:widowControl w:val="0"/>
              <w:autoSpaceDE w:val="0"/>
              <w:autoSpaceDN w:val="0"/>
              <w:adjustRightInd w:val="0"/>
              <w:rPr>
                <w:iCs/>
                <w:szCs w:val="22"/>
                <w:lang w:val="pl-PL"/>
              </w:rPr>
            </w:pPr>
            <w:r w:rsidRPr="00927C80">
              <w:rPr>
                <w:rFonts w:eastAsia="PMingLiU"/>
                <w:b/>
                <w:szCs w:val="22"/>
                <w:lang w:val="pl-PL" w:eastAsia="zh-TW"/>
              </w:rPr>
              <w:t>Nowotwory łagodne, złośliwe i nieokreślone</w:t>
            </w:r>
            <w:r w:rsidRPr="00005DB7">
              <w:rPr>
                <w:rFonts w:eastAsia="PMingLiU"/>
                <w:b/>
                <w:szCs w:val="22"/>
                <w:lang w:val="pl-PL" w:eastAsia="zh-TW"/>
              </w:rPr>
              <w:t xml:space="preserve"> (w tym torbiele i polipy)</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69163492" w14:textId="77777777" w:rsidR="00B56272" w:rsidRPr="005B02F0"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13EBC146" w14:textId="77777777" w:rsidR="00B56272" w:rsidRPr="00D34C0E" w:rsidRDefault="00B56272" w:rsidP="00415860">
            <w:pPr>
              <w:widowControl w:val="0"/>
              <w:autoSpaceDE w:val="0"/>
              <w:autoSpaceDN w:val="0"/>
              <w:adjustRightInd w:val="0"/>
              <w:rPr>
                <w:szCs w:val="22"/>
                <w:lang w:val="pl-PL" w:eastAsia="de-DE"/>
              </w:rPr>
            </w:pPr>
            <w:r w:rsidRPr="00DE7F43">
              <w:rPr>
                <w:rFonts w:eastAsia="PMingLiU"/>
                <w:szCs w:val="22"/>
                <w:lang w:val="pl-PL" w:eastAsia="zh-TW"/>
              </w:rPr>
              <w:t>rak podstawnokomórkowy, rak kolczystokomórkowy skóry</w:t>
            </w:r>
            <w:r w:rsidRPr="00EF62C4">
              <w:rPr>
                <w:rFonts w:eastAsia="PMingLiU"/>
                <w:szCs w:val="22"/>
                <w:vertAlign w:val="superscript"/>
                <w:lang w:val="pl-PL" w:eastAsia="zh-TW"/>
              </w:rPr>
              <w:t>**</w:t>
            </w:r>
            <w:r w:rsidRPr="00254FAE">
              <w:rPr>
                <w:rFonts w:eastAsia="PMingLiU"/>
                <w:szCs w:val="22"/>
                <w:lang w:val="pl-PL" w:eastAsia="zh-TW"/>
              </w:rPr>
              <w:t>, rogowiak kolczystokomórkowy</w:t>
            </w:r>
            <w:r w:rsidRPr="00D34C0E">
              <w:rPr>
                <w:rFonts w:eastAsia="PMingLiU"/>
                <w:szCs w:val="22"/>
                <w:vertAlign w:val="superscript"/>
                <w:lang w:val="pl-PL" w:eastAsia="zh-TW"/>
              </w:rPr>
              <w:t>**</w:t>
            </w:r>
          </w:p>
        </w:tc>
        <w:tc>
          <w:tcPr>
            <w:tcW w:w="1196" w:type="pct"/>
            <w:tcBorders>
              <w:top w:val="outset" w:sz="6" w:space="0" w:color="auto"/>
              <w:left w:val="outset" w:sz="6" w:space="0" w:color="auto"/>
              <w:bottom w:val="outset" w:sz="6" w:space="0" w:color="auto"/>
            </w:tcBorders>
            <w:shd w:val="clear" w:color="auto" w:fill="FFFFFF"/>
          </w:tcPr>
          <w:p w14:paraId="5662540C" w14:textId="77777777" w:rsidR="00B56272" w:rsidRPr="00DE7F43" w:rsidRDefault="00B56272" w:rsidP="00415860">
            <w:pPr>
              <w:widowControl w:val="0"/>
              <w:autoSpaceDE w:val="0"/>
              <w:autoSpaceDN w:val="0"/>
              <w:adjustRightInd w:val="0"/>
              <w:rPr>
                <w:rFonts w:eastAsia="PMingLiU"/>
                <w:szCs w:val="22"/>
                <w:lang w:val="pl-PL" w:eastAsia="zh-TW"/>
              </w:rPr>
            </w:pPr>
          </w:p>
        </w:tc>
      </w:tr>
      <w:tr w:rsidR="00B56272" w:rsidRPr="00927C80" w14:paraId="40E99070"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372DEB11" w14:textId="77777777" w:rsidR="00B56272" w:rsidRPr="00005DB7" w:rsidRDefault="00B56272" w:rsidP="00415860">
            <w:pPr>
              <w:widowControl w:val="0"/>
              <w:autoSpaceDE w:val="0"/>
              <w:autoSpaceDN w:val="0"/>
              <w:adjustRightInd w:val="0"/>
              <w:rPr>
                <w:rFonts w:eastAsia="PMingLiU"/>
                <w:b/>
                <w:szCs w:val="22"/>
                <w:lang w:val="pl-PL" w:eastAsia="zh-TW"/>
              </w:rPr>
            </w:pPr>
            <w:r w:rsidRPr="00927C80">
              <w:rPr>
                <w:rFonts w:eastAsia="PMingLiU"/>
                <w:b/>
                <w:szCs w:val="22"/>
                <w:lang w:val="pl-PL" w:eastAsia="zh-TW"/>
              </w:rPr>
              <w:t>Zaburzenia krwi i układu chłonnego</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79FB1C1" w14:textId="77777777" w:rsidR="00B56272" w:rsidRPr="00E917E6" w:rsidRDefault="00B56272" w:rsidP="00415860">
            <w:pPr>
              <w:widowControl w:val="0"/>
              <w:autoSpaceDE w:val="0"/>
              <w:autoSpaceDN w:val="0"/>
              <w:adjustRightInd w:val="0"/>
              <w:rPr>
                <w:iCs/>
                <w:szCs w:val="22"/>
                <w:lang w:val="pl-PL"/>
              </w:rPr>
            </w:pPr>
            <w:r w:rsidRPr="00E917E6">
              <w:rPr>
                <w:iCs/>
                <w:szCs w:val="22"/>
                <w:lang w:val="pl-PL"/>
              </w:rPr>
              <w:t>Niedokrwistość</w:t>
            </w:r>
          </w:p>
        </w:tc>
        <w:tc>
          <w:tcPr>
            <w:tcW w:w="1196" w:type="pct"/>
            <w:tcBorders>
              <w:top w:val="outset" w:sz="6" w:space="0" w:color="auto"/>
              <w:left w:val="outset" w:sz="6" w:space="0" w:color="auto"/>
              <w:bottom w:val="outset" w:sz="6" w:space="0" w:color="auto"/>
            </w:tcBorders>
            <w:shd w:val="clear" w:color="auto" w:fill="FFFFFF"/>
          </w:tcPr>
          <w:p w14:paraId="44733D5D" w14:textId="77777777" w:rsidR="00B56272" w:rsidRPr="00384F24" w:rsidRDefault="00B56272" w:rsidP="00415860">
            <w:pPr>
              <w:widowControl w:val="0"/>
              <w:autoSpaceDE w:val="0"/>
              <w:autoSpaceDN w:val="0"/>
              <w:adjustRightInd w:val="0"/>
              <w:rPr>
                <w:rFonts w:eastAsia="PMingLiU"/>
                <w:szCs w:val="22"/>
                <w:lang w:val="pl-PL" w:eastAsia="zh-TW"/>
              </w:rPr>
            </w:pPr>
          </w:p>
        </w:tc>
        <w:tc>
          <w:tcPr>
            <w:tcW w:w="1196" w:type="pct"/>
            <w:tcBorders>
              <w:top w:val="outset" w:sz="6" w:space="0" w:color="auto"/>
              <w:left w:val="outset" w:sz="6" w:space="0" w:color="auto"/>
              <w:bottom w:val="outset" w:sz="6" w:space="0" w:color="auto"/>
            </w:tcBorders>
            <w:shd w:val="clear" w:color="auto" w:fill="FFFFFF"/>
          </w:tcPr>
          <w:p w14:paraId="1405E331" w14:textId="77777777" w:rsidR="00B56272" w:rsidRPr="00384F24" w:rsidRDefault="00B56272" w:rsidP="00415860">
            <w:pPr>
              <w:widowControl w:val="0"/>
              <w:autoSpaceDE w:val="0"/>
              <w:autoSpaceDN w:val="0"/>
              <w:adjustRightInd w:val="0"/>
              <w:rPr>
                <w:rFonts w:eastAsia="PMingLiU"/>
                <w:szCs w:val="22"/>
                <w:lang w:val="pl-PL" w:eastAsia="zh-TW"/>
              </w:rPr>
            </w:pPr>
          </w:p>
        </w:tc>
      </w:tr>
      <w:tr w:rsidR="00B56272" w:rsidRPr="00927C80" w14:paraId="77F71A0D"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5B56F705" w14:textId="77777777" w:rsidR="00B56272" w:rsidRPr="00005DB7" w:rsidRDefault="00B56272" w:rsidP="00415860">
            <w:pPr>
              <w:widowControl w:val="0"/>
              <w:autoSpaceDE w:val="0"/>
              <w:autoSpaceDN w:val="0"/>
              <w:adjustRightInd w:val="0"/>
              <w:rPr>
                <w:iCs/>
                <w:szCs w:val="22"/>
                <w:lang w:val="pl-PL"/>
              </w:rPr>
            </w:pPr>
            <w:r w:rsidRPr="00927C80">
              <w:rPr>
                <w:rFonts w:eastAsia="PMingLiU"/>
                <w:b/>
                <w:szCs w:val="22"/>
                <w:lang w:val="pl-PL" w:eastAsia="zh-TW"/>
              </w:rPr>
              <w:t>Zaburzenia metabolizmu i odżywiania</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324F6EF5" w14:textId="77777777" w:rsidR="00B56272" w:rsidRPr="00E917E6"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2C607550" w14:textId="77777777" w:rsidR="00B56272" w:rsidRPr="00123B2E" w:rsidRDefault="00B56272" w:rsidP="00415860">
            <w:pPr>
              <w:widowControl w:val="0"/>
              <w:jc w:val="both"/>
              <w:rPr>
                <w:szCs w:val="22"/>
                <w:lang w:val="pl-PL" w:eastAsia="de-DE"/>
              </w:rPr>
            </w:pPr>
            <w:r w:rsidRPr="00384F24">
              <w:rPr>
                <w:rFonts w:eastAsia="PMingLiU"/>
                <w:szCs w:val="22"/>
                <w:lang w:val="pl-PL" w:eastAsia="zh-TW"/>
              </w:rPr>
              <w:t>odwodnienie, hipofosfatemia, hiponatremia, hiperglikemia</w:t>
            </w:r>
          </w:p>
        </w:tc>
        <w:tc>
          <w:tcPr>
            <w:tcW w:w="1196" w:type="pct"/>
            <w:tcBorders>
              <w:top w:val="outset" w:sz="6" w:space="0" w:color="auto"/>
              <w:left w:val="outset" w:sz="6" w:space="0" w:color="auto"/>
              <w:bottom w:val="outset" w:sz="6" w:space="0" w:color="auto"/>
            </w:tcBorders>
            <w:shd w:val="clear" w:color="auto" w:fill="FFFFFF"/>
          </w:tcPr>
          <w:p w14:paraId="0B813C68" w14:textId="77777777" w:rsidR="00B56272" w:rsidRPr="00384F24" w:rsidRDefault="00B56272" w:rsidP="00415860">
            <w:pPr>
              <w:widowControl w:val="0"/>
              <w:jc w:val="both"/>
              <w:rPr>
                <w:rFonts w:eastAsia="PMingLiU"/>
                <w:szCs w:val="22"/>
                <w:lang w:val="pl-PL" w:eastAsia="zh-TW"/>
              </w:rPr>
            </w:pPr>
          </w:p>
        </w:tc>
      </w:tr>
      <w:tr w:rsidR="00B56272" w:rsidRPr="00927C80" w14:paraId="787C0AB5"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5DAF4E5F" w14:textId="77777777" w:rsidR="00B56272" w:rsidRPr="00005DB7" w:rsidRDefault="00B56272" w:rsidP="00415860">
            <w:pPr>
              <w:widowControl w:val="0"/>
              <w:autoSpaceDE w:val="0"/>
              <w:autoSpaceDN w:val="0"/>
              <w:adjustRightInd w:val="0"/>
              <w:rPr>
                <w:iCs/>
                <w:szCs w:val="22"/>
                <w:lang w:val="pl-PL"/>
              </w:rPr>
            </w:pPr>
            <w:r w:rsidRPr="00927C80">
              <w:rPr>
                <w:rFonts w:eastAsia="PMingLiU"/>
                <w:b/>
                <w:szCs w:val="22"/>
                <w:lang w:val="pl-PL" w:eastAsia="zh-TW"/>
              </w:rPr>
              <w:t>Zaburze</w:t>
            </w:r>
            <w:r w:rsidRPr="00005DB7">
              <w:rPr>
                <w:rFonts w:eastAsia="PMingLiU"/>
                <w:b/>
                <w:szCs w:val="22"/>
                <w:lang w:val="pl-PL" w:eastAsia="zh-TW"/>
              </w:rPr>
              <w:t>nia oka</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295E70D9" w14:textId="77777777" w:rsidR="00B56272" w:rsidRPr="00D5431C" w:rsidRDefault="00B56272" w:rsidP="00415860">
            <w:pPr>
              <w:widowControl w:val="0"/>
              <w:rPr>
                <w:rFonts w:eastAsia="PMingLiU"/>
                <w:szCs w:val="22"/>
                <w:vertAlign w:val="subscript"/>
                <w:lang w:val="pl-PL" w:eastAsia="zh-TW"/>
              </w:rPr>
            </w:pPr>
            <w:r w:rsidRPr="00E917E6">
              <w:rPr>
                <w:rFonts w:eastAsia="PMingLiU"/>
                <w:szCs w:val="22"/>
                <w:lang w:val="pl-PL" w:eastAsia="zh-TW"/>
              </w:rPr>
              <w:t xml:space="preserve">retinopatia </w:t>
            </w:r>
            <w:r w:rsidRPr="005B02F0">
              <w:rPr>
                <w:rFonts w:eastAsia="PMingLiU"/>
                <w:szCs w:val="22"/>
                <w:lang w:val="pl-PL" w:eastAsia="zh-TW"/>
              </w:rPr>
              <w:t>surowicza</w:t>
            </w:r>
            <w:r w:rsidRPr="00DE7F43">
              <w:rPr>
                <w:rFonts w:eastAsia="PMingLiU"/>
                <w:szCs w:val="22"/>
                <w:vertAlign w:val="superscript"/>
                <w:lang w:val="pl-PL" w:eastAsia="zh-TW"/>
              </w:rPr>
              <w:t>a</w:t>
            </w:r>
            <w:r>
              <w:rPr>
                <w:rFonts w:eastAsia="PMingLiU"/>
                <w:szCs w:val="22"/>
                <w:vertAlign w:val="subscript"/>
                <w:lang w:val="pl-PL" w:eastAsia="zh-TW"/>
              </w:rPr>
              <w:t>,</w:t>
            </w:r>
          </w:p>
          <w:p w14:paraId="271C029C" w14:textId="77777777" w:rsidR="00B56272" w:rsidRPr="00EF62C4" w:rsidRDefault="00B56272" w:rsidP="00415860">
            <w:pPr>
              <w:widowControl w:val="0"/>
              <w:autoSpaceDE w:val="0"/>
              <w:autoSpaceDN w:val="0"/>
              <w:adjustRightInd w:val="0"/>
              <w:rPr>
                <w:iCs/>
                <w:szCs w:val="22"/>
                <w:lang w:val="pl-PL"/>
              </w:rPr>
            </w:pPr>
            <w:r w:rsidRPr="002F426D">
              <w:rPr>
                <w:rFonts w:eastAsia="PMingLiU"/>
                <w:szCs w:val="22"/>
                <w:lang w:val="pl-PL" w:eastAsia="zh-TW"/>
              </w:rPr>
              <w:t>nieostre widzenie</w:t>
            </w:r>
          </w:p>
        </w:tc>
        <w:tc>
          <w:tcPr>
            <w:tcW w:w="1196" w:type="pct"/>
            <w:tcBorders>
              <w:top w:val="outset" w:sz="6" w:space="0" w:color="auto"/>
              <w:left w:val="outset" w:sz="6" w:space="0" w:color="auto"/>
              <w:bottom w:val="outset" w:sz="6" w:space="0" w:color="auto"/>
            </w:tcBorders>
            <w:shd w:val="clear" w:color="auto" w:fill="FFFFFF"/>
          </w:tcPr>
          <w:p w14:paraId="789CE2F9" w14:textId="77777777" w:rsidR="00B56272" w:rsidRPr="002F426D" w:rsidRDefault="00B56272" w:rsidP="00415860">
            <w:pPr>
              <w:widowControl w:val="0"/>
              <w:rPr>
                <w:rFonts w:eastAsia="PMingLiU"/>
                <w:szCs w:val="22"/>
                <w:lang w:val="pl-PL" w:eastAsia="zh-TW"/>
              </w:rPr>
            </w:pPr>
            <w:r w:rsidRPr="002F426D">
              <w:rPr>
                <w:rFonts w:eastAsia="PMingLiU"/>
                <w:szCs w:val="22"/>
                <w:lang w:val="pl-PL" w:eastAsia="zh-TW"/>
              </w:rPr>
              <w:t>zaburzenia widzenia</w:t>
            </w:r>
          </w:p>
          <w:p w14:paraId="35BC7586" w14:textId="77777777" w:rsidR="00B56272" w:rsidRPr="00D34C0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19F57451" w14:textId="77777777" w:rsidR="00B56272" w:rsidRPr="002F426D" w:rsidRDefault="00B56272" w:rsidP="00415860">
            <w:pPr>
              <w:widowControl w:val="0"/>
              <w:rPr>
                <w:rFonts w:eastAsia="PMingLiU"/>
                <w:szCs w:val="22"/>
                <w:lang w:val="pl-PL" w:eastAsia="zh-TW"/>
              </w:rPr>
            </w:pPr>
          </w:p>
        </w:tc>
      </w:tr>
      <w:tr w:rsidR="00B56272" w:rsidRPr="00927C80" w14:paraId="128870C4" w14:textId="77777777" w:rsidTr="00B56272">
        <w:trPr>
          <w:trHeight w:val="447"/>
          <w:tblCellSpacing w:w="0" w:type="dxa"/>
        </w:trPr>
        <w:tc>
          <w:tcPr>
            <w:tcW w:w="1351" w:type="pct"/>
            <w:tcBorders>
              <w:top w:val="outset" w:sz="6" w:space="0" w:color="auto"/>
              <w:bottom w:val="outset" w:sz="6" w:space="0" w:color="auto"/>
              <w:right w:val="outset" w:sz="6" w:space="0" w:color="auto"/>
            </w:tcBorders>
            <w:shd w:val="clear" w:color="auto" w:fill="FFFFFF"/>
          </w:tcPr>
          <w:p w14:paraId="49B3C64D" w14:textId="77777777" w:rsidR="00B56272" w:rsidRPr="00005DB7" w:rsidRDefault="00B56272" w:rsidP="00415860">
            <w:pPr>
              <w:widowControl w:val="0"/>
              <w:autoSpaceDE w:val="0"/>
              <w:autoSpaceDN w:val="0"/>
              <w:adjustRightInd w:val="0"/>
              <w:rPr>
                <w:iCs/>
                <w:szCs w:val="22"/>
                <w:lang w:val="pl-PL"/>
              </w:rPr>
            </w:pPr>
            <w:r w:rsidRPr="00927C80">
              <w:rPr>
                <w:rFonts w:eastAsia="PMingLiU"/>
                <w:b/>
                <w:szCs w:val="22"/>
                <w:lang w:val="pl-PL" w:eastAsia="zh-TW"/>
              </w:rPr>
              <w:t>Zaburzenia naczyniowe</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0CB5E41" w14:textId="77777777" w:rsidR="00B56272" w:rsidRPr="00E917E6" w:rsidRDefault="00B56272" w:rsidP="00415860">
            <w:pPr>
              <w:widowControl w:val="0"/>
              <w:rPr>
                <w:bCs/>
                <w:szCs w:val="22"/>
                <w:lang w:val="pl-PL" w:eastAsia="de-DE"/>
              </w:rPr>
            </w:pPr>
            <w:r w:rsidRPr="00E917E6">
              <w:rPr>
                <w:rFonts w:eastAsia="PMingLiU"/>
                <w:szCs w:val="22"/>
                <w:lang w:val="pl-PL" w:eastAsia="zh-TW"/>
              </w:rPr>
              <w:t>nadciśnienie, krwotok*</w:t>
            </w:r>
          </w:p>
          <w:p w14:paraId="64EB94C4" w14:textId="77777777" w:rsidR="00B56272" w:rsidRPr="00384F24" w:rsidRDefault="00B56272" w:rsidP="00415860">
            <w:pPr>
              <w:widowControl w:val="0"/>
              <w:rPr>
                <w:rFonts w:eastAsia="PMingLiU"/>
                <w:szCs w:val="22"/>
                <w:lang w:val="pl-PL" w:eastAsia="zh-TW"/>
              </w:rPr>
            </w:pPr>
          </w:p>
        </w:tc>
        <w:tc>
          <w:tcPr>
            <w:tcW w:w="1196" w:type="pct"/>
            <w:tcBorders>
              <w:top w:val="outset" w:sz="6" w:space="0" w:color="auto"/>
              <w:left w:val="outset" w:sz="6" w:space="0" w:color="auto"/>
              <w:bottom w:val="outset" w:sz="6" w:space="0" w:color="auto"/>
            </w:tcBorders>
            <w:shd w:val="clear" w:color="auto" w:fill="FFFFFF"/>
          </w:tcPr>
          <w:p w14:paraId="3CB70309" w14:textId="77777777" w:rsidR="00B56272" w:rsidRPr="00123B2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53FC5652" w14:textId="77777777" w:rsidR="00B56272" w:rsidRPr="00123B2E" w:rsidRDefault="00B56272" w:rsidP="00415860">
            <w:pPr>
              <w:widowControl w:val="0"/>
              <w:autoSpaceDE w:val="0"/>
              <w:autoSpaceDN w:val="0"/>
              <w:adjustRightInd w:val="0"/>
              <w:rPr>
                <w:iCs/>
                <w:szCs w:val="22"/>
                <w:lang w:val="pl-PL"/>
              </w:rPr>
            </w:pPr>
          </w:p>
        </w:tc>
      </w:tr>
      <w:tr w:rsidR="00B56272" w:rsidRPr="00927C80" w14:paraId="6D7C002B"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175AD50A" w14:textId="77777777" w:rsidR="00B56272" w:rsidRPr="00005DB7" w:rsidRDefault="00B56272" w:rsidP="00415860">
            <w:pPr>
              <w:widowControl w:val="0"/>
              <w:rPr>
                <w:szCs w:val="22"/>
                <w:lang w:val="pl-PL" w:eastAsia="de-DE"/>
              </w:rPr>
            </w:pPr>
            <w:r w:rsidRPr="00927C80">
              <w:rPr>
                <w:b/>
                <w:szCs w:val="22"/>
                <w:lang w:val="pl-PL" w:eastAsia="de-DE"/>
              </w:rPr>
              <w:t>Zaburzenia układu oddechowego, klatki piersiowej i śródpiersia</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2AB9F33" w14:textId="77777777" w:rsidR="00B56272" w:rsidRPr="00E917E6"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5D0734B4" w14:textId="77777777" w:rsidR="00B56272" w:rsidRPr="00384F24" w:rsidRDefault="00B56272" w:rsidP="00415860">
            <w:pPr>
              <w:widowControl w:val="0"/>
              <w:jc w:val="both"/>
              <w:rPr>
                <w:szCs w:val="22"/>
                <w:lang w:val="pl-PL" w:eastAsia="de-DE"/>
              </w:rPr>
            </w:pPr>
            <w:r w:rsidRPr="00384F24">
              <w:rPr>
                <w:szCs w:val="22"/>
                <w:lang w:val="pl-PL" w:eastAsia="de-DE"/>
              </w:rPr>
              <w:t>zapalenie płuc</w:t>
            </w:r>
          </w:p>
          <w:p w14:paraId="787DBAAC" w14:textId="77777777" w:rsidR="00B56272" w:rsidRPr="00123B2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0A6F5E29" w14:textId="77777777" w:rsidR="00B56272" w:rsidRPr="00384F24" w:rsidRDefault="00B56272" w:rsidP="00415860">
            <w:pPr>
              <w:widowControl w:val="0"/>
              <w:jc w:val="both"/>
              <w:rPr>
                <w:szCs w:val="22"/>
                <w:lang w:val="pl-PL" w:eastAsia="de-DE"/>
              </w:rPr>
            </w:pPr>
          </w:p>
        </w:tc>
      </w:tr>
      <w:tr w:rsidR="00B56272" w:rsidRPr="00C523FC" w14:paraId="1960182B" w14:textId="77777777" w:rsidTr="00B56272">
        <w:trPr>
          <w:trHeight w:val="558"/>
          <w:tblCellSpacing w:w="0" w:type="dxa"/>
        </w:trPr>
        <w:tc>
          <w:tcPr>
            <w:tcW w:w="1351" w:type="pct"/>
            <w:tcBorders>
              <w:top w:val="outset" w:sz="6" w:space="0" w:color="auto"/>
              <w:bottom w:val="outset" w:sz="6" w:space="0" w:color="auto"/>
              <w:right w:val="outset" w:sz="6" w:space="0" w:color="auto"/>
            </w:tcBorders>
            <w:shd w:val="clear" w:color="auto" w:fill="FFFFFF"/>
          </w:tcPr>
          <w:p w14:paraId="491F5114" w14:textId="77777777" w:rsidR="00B56272" w:rsidRPr="00005DB7" w:rsidRDefault="00B56272" w:rsidP="00415860">
            <w:pPr>
              <w:widowControl w:val="0"/>
              <w:rPr>
                <w:rFonts w:eastAsia="PMingLiU"/>
                <w:i/>
                <w:szCs w:val="22"/>
                <w:lang w:val="pl-PL" w:eastAsia="zh-TW"/>
              </w:rPr>
            </w:pPr>
            <w:r w:rsidRPr="00927C80">
              <w:rPr>
                <w:rFonts w:eastAsia="PMingLiU"/>
                <w:b/>
                <w:szCs w:val="22"/>
                <w:lang w:val="pl-PL" w:eastAsia="zh-TW"/>
              </w:rPr>
              <w:t>Zaburzenia żołądka i jelit</w:t>
            </w:r>
          </w:p>
          <w:p w14:paraId="517655FD" w14:textId="77777777" w:rsidR="00B56272" w:rsidRPr="00E917E6" w:rsidRDefault="00B56272" w:rsidP="00415860">
            <w:pPr>
              <w:widowControl w:val="0"/>
              <w:autoSpaceDE w:val="0"/>
              <w:autoSpaceDN w:val="0"/>
              <w:adjustRightInd w:val="0"/>
              <w:rPr>
                <w:iCs/>
                <w:szCs w:val="22"/>
                <w:lang w:val="pl-PL"/>
              </w:rPr>
            </w:pP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43CDB010" w14:textId="24811EAE" w:rsidR="00B56272" w:rsidRPr="00384F24" w:rsidRDefault="00B56272" w:rsidP="00415860">
            <w:pPr>
              <w:widowControl w:val="0"/>
              <w:rPr>
                <w:rFonts w:eastAsia="PMingLiU"/>
                <w:szCs w:val="22"/>
                <w:lang w:val="pl-PL" w:eastAsia="zh-TW"/>
              </w:rPr>
            </w:pPr>
            <w:r w:rsidRPr="00384F24">
              <w:rPr>
                <w:rFonts w:eastAsia="PMingLiU"/>
                <w:szCs w:val="22"/>
                <w:lang w:val="pl-PL" w:eastAsia="zh-TW"/>
              </w:rPr>
              <w:t>biegunka, nudności, wymioty</w:t>
            </w:r>
            <w:r w:rsidR="00701220">
              <w:rPr>
                <w:rFonts w:eastAsia="PMingLiU"/>
                <w:szCs w:val="22"/>
                <w:lang w:val="pl-PL" w:eastAsia="zh-TW"/>
              </w:rPr>
              <w:t>, zapalenie jamy ustnej</w:t>
            </w:r>
          </w:p>
          <w:p w14:paraId="44E837E5" w14:textId="77777777" w:rsidR="00B56272" w:rsidRPr="00123B2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1BB51D1E" w14:textId="77777777" w:rsidR="00B56272" w:rsidRPr="005B02F0"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0E2AC1F9" w14:textId="77777777" w:rsidR="00B56272" w:rsidRPr="005B02F0" w:rsidRDefault="00B56272" w:rsidP="00415860">
            <w:pPr>
              <w:widowControl w:val="0"/>
              <w:autoSpaceDE w:val="0"/>
              <w:autoSpaceDN w:val="0"/>
              <w:adjustRightInd w:val="0"/>
              <w:rPr>
                <w:iCs/>
                <w:szCs w:val="22"/>
                <w:lang w:val="pl-PL"/>
              </w:rPr>
            </w:pPr>
          </w:p>
        </w:tc>
      </w:tr>
      <w:tr w:rsidR="00B56272" w:rsidRPr="00C523FC" w14:paraId="10A79D98" w14:textId="77777777" w:rsidTr="00B56272">
        <w:trPr>
          <w:trHeight w:val="144"/>
          <w:tblCellSpacing w:w="0" w:type="dxa"/>
        </w:trPr>
        <w:tc>
          <w:tcPr>
            <w:tcW w:w="1351" w:type="pct"/>
            <w:tcBorders>
              <w:top w:val="outset" w:sz="6" w:space="0" w:color="auto"/>
              <w:bottom w:val="outset" w:sz="6" w:space="0" w:color="auto"/>
              <w:right w:val="outset" w:sz="6" w:space="0" w:color="auto"/>
            </w:tcBorders>
            <w:shd w:val="clear" w:color="auto" w:fill="FFFFFF"/>
          </w:tcPr>
          <w:p w14:paraId="168BF1A1" w14:textId="77777777" w:rsidR="00B56272" w:rsidRPr="00E917E6" w:rsidRDefault="00B56272" w:rsidP="00415860">
            <w:pPr>
              <w:widowControl w:val="0"/>
              <w:autoSpaceDE w:val="0"/>
              <w:autoSpaceDN w:val="0"/>
              <w:adjustRightInd w:val="0"/>
              <w:rPr>
                <w:iCs/>
                <w:szCs w:val="22"/>
                <w:lang w:val="pl-PL"/>
              </w:rPr>
            </w:pPr>
            <w:r w:rsidRPr="00927C80">
              <w:rPr>
                <w:rFonts w:eastAsia="PMingLiU"/>
                <w:b/>
                <w:szCs w:val="22"/>
                <w:lang w:val="pl-PL" w:eastAsia="zh-TW"/>
              </w:rPr>
              <w:t>Zaburzenia skóry i tkan</w:t>
            </w:r>
            <w:r w:rsidRPr="00005DB7">
              <w:rPr>
                <w:rFonts w:eastAsia="PMingLiU"/>
                <w:b/>
                <w:szCs w:val="22"/>
                <w:lang w:val="pl-PL" w:eastAsia="zh-TW"/>
              </w:rPr>
              <w:t>ki podskórnej</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1C17652" w14:textId="1EA53A7D" w:rsidR="00B56272" w:rsidRPr="00FA56BD" w:rsidRDefault="00FA56BD" w:rsidP="00415860">
            <w:pPr>
              <w:widowControl w:val="0"/>
              <w:rPr>
                <w:rFonts w:eastAsia="PMingLiU"/>
                <w:szCs w:val="22"/>
                <w:lang w:val="pl-PL" w:eastAsia="zh-TW"/>
              </w:rPr>
            </w:pPr>
            <w:r>
              <w:rPr>
                <w:rFonts w:eastAsia="PMingLiU"/>
                <w:szCs w:val="22"/>
                <w:lang w:val="pl-PL" w:eastAsia="zh-TW"/>
              </w:rPr>
              <w:t>N</w:t>
            </w:r>
            <w:r w:rsidR="00B56272">
              <w:rPr>
                <w:rFonts w:eastAsia="PMingLiU"/>
                <w:szCs w:val="22"/>
                <w:lang w:val="pl-PL" w:eastAsia="zh-TW"/>
              </w:rPr>
              <w:t>ad</w:t>
            </w:r>
            <w:r w:rsidR="00B56272" w:rsidRPr="005B02F0">
              <w:rPr>
                <w:rFonts w:eastAsia="PMingLiU"/>
                <w:szCs w:val="22"/>
                <w:lang w:val="pl-PL" w:eastAsia="zh-TW"/>
              </w:rPr>
              <w:t>wrażliwość</w:t>
            </w:r>
            <w:r w:rsidR="00B56272">
              <w:rPr>
                <w:rFonts w:eastAsia="PMingLiU"/>
                <w:szCs w:val="22"/>
                <w:lang w:val="pl-PL" w:eastAsia="zh-TW"/>
              </w:rPr>
              <w:t xml:space="preserve"> na światło</w:t>
            </w:r>
            <w:r w:rsidR="00B56272" w:rsidRPr="00DE7F43">
              <w:rPr>
                <w:rFonts w:eastAsia="PMingLiU"/>
                <w:szCs w:val="22"/>
                <w:vertAlign w:val="superscript"/>
                <w:lang w:val="pl-PL" w:eastAsia="zh-TW"/>
              </w:rPr>
              <w:t>b</w:t>
            </w:r>
            <w:r w:rsidR="00B56272" w:rsidRPr="00DE7F43">
              <w:rPr>
                <w:rFonts w:eastAsia="PMingLiU"/>
                <w:szCs w:val="22"/>
                <w:lang w:val="pl-PL" w:eastAsia="zh-TW"/>
              </w:rPr>
              <w:t xml:space="preserve">, wysypka, wysypka </w:t>
            </w:r>
            <w:r w:rsidR="0091104B" w:rsidRPr="00DE7F43">
              <w:rPr>
                <w:rFonts w:eastAsia="PMingLiU"/>
                <w:szCs w:val="22"/>
                <w:lang w:val="pl-PL" w:eastAsia="zh-TW"/>
              </w:rPr>
              <w:t>plam</w:t>
            </w:r>
            <w:r w:rsidR="0091104B">
              <w:rPr>
                <w:rFonts w:eastAsia="PMingLiU"/>
                <w:szCs w:val="22"/>
                <w:lang w:val="pl-PL" w:eastAsia="zh-TW"/>
              </w:rPr>
              <w:t>isto</w:t>
            </w:r>
            <w:r w:rsidR="00B56272" w:rsidRPr="00DE7F43">
              <w:rPr>
                <w:rFonts w:eastAsia="PMingLiU"/>
                <w:szCs w:val="22"/>
                <w:lang w:val="pl-PL" w:eastAsia="zh-TW"/>
              </w:rPr>
              <w:t>-grudkowa, trądzikowe zapalenie skóry, hiperkeratoza</w:t>
            </w:r>
            <w:r w:rsidR="00B56272" w:rsidRPr="00EF62C4">
              <w:rPr>
                <w:rFonts w:eastAsia="PMingLiU"/>
                <w:szCs w:val="22"/>
                <w:vertAlign w:val="superscript"/>
                <w:lang w:val="pl-PL" w:eastAsia="zh-TW"/>
              </w:rPr>
              <w:t>**</w:t>
            </w:r>
            <w:r>
              <w:rPr>
                <w:rFonts w:eastAsia="PMingLiU"/>
                <w:szCs w:val="22"/>
                <w:lang w:val="pl-PL" w:eastAsia="zh-TW"/>
              </w:rPr>
              <w:t xml:space="preserve">, świąd </w:t>
            </w:r>
            <w:r>
              <w:rPr>
                <w:rFonts w:eastAsia="PMingLiU"/>
                <w:szCs w:val="22"/>
                <w:vertAlign w:val="superscript"/>
                <w:lang w:val="pl-PL" w:eastAsia="zh-TW"/>
              </w:rPr>
              <w:t>c</w:t>
            </w:r>
            <w:r>
              <w:rPr>
                <w:rFonts w:eastAsia="PMingLiU"/>
                <w:szCs w:val="22"/>
                <w:lang w:val="pl-PL" w:eastAsia="zh-TW"/>
              </w:rPr>
              <w:t xml:space="preserve">, suchość skóry </w:t>
            </w:r>
            <w:r>
              <w:rPr>
                <w:rFonts w:eastAsia="PMingLiU"/>
                <w:szCs w:val="22"/>
                <w:vertAlign w:val="superscript"/>
                <w:lang w:val="pl-PL" w:eastAsia="zh-TW"/>
              </w:rPr>
              <w:t>c</w:t>
            </w:r>
          </w:p>
          <w:p w14:paraId="45E4F08B" w14:textId="77777777" w:rsidR="00B56272" w:rsidRPr="00D34C0E" w:rsidRDefault="00B56272" w:rsidP="00415860">
            <w:pPr>
              <w:widowControl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7AECECA5" w14:textId="77777777" w:rsidR="00B56272" w:rsidRPr="00D34C0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6E3F6236" w14:textId="77777777" w:rsidR="00B56272" w:rsidRPr="00D34C0E" w:rsidRDefault="00B56272" w:rsidP="00415860">
            <w:pPr>
              <w:widowControl w:val="0"/>
              <w:autoSpaceDE w:val="0"/>
              <w:autoSpaceDN w:val="0"/>
              <w:adjustRightInd w:val="0"/>
              <w:rPr>
                <w:iCs/>
                <w:szCs w:val="22"/>
                <w:lang w:val="pl-PL"/>
              </w:rPr>
            </w:pPr>
          </w:p>
        </w:tc>
      </w:tr>
      <w:tr w:rsidR="00B56272" w:rsidRPr="00927C80" w14:paraId="48B4130C" w14:textId="77777777" w:rsidTr="00B56272">
        <w:trPr>
          <w:trHeight w:val="144"/>
          <w:tblCellSpacing w:w="0" w:type="dxa"/>
        </w:trPr>
        <w:tc>
          <w:tcPr>
            <w:tcW w:w="1351" w:type="pct"/>
            <w:tcBorders>
              <w:top w:val="outset" w:sz="6" w:space="0" w:color="auto"/>
              <w:bottom w:val="outset" w:sz="6" w:space="0" w:color="auto"/>
              <w:right w:val="outset" w:sz="6" w:space="0" w:color="auto"/>
            </w:tcBorders>
            <w:shd w:val="clear" w:color="auto" w:fill="FFFFFF"/>
          </w:tcPr>
          <w:p w14:paraId="095579F5" w14:textId="77777777" w:rsidR="00B56272" w:rsidRPr="00927C80" w:rsidRDefault="00B56272" w:rsidP="00415860">
            <w:pPr>
              <w:widowControl w:val="0"/>
              <w:autoSpaceDE w:val="0"/>
              <w:autoSpaceDN w:val="0"/>
              <w:adjustRightInd w:val="0"/>
              <w:rPr>
                <w:rFonts w:eastAsia="PMingLiU"/>
                <w:b/>
                <w:szCs w:val="22"/>
                <w:lang w:val="pl-PL" w:eastAsia="zh-TW"/>
              </w:rPr>
            </w:pPr>
            <w:r>
              <w:rPr>
                <w:rFonts w:eastAsia="PMingLiU"/>
                <w:b/>
                <w:szCs w:val="22"/>
                <w:lang w:val="pl-PL" w:eastAsia="zh-TW"/>
              </w:rPr>
              <w:t>Zaburzenia mięśniowo-szkieletowe i tkanki łącznej</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2F346626" w14:textId="77777777" w:rsidR="00B56272" w:rsidRDefault="00B56272" w:rsidP="00415860">
            <w:pPr>
              <w:widowControl w:val="0"/>
              <w:rPr>
                <w:rFonts w:eastAsia="PMingLiU"/>
                <w:szCs w:val="22"/>
                <w:lang w:val="pl-PL" w:eastAsia="zh-TW"/>
              </w:rPr>
            </w:pPr>
          </w:p>
        </w:tc>
        <w:tc>
          <w:tcPr>
            <w:tcW w:w="1196" w:type="pct"/>
            <w:tcBorders>
              <w:top w:val="outset" w:sz="6" w:space="0" w:color="auto"/>
              <w:left w:val="outset" w:sz="6" w:space="0" w:color="auto"/>
              <w:bottom w:val="outset" w:sz="6" w:space="0" w:color="auto"/>
            </w:tcBorders>
            <w:shd w:val="clear" w:color="auto" w:fill="FFFFFF"/>
          </w:tcPr>
          <w:p w14:paraId="083F97D9" w14:textId="77777777" w:rsidR="00B56272" w:rsidRPr="00D34C0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0AB123B8" w14:textId="77777777" w:rsidR="00B56272" w:rsidRPr="00D34C0E" w:rsidRDefault="00CD2C06" w:rsidP="00415860">
            <w:pPr>
              <w:widowControl w:val="0"/>
              <w:autoSpaceDE w:val="0"/>
              <w:autoSpaceDN w:val="0"/>
              <w:adjustRightInd w:val="0"/>
              <w:rPr>
                <w:iCs/>
                <w:szCs w:val="22"/>
                <w:lang w:val="pl-PL"/>
              </w:rPr>
            </w:pPr>
            <w:r>
              <w:rPr>
                <w:iCs/>
                <w:szCs w:val="22"/>
                <w:lang w:val="pl-PL"/>
              </w:rPr>
              <w:t>Rabdomioliza</w:t>
            </w:r>
            <w:r w:rsidR="00B56272">
              <w:rPr>
                <w:iCs/>
                <w:szCs w:val="22"/>
                <w:lang w:val="pl-PL"/>
              </w:rPr>
              <w:t>***</w:t>
            </w:r>
          </w:p>
        </w:tc>
      </w:tr>
      <w:tr w:rsidR="00B56272" w:rsidRPr="00927C80" w14:paraId="6455120B" w14:textId="77777777" w:rsidTr="00B56272">
        <w:trPr>
          <w:trHeight w:val="634"/>
          <w:tblCellSpacing w:w="0" w:type="dxa"/>
        </w:trPr>
        <w:tc>
          <w:tcPr>
            <w:tcW w:w="1351" w:type="pct"/>
            <w:tcBorders>
              <w:top w:val="outset" w:sz="6" w:space="0" w:color="auto"/>
              <w:bottom w:val="outset" w:sz="6" w:space="0" w:color="auto"/>
              <w:right w:val="outset" w:sz="6" w:space="0" w:color="auto"/>
            </w:tcBorders>
            <w:shd w:val="clear" w:color="auto" w:fill="FFFFFF"/>
          </w:tcPr>
          <w:p w14:paraId="3F4B9EF5" w14:textId="77777777" w:rsidR="00B56272" w:rsidRPr="00005DB7" w:rsidRDefault="00B56272" w:rsidP="00415860">
            <w:pPr>
              <w:widowControl w:val="0"/>
              <w:rPr>
                <w:iCs/>
                <w:szCs w:val="22"/>
                <w:lang w:val="pl-PL"/>
              </w:rPr>
            </w:pPr>
            <w:r w:rsidRPr="00927C80">
              <w:rPr>
                <w:rFonts w:eastAsia="PMingLiU"/>
                <w:b/>
                <w:szCs w:val="22"/>
                <w:lang w:val="pl-PL" w:eastAsia="zh-TW"/>
              </w:rPr>
              <w:t>Zaburzenia ogólne i stany w miejscu podania</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531DF08C" w14:textId="10E4AFCA" w:rsidR="00B56272" w:rsidRPr="00FA56BD" w:rsidRDefault="00B56272" w:rsidP="00415860">
            <w:pPr>
              <w:widowControl w:val="0"/>
              <w:rPr>
                <w:rFonts w:eastAsia="PMingLiU"/>
                <w:szCs w:val="22"/>
                <w:lang w:val="pl-PL" w:eastAsia="zh-TW"/>
              </w:rPr>
            </w:pPr>
            <w:r>
              <w:rPr>
                <w:rFonts w:eastAsia="PMingLiU"/>
                <w:szCs w:val="22"/>
                <w:lang w:val="pl-PL" w:eastAsia="zh-TW"/>
              </w:rPr>
              <w:t>g</w:t>
            </w:r>
            <w:r w:rsidRPr="00E917E6">
              <w:rPr>
                <w:rFonts w:eastAsia="PMingLiU"/>
                <w:szCs w:val="22"/>
                <w:lang w:val="pl-PL" w:eastAsia="zh-TW"/>
              </w:rPr>
              <w:t>orączka</w:t>
            </w:r>
            <w:r>
              <w:rPr>
                <w:rFonts w:eastAsia="PMingLiU"/>
                <w:szCs w:val="22"/>
                <w:lang w:val="pl-PL" w:eastAsia="zh-TW"/>
              </w:rPr>
              <w:t>,</w:t>
            </w:r>
            <w:r>
              <w:rPr>
                <w:iCs/>
                <w:szCs w:val="22"/>
                <w:lang w:val="pl-PL"/>
              </w:rPr>
              <w:t xml:space="preserve"> d</w:t>
            </w:r>
            <w:r w:rsidRPr="00123B2E">
              <w:rPr>
                <w:iCs/>
                <w:szCs w:val="22"/>
                <w:lang w:val="pl-PL"/>
              </w:rPr>
              <w:t>reszcze</w:t>
            </w:r>
            <w:r w:rsidR="00FA56BD">
              <w:rPr>
                <w:iCs/>
                <w:szCs w:val="22"/>
                <w:lang w:val="pl-PL"/>
              </w:rPr>
              <w:t>, obrzęki obwodowe</w:t>
            </w:r>
            <w:r w:rsidR="00FA56BD">
              <w:rPr>
                <w:iCs/>
                <w:szCs w:val="22"/>
                <w:vertAlign w:val="superscript"/>
                <w:lang w:val="pl-PL"/>
              </w:rPr>
              <w:t>c</w:t>
            </w:r>
          </w:p>
          <w:p w14:paraId="3EA21901" w14:textId="77777777" w:rsidR="00B56272" w:rsidRPr="00384F24"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6BA615A6" w14:textId="77777777" w:rsidR="00B56272" w:rsidRPr="00123B2E" w:rsidRDefault="00B56272" w:rsidP="00415860">
            <w:pPr>
              <w:widowControl w:val="0"/>
              <w:autoSpaceDE w:val="0"/>
              <w:autoSpaceDN w:val="0"/>
              <w:adjustRightInd w:val="0"/>
              <w:rPr>
                <w:iCs/>
                <w:szCs w:val="22"/>
                <w:lang w:val="pl-PL"/>
              </w:rPr>
            </w:pPr>
          </w:p>
        </w:tc>
        <w:tc>
          <w:tcPr>
            <w:tcW w:w="1196" w:type="pct"/>
            <w:tcBorders>
              <w:top w:val="outset" w:sz="6" w:space="0" w:color="auto"/>
              <w:left w:val="outset" w:sz="6" w:space="0" w:color="auto"/>
              <w:bottom w:val="outset" w:sz="6" w:space="0" w:color="auto"/>
            </w:tcBorders>
            <w:shd w:val="clear" w:color="auto" w:fill="FFFFFF"/>
          </w:tcPr>
          <w:p w14:paraId="5D997CC9" w14:textId="77777777" w:rsidR="00B56272" w:rsidRPr="00123B2E" w:rsidRDefault="00B56272" w:rsidP="00415860">
            <w:pPr>
              <w:widowControl w:val="0"/>
              <w:autoSpaceDE w:val="0"/>
              <w:autoSpaceDN w:val="0"/>
              <w:adjustRightInd w:val="0"/>
              <w:rPr>
                <w:iCs/>
                <w:szCs w:val="22"/>
                <w:lang w:val="pl-PL"/>
              </w:rPr>
            </w:pPr>
          </w:p>
        </w:tc>
      </w:tr>
      <w:tr w:rsidR="00B56272" w:rsidRPr="00C523FC" w14:paraId="00A35D12" w14:textId="77777777" w:rsidTr="00B56272">
        <w:trPr>
          <w:trHeight w:val="1810"/>
          <w:tblCellSpacing w:w="0" w:type="dxa"/>
        </w:trPr>
        <w:tc>
          <w:tcPr>
            <w:tcW w:w="1351" w:type="pct"/>
            <w:tcBorders>
              <w:top w:val="outset" w:sz="6" w:space="0" w:color="auto"/>
              <w:bottom w:val="outset" w:sz="6" w:space="0" w:color="auto"/>
              <w:right w:val="outset" w:sz="6" w:space="0" w:color="auto"/>
            </w:tcBorders>
            <w:shd w:val="clear" w:color="auto" w:fill="FFFFFF"/>
          </w:tcPr>
          <w:p w14:paraId="2EA226D5" w14:textId="77777777" w:rsidR="00B56272" w:rsidRPr="00005DB7" w:rsidRDefault="00B56272" w:rsidP="00020777">
            <w:pPr>
              <w:keepNext/>
              <w:widowControl w:val="0"/>
              <w:autoSpaceDE w:val="0"/>
              <w:autoSpaceDN w:val="0"/>
              <w:adjustRightInd w:val="0"/>
              <w:rPr>
                <w:iCs/>
                <w:szCs w:val="22"/>
                <w:lang w:val="pl-PL"/>
              </w:rPr>
            </w:pPr>
            <w:r w:rsidRPr="00927C80">
              <w:rPr>
                <w:rFonts w:eastAsia="PMingLiU"/>
                <w:b/>
                <w:szCs w:val="22"/>
                <w:lang w:val="pl-PL" w:eastAsia="zh-TW"/>
              </w:rPr>
              <w:lastRenderedPageBreak/>
              <w:t>Badania diagnostyczne</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DB8965E" w14:textId="77777777" w:rsidR="00B56272" w:rsidRPr="00384F24" w:rsidRDefault="00B56272" w:rsidP="00020777">
            <w:pPr>
              <w:keepNext/>
              <w:widowControl w:val="0"/>
              <w:rPr>
                <w:rFonts w:eastAsia="PMingLiU"/>
                <w:szCs w:val="22"/>
                <w:lang w:val="pl-PL" w:eastAsia="zh-TW"/>
              </w:rPr>
            </w:pPr>
            <w:r w:rsidRPr="00E917E6">
              <w:rPr>
                <w:rFonts w:eastAsia="PMingLiU"/>
                <w:szCs w:val="22"/>
                <w:lang w:val="pl-PL" w:eastAsia="zh-TW"/>
              </w:rPr>
              <w:t>zwiększenie aktywności CPK we krwi, zwię</w:t>
            </w:r>
            <w:r w:rsidRPr="00384F24">
              <w:rPr>
                <w:rFonts w:eastAsia="PMingLiU"/>
                <w:szCs w:val="22"/>
                <w:lang w:val="pl-PL" w:eastAsia="zh-TW"/>
              </w:rPr>
              <w:t>kszenie aktywności AlAT, zwiększenie aktywności AspAT, zwiększenie aktywności gamma-glutamylotransferazy (GGT), zwiększenie aktywności ALP we krwi</w:t>
            </w:r>
          </w:p>
        </w:tc>
        <w:tc>
          <w:tcPr>
            <w:tcW w:w="1196" w:type="pct"/>
            <w:tcBorders>
              <w:top w:val="outset" w:sz="6" w:space="0" w:color="auto"/>
              <w:left w:val="outset" w:sz="6" w:space="0" w:color="auto"/>
              <w:bottom w:val="outset" w:sz="6" w:space="0" w:color="auto"/>
            </w:tcBorders>
            <w:shd w:val="clear" w:color="auto" w:fill="FFFFFF"/>
          </w:tcPr>
          <w:p w14:paraId="4D6D5795" w14:textId="77777777" w:rsidR="00B56272" w:rsidRPr="00123B2E" w:rsidRDefault="00B56272" w:rsidP="00020777">
            <w:pPr>
              <w:keepNext/>
              <w:widowControl w:val="0"/>
              <w:rPr>
                <w:rFonts w:eastAsia="PMingLiU"/>
                <w:szCs w:val="22"/>
                <w:lang w:val="pl-PL" w:eastAsia="zh-TW"/>
              </w:rPr>
            </w:pPr>
            <w:r w:rsidRPr="00123B2E">
              <w:rPr>
                <w:rFonts w:eastAsia="PMingLiU"/>
                <w:szCs w:val="22"/>
                <w:lang w:val="pl-PL" w:eastAsia="zh-TW"/>
              </w:rPr>
              <w:t>zmniejszenie frakcji wyrzutowej lewej komory, zwiększenie stężenia bilirubiny we krwi</w:t>
            </w:r>
          </w:p>
          <w:p w14:paraId="76C5DB3F" w14:textId="77777777" w:rsidR="00B56272" w:rsidRPr="005B02F0" w:rsidRDefault="00B56272" w:rsidP="00020777">
            <w:pPr>
              <w:keepNext/>
              <w:widowControl w:val="0"/>
              <w:rPr>
                <w:rFonts w:eastAsia="PMingLiU"/>
                <w:szCs w:val="22"/>
                <w:lang w:val="pl-PL" w:eastAsia="zh-TW"/>
              </w:rPr>
            </w:pPr>
          </w:p>
        </w:tc>
        <w:tc>
          <w:tcPr>
            <w:tcW w:w="1196" w:type="pct"/>
            <w:tcBorders>
              <w:top w:val="outset" w:sz="6" w:space="0" w:color="auto"/>
              <w:left w:val="outset" w:sz="6" w:space="0" w:color="auto"/>
              <w:bottom w:val="outset" w:sz="6" w:space="0" w:color="auto"/>
            </w:tcBorders>
            <w:shd w:val="clear" w:color="auto" w:fill="FFFFFF"/>
          </w:tcPr>
          <w:p w14:paraId="1F790436" w14:textId="77777777" w:rsidR="00B56272" w:rsidRPr="00123B2E" w:rsidRDefault="00B56272" w:rsidP="00020777">
            <w:pPr>
              <w:keepNext/>
              <w:widowControl w:val="0"/>
              <w:rPr>
                <w:rFonts w:eastAsia="PMingLiU"/>
                <w:szCs w:val="22"/>
                <w:lang w:val="pl-PL" w:eastAsia="zh-TW"/>
              </w:rPr>
            </w:pPr>
          </w:p>
        </w:tc>
      </w:tr>
    </w:tbl>
    <w:p w14:paraId="163619AA" w14:textId="77777777" w:rsidR="00756766" w:rsidRDefault="00756766" w:rsidP="006C43EA">
      <w:pPr>
        <w:keepNext/>
        <w:keepLines/>
        <w:rPr>
          <w:noProof/>
          <w:sz w:val="20"/>
          <w:lang w:val="pl-PL"/>
        </w:rPr>
      </w:pPr>
      <w:r w:rsidRPr="00121339">
        <w:rPr>
          <w:noProof/>
          <w:sz w:val="20"/>
          <w:vertAlign w:val="superscript"/>
          <w:lang w:val="pl-PL"/>
        </w:rPr>
        <w:t>^</w:t>
      </w:r>
      <w:r w:rsidRPr="00756766">
        <w:rPr>
          <w:noProof/>
          <w:sz w:val="20"/>
          <w:lang w:val="pl-PL"/>
        </w:rPr>
        <w:t xml:space="preserve"> Data odcięcia danych: 19 września 2014</w:t>
      </w:r>
    </w:p>
    <w:p w14:paraId="348342FC" w14:textId="77777777" w:rsidR="00E35678" w:rsidRPr="00927C80" w:rsidRDefault="00E35678" w:rsidP="006C43EA">
      <w:pPr>
        <w:keepNext/>
        <w:keepLines/>
        <w:rPr>
          <w:noProof/>
          <w:sz w:val="20"/>
          <w:lang w:val="pl-PL"/>
        </w:rPr>
      </w:pPr>
      <w:r w:rsidRPr="00927C80">
        <w:rPr>
          <w:noProof/>
          <w:sz w:val="20"/>
          <w:lang w:val="pl-PL"/>
        </w:rPr>
        <w:t xml:space="preserve">* Należy zapoznać się z informacjami dotyczącymi </w:t>
      </w:r>
      <w:r w:rsidRPr="00743880">
        <w:rPr>
          <w:i/>
          <w:noProof/>
          <w:sz w:val="20"/>
          <w:lang w:val="pl-PL"/>
        </w:rPr>
        <w:t xml:space="preserve">krwotoku </w:t>
      </w:r>
      <w:r w:rsidRPr="00927C80">
        <w:rPr>
          <w:noProof/>
          <w:sz w:val="20"/>
          <w:lang w:val="pl-PL"/>
        </w:rPr>
        <w:t>w punkcie „Opis wybranych zdarzeń niepożądanych”.</w:t>
      </w:r>
    </w:p>
    <w:p w14:paraId="2AAD93AE" w14:textId="77777777" w:rsidR="00E35678" w:rsidRDefault="00E35678" w:rsidP="006C43EA">
      <w:pPr>
        <w:keepNext/>
        <w:keepLines/>
        <w:rPr>
          <w:noProof/>
          <w:sz w:val="20"/>
          <w:lang w:val="pl-PL"/>
        </w:rPr>
      </w:pPr>
      <w:r w:rsidRPr="00927C80">
        <w:rPr>
          <w:noProof/>
          <w:sz w:val="20"/>
          <w:lang w:val="pl-PL"/>
        </w:rPr>
        <w:t xml:space="preserve">** Należy zapoznać się z informacjami dotyczącymi </w:t>
      </w:r>
      <w:r w:rsidRPr="00743880">
        <w:rPr>
          <w:i/>
          <w:noProof/>
          <w:sz w:val="20"/>
          <w:lang w:val="pl-PL"/>
        </w:rPr>
        <w:t>raka kolczystokomórko</w:t>
      </w:r>
      <w:r w:rsidR="00743880" w:rsidRPr="00743880">
        <w:rPr>
          <w:i/>
          <w:noProof/>
          <w:sz w:val="20"/>
          <w:lang w:val="pl-PL"/>
        </w:rPr>
        <w:t>w</w:t>
      </w:r>
      <w:r w:rsidRPr="00743880">
        <w:rPr>
          <w:i/>
          <w:noProof/>
          <w:sz w:val="20"/>
          <w:lang w:val="pl-PL"/>
        </w:rPr>
        <w:t>ego skóry</w:t>
      </w:r>
      <w:r w:rsidRPr="00927C80">
        <w:rPr>
          <w:noProof/>
          <w:sz w:val="20"/>
          <w:lang w:val="pl-PL"/>
        </w:rPr>
        <w:t xml:space="preserve">, </w:t>
      </w:r>
      <w:r w:rsidRPr="00743880">
        <w:rPr>
          <w:i/>
          <w:noProof/>
          <w:sz w:val="20"/>
          <w:lang w:val="pl-PL"/>
        </w:rPr>
        <w:t>rogowiaka kolczystokomórkowego</w:t>
      </w:r>
      <w:r w:rsidRPr="00927C80">
        <w:rPr>
          <w:noProof/>
          <w:sz w:val="20"/>
          <w:lang w:val="pl-PL"/>
        </w:rPr>
        <w:t xml:space="preserve"> i</w:t>
      </w:r>
      <w:r w:rsidRPr="00743880">
        <w:rPr>
          <w:i/>
          <w:noProof/>
          <w:sz w:val="20"/>
          <w:lang w:val="pl-PL"/>
        </w:rPr>
        <w:t xml:space="preserve"> hiperkeratozy</w:t>
      </w:r>
      <w:r w:rsidRPr="00927C80">
        <w:rPr>
          <w:noProof/>
          <w:sz w:val="20"/>
          <w:lang w:val="pl-PL"/>
        </w:rPr>
        <w:t xml:space="preserve"> w punkcie „Opis wybranych zdarzeń niepożądanych”</w:t>
      </w:r>
      <w:r w:rsidR="00743880">
        <w:rPr>
          <w:noProof/>
          <w:sz w:val="20"/>
          <w:lang w:val="pl-PL"/>
        </w:rPr>
        <w:t>.</w:t>
      </w:r>
      <w:r w:rsidRPr="00927C80">
        <w:rPr>
          <w:noProof/>
          <w:sz w:val="20"/>
          <w:lang w:val="pl-PL"/>
        </w:rPr>
        <w:t xml:space="preserve"> </w:t>
      </w:r>
    </w:p>
    <w:p w14:paraId="60073909" w14:textId="03BFC53D" w:rsidR="00B56272" w:rsidRPr="00121339" w:rsidRDefault="00B56272" w:rsidP="006C43EA">
      <w:pPr>
        <w:keepNext/>
        <w:keepLines/>
        <w:rPr>
          <w:noProof/>
          <w:sz w:val="20"/>
          <w:lang w:val="pl-PL"/>
        </w:rPr>
      </w:pPr>
      <w:r>
        <w:rPr>
          <w:noProof/>
          <w:sz w:val="20"/>
          <w:lang w:val="pl-PL"/>
        </w:rPr>
        <w:t>*** Patrz akapit</w:t>
      </w:r>
      <w:r w:rsidR="00C97759">
        <w:rPr>
          <w:noProof/>
          <w:sz w:val="20"/>
          <w:lang w:val="pl-PL"/>
        </w:rPr>
        <w:t xml:space="preserve"> </w:t>
      </w:r>
      <w:r w:rsidR="00C97759">
        <w:rPr>
          <w:i/>
          <w:noProof/>
          <w:sz w:val="20"/>
          <w:lang w:val="pl-PL"/>
        </w:rPr>
        <w:t>R</w:t>
      </w:r>
      <w:r w:rsidR="001910CF">
        <w:rPr>
          <w:i/>
          <w:noProof/>
          <w:sz w:val="20"/>
          <w:lang w:val="pl-PL"/>
        </w:rPr>
        <w:t>abdomi</w:t>
      </w:r>
      <w:r w:rsidR="00275354">
        <w:rPr>
          <w:i/>
          <w:noProof/>
          <w:sz w:val="20"/>
          <w:lang w:val="pl-PL"/>
        </w:rPr>
        <w:t>o</w:t>
      </w:r>
      <w:r w:rsidR="001910CF">
        <w:rPr>
          <w:i/>
          <w:noProof/>
          <w:sz w:val="20"/>
          <w:lang w:val="pl-PL"/>
        </w:rPr>
        <w:t>liza</w:t>
      </w:r>
      <w:r w:rsidR="00C97759">
        <w:rPr>
          <w:noProof/>
          <w:sz w:val="20"/>
          <w:lang w:val="pl-PL"/>
        </w:rPr>
        <w:t xml:space="preserve"> w punkcie „Opis wybranych zdarzeń niepożądanych”.</w:t>
      </w:r>
    </w:p>
    <w:p w14:paraId="10240705" w14:textId="77777777" w:rsidR="00E35678" w:rsidRPr="00927C80" w:rsidRDefault="00E35678" w:rsidP="006C43EA">
      <w:pPr>
        <w:keepNext/>
        <w:keepLines/>
        <w:rPr>
          <w:noProof/>
          <w:sz w:val="20"/>
          <w:lang w:val="pl-PL"/>
        </w:rPr>
      </w:pPr>
      <w:r w:rsidRPr="00927C80">
        <w:rPr>
          <w:noProof/>
          <w:sz w:val="20"/>
          <w:vertAlign w:val="superscript"/>
          <w:lang w:val="pl-PL"/>
        </w:rPr>
        <w:t>a</w:t>
      </w:r>
      <w:r w:rsidRPr="00927C80">
        <w:rPr>
          <w:noProof/>
          <w:sz w:val="20"/>
          <w:lang w:val="pl-PL"/>
        </w:rPr>
        <w:t xml:space="preserve"> </w:t>
      </w:r>
      <w:r w:rsidR="00544E9F" w:rsidRPr="00927C80">
        <w:rPr>
          <w:noProof/>
          <w:sz w:val="20"/>
          <w:lang w:val="pl-PL"/>
        </w:rPr>
        <w:t xml:space="preserve">Obejmuje przypadki </w:t>
      </w:r>
      <w:r w:rsidR="00544E9F" w:rsidRPr="00005DB7">
        <w:rPr>
          <w:noProof/>
          <w:sz w:val="20"/>
          <w:lang w:val="pl-PL"/>
        </w:rPr>
        <w:t xml:space="preserve">chorioretinopatii i odwarstwienia siatkówki wskazujące na </w:t>
      </w:r>
      <w:r w:rsidR="00544E9F" w:rsidRPr="000864D2">
        <w:rPr>
          <w:noProof/>
          <w:sz w:val="20"/>
          <w:lang w:val="pl-PL"/>
        </w:rPr>
        <w:t>retinopatię surowiczą</w:t>
      </w:r>
      <w:r w:rsidR="00544E9F" w:rsidRPr="00005DB7">
        <w:rPr>
          <w:noProof/>
          <w:sz w:val="20"/>
          <w:lang w:val="pl-PL"/>
        </w:rPr>
        <w:t xml:space="preserve"> (patrz punkt 4.4)</w:t>
      </w:r>
    </w:p>
    <w:p w14:paraId="11906AAD" w14:textId="77777777" w:rsidR="00FA56BD" w:rsidRDefault="00E35678" w:rsidP="006C43EA">
      <w:pPr>
        <w:keepNext/>
        <w:keepLines/>
        <w:rPr>
          <w:noProof/>
          <w:sz w:val="20"/>
          <w:lang w:val="pl-PL"/>
        </w:rPr>
      </w:pPr>
      <w:r w:rsidRPr="00927C80">
        <w:rPr>
          <w:noProof/>
          <w:sz w:val="20"/>
          <w:vertAlign w:val="superscript"/>
          <w:lang w:val="pl-PL"/>
        </w:rPr>
        <w:t>b</w:t>
      </w:r>
      <w:r w:rsidRPr="00927C80">
        <w:rPr>
          <w:noProof/>
          <w:sz w:val="20"/>
          <w:lang w:val="pl-PL"/>
        </w:rPr>
        <w:t xml:space="preserve"> </w:t>
      </w:r>
      <w:r w:rsidR="00544E9F" w:rsidRPr="00927C80">
        <w:rPr>
          <w:noProof/>
          <w:sz w:val="20"/>
          <w:lang w:val="pl-PL"/>
        </w:rPr>
        <w:t>Obejmuje przypadki reakcji nadwrażliwości na światło, oparzenia słoneczne, posłoneczne zapalenie skóry, elastozę posłoneczną</w:t>
      </w:r>
    </w:p>
    <w:p w14:paraId="512E0675" w14:textId="33970463" w:rsidR="00E35678" w:rsidRPr="00927C80" w:rsidRDefault="00FA56BD" w:rsidP="006C43EA">
      <w:pPr>
        <w:keepNext/>
        <w:keepLines/>
        <w:rPr>
          <w:noProof/>
          <w:sz w:val="20"/>
          <w:lang w:val="pl-PL"/>
        </w:rPr>
      </w:pPr>
      <w:r>
        <w:rPr>
          <w:noProof/>
          <w:sz w:val="20"/>
          <w:vertAlign w:val="superscript"/>
          <w:lang w:val="pl-PL"/>
        </w:rPr>
        <w:t>c</w:t>
      </w:r>
      <w:r>
        <w:rPr>
          <w:noProof/>
          <w:sz w:val="20"/>
          <w:lang w:val="pl-PL"/>
        </w:rPr>
        <w:t xml:space="preserve"> ADR obserwowane w badaniu z monoterapią kobimetynibem (ML29733; badanie prowadzone w Stanach Zjednoczonych). Jednak te ADR były również zgłaszane w badaniach klinicznych z leczeniem skojarzonym kobimetynibem z wemurafenibem, przeprowadzonych z udziałem pacjentów z nieoperacyjnym lub rozsianym czerniakiem.</w:t>
      </w:r>
      <w:r w:rsidR="00544E9F" w:rsidRPr="00005DB7" w:rsidDel="00544E9F">
        <w:rPr>
          <w:noProof/>
          <w:sz w:val="20"/>
          <w:lang w:val="pl-PL"/>
        </w:rPr>
        <w:t xml:space="preserve"> </w:t>
      </w:r>
    </w:p>
    <w:p w14:paraId="6DBAA6D2" w14:textId="77777777" w:rsidR="00E35678" w:rsidRPr="00927C80" w:rsidRDefault="00E35678" w:rsidP="00D8126E">
      <w:pPr>
        <w:autoSpaceDE w:val="0"/>
        <w:autoSpaceDN w:val="0"/>
        <w:adjustRightInd w:val="0"/>
        <w:rPr>
          <w:noProof/>
          <w:u w:val="single"/>
          <w:lang w:val="pl-PL"/>
        </w:rPr>
      </w:pPr>
    </w:p>
    <w:p w14:paraId="2C9EAAD8" w14:textId="77777777" w:rsidR="00E35678" w:rsidRDefault="00E35678" w:rsidP="00E9621D">
      <w:pPr>
        <w:keepNext/>
        <w:keepLines/>
        <w:autoSpaceDE w:val="0"/>
        <w:autoSpaceDN w:val="0"/>
        <w:adjustRightInd w:val="0"/>
        <w:rPr>
          <w:noProof/>
          <w:u w:val="single"/>
          <w:lang w:val="pl-PL"/>
        </w:rPr>
      </w:pPr>
      <w:r w:rsidRPr="00927C80">
        <w:rPr>
          <w:noProof/>
          <w:u w:val="single"/>
          <w:lang w:val="pl-PL"/>
        </w:rPr>
        <w:t>Opis wybranych zdarzeń niepożądanych</w:t>
      </w:r>
    </w:p>
    <w:p w14:paraId="5E0CF151" w14:textId="77777777" w:rsidR="0048343A" w:rsidRPr="00927C80" w:rsidRDefault="0048343A" w:rsidP="00E9621D">
      <w:pPr>
        <w:keepNext/>
        <w:keepLines/>
        <w:autoSpaceDE w:val="0"/>
        <w:autoSpaceDN w:val="0"/>
        <w:adjustRightInd w:val="0"/>
        <w:rPr>
          <w:noProof/>
          <w:u w:val="single"/>
          <w:lang w:val="pl-PL"/>
        </w:rPr>
      </w:pPr>
    </w:p>
    <w:p w14:paraId="319289E4" w14:textId="77777777" w:rsidR="00E35678" w:rsidRPr="00927C80" w:rsidRDefault="00E35678" w:rsidP="00E9621D">
      <w:pPr>
        <w:keepNext/>
        <w:keepLines/>
        <w:rPr>
          <w:i/>
          <w:noProof/>
          <w:lang w:val="pl-PL"/>
        </w:rPr>
      </w:pPr>
      <w:r w:rsidRPr="00927C80">
        <w:rPr>
          <w:i/>
          <w:noProof/>
          <w:lang w:val="pl-PL"/>
        </w:rPr>
        <w:t>Krwotok</w:t>
      </w:r>
    </w:p>
    <w:p w14:paraId="5DC0C505" w14:textId="77777777" w:rsidR="00E35678" w:rsidRPr="00927C80" w:rsidRDefault="00E35678" w:rsidP="00E9621D">
      <w:pPr>
        <w:keepNext/>
        <w:keepLines/>
        <w:rPr>
          <w:noProof/>
          <w:lang w:val="pl-PL"/>
        </w:rPr>
      </w:pPr>
    </w:p>
    <w:p w14:paraId="47533ED0" w14:textId="77777777" w:rsidR="00E35678" w:rsidRPr="00384F24" w:rsidRDefault="00E35678" w:rsidP="00E9621D">
      <w:pPr>
        <w:keepNext/>
        <w:keepLines/>
        <w:rPr>
          <w:noProof/>
          <w:lang w:val="pl-PL"/>
        </w:rPr>
      </w:pPr>
      <w:r w:rsidRPr="00005DB7">
        <w:rPr>
          <w:noProof/>
          <w:lang w:val="pl-PL"/>
        </w:rPr>
        <w:t>Przypadki krwawień były zgłaszane częściej w grupie pacjentów przyjmujących Cotellic i wemurafenib niż w grupie przyjmującej placebo i wemu</w:t>
      </w:r>
      <w:r w:rsidRPr="00E917E6">
        <w:rPr>
          <w:noProof/>
          <w:lang w:val="pl-PL"/>
        </w:rPr>
        <w:t xml:space="preserve">rafenib (zdarzenia wszystkich </w:t>
      </w:r>
      <w:r w:rsidR="00231086">
        <w:rPr>
          <w:noProof/>
          <w:lang w:val="pl-PL"/>
        </w:rPr>
        <w:t xml:space="preserve">rodzajów </w:t>
      </w:r>
      <w:r w:rsidRPr="00E917E6">
        <w:rPr>
          <w:noProof/>
          <w:lang w:val="pl-PL"/>
        </w:rPr>
        <w:t>i stopni: 1</w:t>
      </w:r>
      <w:r w:rsidR="00D5431C">
        <w:rPr>
          <w:noProof/>
          <w:lang w:val="pl-PL"/>
        </w:rPr>
        <w:t>3</w:t>
      </w:r>
      <w:r w:rsidRPr="00E917E6">
        <w:rPr>
          <w:noProof/>
          <w:lang w:val="pl-PL"/>
        </w:rPr>
        <w:t xml:space="preserve">% </w:t>
      </w:r>
      <w:r w:rsidR="006A335B">
        <w:rPr>
          <w:noProof/>
          <w:szCs w:val="22"/>
          <w:lang w:val="pl-PL"/>
        </w:rPr>
        <w:t xml:space="preserve">w porównaniu do </w:t>
      </w:r>
      <w:r w:rsidR="00D5431C">
        <w:rPr>
          <w:noProof/>
          <w:lang w:val="pl-PL"/>
        </w:rPr>
        <w:t>7</w:t>
      </w:r>
      <w:r w:rsidRPr="00E917E6">
        <w:rPr>
          <w:noProof/>
          <w:lang w:val="pl-PL"/>
        </w:rPr>
        <w:t>%).</w:t>
      </w:r>
      <w:r w:rsidR="001910CF">
        <w:rPr>
          <w:noProof/>
          <w:lang w:val="pl-PL"/>
        </w:rPr>
        <w:t xml:space="preserve"> Mediana czasu do pierwszego wystąpien</w:t>
      </w:r>
      <w:r w:rsidR="00032E86">
        <w:rPr>
          <w:noProof/>
          <w:lang w:val="pl-PL"/>
        </w:rPr>
        <w:t>ia zdarzenia wyniosła 6,1</w:t>
      </w:r>
      <w:r w:rsidR="00C302FB">
        <w:rPr>
          <w:noProof/>
          <w:lang w:val="pl-PL"/>
        </w:rPr>
        <w:t> </w:t>
      </w:r>
      <w:r w:rsidR="00032E86">
        <w:rPr>
          <w:noProof/>
          <w:lang w:val="pl-PL"/>
        </w:rPr>
        <w:t>miesięcy w grupie pacjentów przyjmujących Cotellic i wemurafenib.</w:t>
      </w:r>
    </w:p>
    <w:p w14:paraId="5F9D7DEA" w14:textId="77777777" w:rsidR="00E35678" w:rsidRPr="00123B2E" w:rsidRDefault="00E35678" w:rsidP="00027A2A">
      <w:pPr>
        <w:rPr>
          <w:noProof/>
          <w:lang w:val="pl-PL"/>
        </w:rPr>
      </w:pPr>
    </w:p>
    <w:p w14:paraId="37F4575F" w14:textId="576835B6" w:rsidR="00E35678" w:rsidRPr="002F426D" w:rsidRDefault="00E35678" w:rsidP="00BF11A1">
      <w:pPr>
        <w:rPr>
          <w:noProof/>
          <w:lang w:val="pl-PL"/>
        </w:rPr>
      </w:pPr>
      <w:r w:rsidRPr="005B02F0">
        <w:rPr>
          <w:noProof/>
          <w:lang w:val="pl-PL"/>
        </w:rPr>
        <w:t>W większości były to zdarzenia stopnia 1</w:t>
      </w:r>
      <w:r w:rsidR="00B71DCA">
        <w:rPr>
          <w:noProof/>
          <w:lang w:val="pl-PL"/>
        </w:rPr>
        <w:t>.</w:t>
      </w:r>
      <w:r w:rsidRPr="005B02F0">
        <w:rPr>
          <w:noProof/>
          <w:lang w:val="pl-PL"/>
        </w:rPr>
        <w:t xml:space="preserve"> lub 2</w:t>
      </w:r>
      <w:r w:rsidR="00B71DCA">
        <w:rPr>
          <w:noProof/>
          <w:lang w:val="pl-PL"/>
        </w:rPr>
        <w:t>.</w:t>
      </w:r>
      <w:r w:rsidRPr="005B02F0">
        <w:rPr>
          <w:noProof/>
          <w:lang w:val="pl-PL"/>
        </w:rPr>
        <w:t xml:space="preserve"> i inne niż ciężkie</w:t>
      </w:r>
      <w:r w:rsidRPr="00DE7F43">
        <w:rPr>
          <w:noProof/>
          <w:lang w:val="pl-PL"/>
        </w:rPr>
        <w:t xml:space="preserve">. </w:t>
      </w:r>
      <w:r w:rsidR="00C97759">
        <w:rPr>
          <w:noProof/>
          <w:lang w:val="pl-PL"/>
        </w:rPr>
        <w:t>Większość zdarzeń ustąpiła</w:t>
      </w:r>
      <w:r w:rsidR="00032E86">
        <w:rPr>
          <w:noProof/>
          <w:lang w:val="pl-PL"/>
        </w:rPr>
        <w:t xml:space="preserve"> </w:t>
      </w:r>
      <w:r w:rsidR="00C97759">
        <w:rPr>
          <w:noProof/>
          <w:lang w:val="pl-PL"/>
        </w:rPr>
        <w:t xml:space="preserve">bez wprowadzania zmian w dawkowaniu produktu leczniczego Cotellic. </w:t>
      </w:r>
      <w:r w:rsidR="00032E86">
        <w:rPr>
          <w:noProof/>
          <w:lang w:val="pl-PL"/>
        </w:rPr>
        <w:t xml:space="preserve">Poważne zdarzenia krwotoczne (obejmujące krwawienie śródczaszkowe i krwawienie z przewodu pokarmowego) zgłaszano po wprowadzeniu </w:t>
      </w:r>
      <w:r w:rsidR="009D3AD8" w:rsidRPr="009D3AD8">
        <w:rPr>
          <w:noProof/>
          <w:lang w:val="pl-PL"/>
        </w:rPr>
        <w:t>produktu</w:t>
      </w:r>
      <w:r w:rsidR="00032E86">
        <w:rPr>
          <w:noProof/>
          <w:lang w:val="pl-PL"/>
        </w:rPr>
        <w:t xml:space="preserve"> do obrotu. Ryzyko wystąpienia krwotoku może wzrastać pod wpływem jednoczesnego stosowania leków przeciwpłytkowych lub przeciwzakrzepowych. W przypadku wystąpienia krwotoku należy zastosować leczenie zgodne ze wskazaniami klinicznymi (patrz punkt 4.2 i 4.4)</w:t>
      </w:r>
    </w:p>
    <w:p w14:paraId="33C8976D" w14:textId="77777777" w:rsidR="00E35678" w:rsidRDefault="00E35678" w:rsidP="00027A2A">
      <w:pPr>
        <w:rPr>
          <w:lang w:val="pl-PL"/>
        </w:rPr>
      </w:pPr>
    </w:p>
    <w:p w14:paraId="3166081D" w14:textId="77777777" w:rsidR="00C97759" w:rsidRDefault="00920982" w:rsidP="00027A2A">
      <w:pPr>
        <w:rPr>
          <w:i/>
          <w:lang w:val="pl-PL"/>
        </w:rPr>
      </w:pPr>
      <w:r>
        <w:rPr>
          <w:i/>
          <w:lang w:val="pl-PL"/>
        </w:rPr>
        <w:t>Rabdomioliza</w:t>
      </w:r>
    </w:p>
    <w:p w14:paraId="3252205F" w14:textId="77777777" w:rsidR="00C97759" w:rsidRDefault="00C97759" w:rsidP="00027A2A">
      <w:pPr>
        <w:rPr>
          <w:i/>
          <w:lang w:val="pl-PL"/>
        </w:rPr>
      </w:pPr>
    </w:p>
    <w:p w14:paraId="13B09C34" w14:textId="77777777" w:rsidR="00C97759" w:rsidRDefault="00920982" w:rsidP="00027A2A">
      <w:pPr>
        <w:rPr>
          <w:lang w:val="pl-PL"/>
        </w:rPr>
      </w:pPr>
      <w:r>
        <w:rPr>
          <w:lang w:val="pl-PL"/>
        </w:rPr>
        <w:t>Rabdomiolizę</w:t>
      </w:r>
      <w:r w:rsidR="00C97759">
        <w:rPr>
          <w:lang w:val="pl-PL"/>
        </w:rPr>
        <w:t xml:space="preserve"> zgłaszano po wprowadzeniu </w:t>
      </w:r>
      <w:r w:rsidR="009D3AD8" w:rsidRPr="009D3AD8">
        <w:rPr>
          <w:lang w:val="pl-PL"/>
        </w:rPr>
        <w:t>produktu</w:t>
      </w:r>
      <w:r w:rsidR="00C97759">
        <w:rPr>
          <w:lang w:val="pl-PL"/>
        </w:rPr>
        <w:t xml:space="preserve"> do obrotu. Wystąpienie przedmiotowych lub podmiotowych objawów </w:t>
      </w:r>
      <w:r w:rsidR="009D3AD8" w:rsidRPr="009D3AD8">
        <w:rPr>
          <w:lang w:val="pl-PL"/>
        </w:rPr>
        <w:t xml:space="preserve">rabdomiolizy </w:t>
      </w:r>
      <w:r w:rsidR="00C97759">
        <w:rPr>
          <w:lang w:val="pl-PL"/>
        </w:rPr>
        <w:t>uzasadnia przeprowadzenie odpowiedniej oceny klinicznej i wdrożenie leczenia, a także modyfikacji dawkowania produktu leczniczego Cotellic lub zakończenia</w:t>
      </w:r>
      <w:r>
        <w:rPr>
          <w:lang w:val="pl-PL"/>
        </w:rPr>
        <w:t xml:space="preserve"> terapii</w:t>
      </w:r>
      <w:r w:rsidR="00C97759">
        <w:rPr>
          <w:lang w:val="pl-PL"/>
        </w:rPr>
        <w:t xml:space="preserve"> tym </w:t>
      </w:r>
      <w:r w:rsidR="009D3AD8" w:rsidRPr="009D3AD8">
        <w:rPr>
          <w:lang w:val="pl-PL"/>
        </w:rPr>
        <w:t>produkt</w:t>
      </w:r>
      <w:r w:rsidR="009D3AD8">
        <w:rPr>
          <w:lang w:val="pl-PL"/>
        </w:rPr>
        <w:t>em</w:t>
      </w:r>
      <w:r w:rsidR="00C97759">
        <w:rPr>
          <w:lang w:val="pl-PL"/>
        </w:rPr>
        <w:t xml:space="preserve">, w zależności od </w:t>
      </w:r>
      <w:r w:rsidR="009D3AD8" w:rsidRPr="009D3AD8">
        <w:rPr>
          <w:lang w:val="pl-PL"/>
        </w:rPr>
        <w:t>ciężkości</w:t>
      </w:r>
      <w:r w:rsidR="00C97759">
        <w:rPr>
          <w:lang w:val="pl-PL"/>
        </w:rPr>
        <w:t xml:space="preserve"> działań niepożądanych (patrz punkt 4.2 i 4.4)</w:t>
      </w:r>
      <w:r w:rsidR="000560AA">
        <w:rPr>
          <w:lang w:val="pl-PL"/>
        </w:rPr>
        <w:t>.</w:t>
      </w:r>
    </w:p>
    <w:p w14:paraId="79653980" w14:textId="77777777" w:rsidR="00C97759" w:rsidRPr="00C97759" w:rsidRDefault="00C97759" w:rsidP="00027A2A">
      <w:pPr>
        <w:rPr>
          <w:noProof/>
          <w:lang w:val="pl-PL"/>
        </w:rPr>
      </w:pPr>
    </w:p>
    <w:p w14:paraId="3B5BCFB2" w14:textId="77777777" w:rsidR="00E35678" w:rsidRPr="00927C80" w:rsidRDefault="00E35678" w:rsidP="00027A2A">
      <w:pPr>
        <w:rPr>
          <w:i/>
          <w:noProof/>
          <w:lang w:val="pl-PL"/>
        </w:rPr>
      </w:pPr>
      <w:r w:rsidRPr="00927C80">
        <w:rPr>
          <w:i/>
          <w:noProof/>
          <w:lang w:val="pl-PL"/>
        </w:rPr>
        <w:t>Nadwrażliwość na światło</w:t>
      </w:r>
    </w:p>
    <w:p w14:paraId="4C3BC498" w14:textId="77777777" w:rsidR="00E35678" w:rsidRPr="00927C80" w:rsidRDefault="00E35678" w:rsidP="00027A2A">
      <w:pPr>
        <w:rPr>
          <w:noProof/>
          <w:lang w:val="pl-PL"/>
        </w:rPr>
      </w:pPr>
    </w:p>
    <w:p w14:paraId="2BF1C865" w14:textId="2FFC3A47" w:rsidR="00E35678" w:rsidRPr="00E917E6" w:rsidRDefault="00E35678" w:rsidP="00027A2A">
      <w:pPr>
        <w:rPr>
          <w:noProof/>
          <w:lang w:val="pl-PL"/>
        </w:rPr>
      </w:pPr>
      <w:r w:rsidRPr="00005DB7">
        <w:rPr>
          <w:noProof/>
          <w:lang w:val="pl-PL"/>
        </w:rPr>
        <w:t xml:space="preserve">Częstość występowania nadwrażliwości na światło była </w:t>
      </w:r>
      <w:r w:rsidR="003344AE">
        <w:rPr>
          <w:noProof/>
          <w:lang w:val="pl-PL"/>
        </w:rPr>
        <w:t xml:space="preserve">większa </w:t>
      </w:r>
      <w:r w:rsidRPr="00005DB7">
        <w:rPr>
          <w:noProof/>
          <w:lang w:val="pl-PL"/>
        </w:rPr>
        <w:t>w grupie pacjentów przyjmujących Cotellic i wemurafenib niż w grupie przyjmującej placebo i wemurafenib (4</w:t>
      </w:r>
      <w:r w:rsidR="00D5431C">
        <w:rPr>
          <w:noProof/>
          <w:lang w:val="pl-PL"/>
        </w:rPr>
        <w:t>7</w:t>
      </w:r>
      <w:r w:rsidRPr="00005DB7">
        <w:rPr>
          <w:noProof/>
          <w:lang w:val="pl-PL"/>
        </w:rPr>
        <w:t xml:space="preserve">% w porównaniu </w:t>
      </w:r>
      <w:r w:rsidR="00301AB5">
        <w:rPr>
          <w:noProof/>
          <w:lang w:val="pl-PL"/>
        </w:rPr>
        <w:t>do</w:t>
      </w:r>
      <w:r w:rsidRPr="00005DB7">
        <w:rPr>
          <w:noProof/>
          <w:lang w:val="pl-PL"/>
        </w:rPr>
        <w:t xml:space="preserve"> 3</w:t>
      </w:r>
      <w:r w:rsidR="00D5431C">
        <w:rPr>
          <w:noProof/>
          <w:lang w:val="pl-PL"/>
        </w:rPr>
        <w:t>5</w:t>
      </w:r>
      <w:r w:rsidRPr="00005DB7">
        <w:rPr>
          <w:noProof/>
          <w:lang w:val="pl-PL"/>
        </w:rPr>
        <w:t xml:space="preserve">%). W większości przypadków były to zdarzenia stopnia </w:t>
      </w:r>
      <w:r w:rsidRPr="00E917E6">
        <w:rPr>
          <w:noProof/>
          <w:lang w:val="pl-PL"/>
        </w:rPr>
        <w:t>1</w:t>
      </w:r>
      <w:r w:rsidR="00B71DCA">
        <w:rPr>
          <w:noProof/>
          <w:lang w:val="pl-PL"/>
        </w:rPr>
        <w:t>.</w:t>
      </w:r>
      <w:r w:rsidRPr="00E917E6">
        <w:rPr>
          <w:noProof/>
          <w:lang w:val="pl-PL"/>
        </w:rPr>
        <w:t xml:space="preserve"> lub 2</w:t>
      </w:r>
      <w:r w:rsidR="00B71DCA">
        <w:rPr>
          <w:noProof/>
          <w:lang w:val="pl-PL"/>
        </w:rPr>
        <w:t>.</w:t>
      </w:r>
      <w:r w:rsidRPr="00E917E6">
        <w:rPr>
          <w:noProof/>
          <w:lang w:val="pl-PL"/>
        </w:rPr>
        <w:t>, natomiast zdarzenia stopnia ≥3</w:t>
      </w:r>
      <w:r w:rsidR="00B71DCA">
        <w:rPr>
          <w:noProof/>
          <w:lang w:val="pl-PL"/>
        </w:rPr>
        <w:t>.</w:t>
      </w:r>
      <w:r w:rsidRPr="00E917E6">
        <w:rPr>
          <w:noProof/>
          <w:lang w:val="pl-PL"/>
        </w:rPr>
        <w:t xml:space="preserve"> </w:t>
      </w:r>
      <w:r w:rsidRPr="00E917E6">
        <w:rPr>
          <w:noProof/>
          <w:lang w:val="pl-PL"/>
        </w:rPr>
        <w:lastRenderedPageBreak/>
        <w:t xml:space="preserve">wystąpiły u </w:t>
      </w:r>
      <w:r w:rsidR="00D5431C">
        <w:rPr>
          <w:noProof/>
          <w:lang w:val="pl-PL"/>
        </w:rPr>
        <w:t>4</w:t>
      </w:r>
      <w:r w:rsidRPr="00E917E6">
        <w:rPr>
          <w:noProof/>
          <w:lang w:val="pl-PL"/>
        </w:rPr>
        <w:t>% pacjentów przyjmujących Cotellic i wemurafenib i u 0% pacjentów przyjmujących placebo i wemurafenib.</w:t>
      </w:r>
    </w:p>
    <w:p w14:paraId="75A1A7F9" w14:textId="77777777" w:rsidR="00E35678" w:rsidRPr="00384F24" w:rsidRDefault="00E35678" w:rsidP="00027A2A">
      <w:pPr>
        <w:rPr>
          <w:noProof/>
          <w:lang w:val="pl-PL"/>
        </w:rPr>
      </w:pPr>
    </w:p>
    <w:p w14:paraId="55B60121" w14:textId="48B6826F" w:rsidR="00E35678" w:rsidRPr="005B02F0" w:rsidRDefault="00E35678" w:rsidP="008D3A1E">
      <w:pPr>
        <w:rPr>
          <w:noProof/>
          <w:lang w:val="pl-PL"/>
        </w:rPr>
      </w:pPr>
      <w:r w:rsidRPr="00123B2E">
        <w:rPr>
          <w:noProof/>
          <w:lang w:val="pl-PL"/>
        </w:rPr>
        <w:t xml:space="preserve">Nie zaobserwowano wyraźnych tendencji odnoszących się do czasu wystąpienia zdarzeń stopnia </w:t>
      </w:r>
      <w:r w:rsidRPr="005B02F0">
        <w:rPr>
          <w:noProof/>
          <w:lang w:val="pl-PL"/>
        </w:rPr>
        <w:t xml:space="preserve"> ≥3. Nadwrażliwość na światło stopnia ≥3</w:t>
      </w:r>
      <w:r w:rsidR="00B71DCA">
        <w:rPr>
          <w:noProof/>
          <w:lang w:val="pl-PL"/>
        </w:rPr>
        <w:t>.</w:t>
      </w:r>
      <w:r w:rsidRPr="005B02F0">
        <w:rPr>
          <w:noProof/>
          <w:lang w:val="pl-PL"/>
        </w:rPr>
        <w:t xml:space="preserve"> w grupie pacjentów przyjmujących Cotellic i wemurafenib leczono podstawowymi produktami leczniczymi stosowanymi miejscowo oraz </w:t>
      </w:r>
      <w:r w:rsidR="00857BFE">
        <w:rPr>
          <w:noProof/>
          <w:lang w:val="pl-PL"/>
        </w:rPr>
        <w:t xml:space="preserve">stosując </w:t>
      </w:r>
      <w:r w:rsidR="00857BFE" w:rsidRPr="005B02F0">
        <w:rPr>
          <w:noProof/>
          <w:lang w:val="pl-PL"/>
        </w:rPr>
        <w:t>przerw</w:t>
      </w:r>
      <w:r w:rsidR="00857BFE">
        <w:rPr>
          <w:noProof/>
          <w:lang w:val="pl-PL"/>
        </w:rPr>
        <w:t>y</w:t>
      </w:r>
      <w:r w:rsidR="00857BFE" w:rsidRPr="005B02F0">
        <w:rPr>
          <w:noProof/>
          <w:lang w:val="pl-PL"/>
        </w:rPr>
        <w:t xml:space="preserve"> </w:t>
      </w:r>
      <w:r w:rsidR="00857BFE">
        <w:rPr>
          <w:noProof/>
          <w:lang w:val="pl-PL"/>
        </w:rPr>
        <w:t xml:space="preserve">w </w:t>
      </w:r>
      <w:r w:rsidR="00857BFE" w:rsidRPr="005B02F0">
        <w:rPr>
          <w:noProof/>
          <w:lang w:val="pl-PL"/>
        </w:rPr>
        <w:t>podawani</w:t>
      </w:r>
      <w:r w:rsidR="00857BFE">
        <w:rPr>
          <w:noProof/>
          <w:lang w:val="pl-PL"/>
        </w:rPr>
        <w:t>u</w:t>
      </w:r>
      <w:r w:rsidR="00857BFE" w:rsidRPr="005B02F0">
        <w:rPr>
          <w:noProof/>
          <w:lang w:val="pl-PL"/>
        </w:rPr>
        <w:t xml:space="preserve"> </w:t>
      </w:r>
      <w:r w:rsidRPr="005B02F0">
        <w:rPr>
          <w:noProof/>
          <w:lang w:val="pl-PL"/>
        </w:rPr>
        <w:t>kobimetynibu i wemurafenibu (patrz punkt 4.2).</w:t>
      </w:r>
    </w:p>
    <w:p w14:paraId="42562AA0" w14:textId="77777777" w:rsidR="00E35678" w:rsidRPr="00DE7F43" w:rsidRDefault="00E35678" w:rsidP="008D3A1E">
      <w:pPr>
        <w:rPr>
          <w:noProof/>
          <w:szCs w:val="22"/>
          <w:lang w:val="pl-PL"/>
        </w:rPr>
      </w:pPr>
    </w:p>
    <w:p w14:paraId="7EAE1B95" w14:textId="77777777" w:rsidR="00E35678" w:rsidRPr="00DE7F43" w:rsidRDefault="00E35678" w:rsidP="008D3A1E">
      <w:pPr>
        <w:rPr>
          <w:noProof/>
          <w:szCs w:val="22"/>
          <w:lang w:val="pl-PL"/>
        </w:rPr>
      </w:pPr>
      <w:r w:rsidRPr="00DE7F43">
        <w:rPr>
          <w:noProof/>
          <w:szCs w:val="22"/>
          <w:lang w:val="pl-PL"/>
        </w:rPr>
        <w:t>U pacjentów przyjmujących Cotellic w monoterapii nie zaobserwowano oznak</w:t>
      </w:r>
      <w:r w:rsidR="003166A6" w:rsidRPr="003166A6">
        <w:rPr>
          <w:noProof/>
          <w:lang w:val="pl-PL"/>
        </w:rPr>
        <w:t xml:space="preserve"> </w:t>
      </w:r>
      <w:r w:rsidR="003166A6" w:rsidRPr="00005DB7">
        <w:rPr>
          <w:noProof/>
          <w:lang w:val="pl-PL"/>
        </w:rPr>
        <w:t>nadwrażliwości na światło</w:t>
      </w:r>
      <w:r w:rsidRPr="00DE7F43">
        <w:rPr>
          <w:noProof/>
          <w:szCs w:val="22"/>
          <w:lang w:val="pl-PL"/>
        </w:rPr>
        <w:t>.</w:t>
      </w:r>
    </w:p>
    <w:p w14:paraId="78650CB3" w14:textId="77777777" w:rsidR="00E35678" w:rsidRPr="00EF62C4" w:rsidRDefault="00E35678" w:rsidP="008D3A1E">
      <w:pPr>
        <w:rPr>
          <w:noProof/>
          <w:szCs w:val="22"/>
          <w:lang w:val="pl-PL"/>
        </w:rPr>
      </w:pPr>
    </w:p>
    <w:p w14:paraId="57A52CAE" w14:textId="77777777" w:rsidR="00E35678" w:rsidRPr="002F426D" w:rsidRDefault="00E35678" w:rsidP="008D3A1E">
      <w:pPr>
        <w:rPr>
          <w:i/>
          <w:noProof/>
          <w:szCs w:val="22"/>
          <w:lang w:val="pl-PL"/>
        </w:rPr>
      </w:pPr>
      <w:r w:rsidRPr="002F426D">
        <w:rPr>
          <w:i/>
          <w:noProof/>
          <w:szCs w:val="22"/>
          <w:lang w:val="pl-PL"/>
        </w:rPr>
        <w:t>Rak kolczystokomórkowy skóry, rogowiak kolczystokomórkowy i hiperkeratoza</w:t>
      </w:r>
    </w:p>
    <w:p w14:paraId="76B00093" w14:textId="77777777" w:rsidR="00E35678" w:rsidRPr="009F29D7" w:rsidRDefault="00E35678" w:rsidP="008D3A1E">
      <w:pPr>
        <w:rPr>
          <w:i/>
          <w:noProof/>
          <w:szCs w:val="22"/>
          <w:lang w:val="pl-PL"/>
        </w:rPr>
      </w:pPr>
    </w:p>
    <w:p w14:paraId="591300C9" w14:textId="2C153583" w:rsidR="00E35678" w:rsidRPr="00305576" w:rsidRDefault="00E35678" w:rsidP="008D3A1E">
      <w:pPr>
        <w:rPr>
          <w:noProof/>
          <w:szCs w:val="22"/>
          <w:lang w:val="pl-PL"/>
        </w:rPr>
      </w:pPr>
      <w:r w:rsidRPr="00985E34">
        <w:rPr>
          <w:noProof/>
          <w:szCs w:val="22"/>
          <w:lang w:val="pl-PL"/>
        </w:rPr>
        <w:t>Częstość występowania raka kolczystokomórkoweg</w:t>
      </w:r>
      <w:r w:rsidRPr="00E05214">
        <w:rPr>
          <w:noProof/>
          <w:szCs w:val="22"/>
          <w:lang w:val="pl-PL"/>
        </w:rPr>
        <w:t xml:space="preserve">o skóry była </w:t>
      </w:r>
      <w:r w:rsidR="00122EFF">
        <w:rPr>
          <w:noProof/>
          <w:szCs w:val="22"/>
          <w:lang w:val="pl-PL"/>
        </w:rPr>
        <w:t xml:space="preserve">mniejsza </w:t>
      </w:r>
      <w:r w:rsidRPr="00E05214">
        <w:rPr>
          <w:noProof/>
          <w:szCs w:val="22"/>
          <w:lang w:val="pl-PL"/>
        </w:rPr>
        <w:t xml:space="preserve">w grupie pacjentów przyjmujących Cotellic i wemurafenib niż w grupie przyjmującej placebo i wemurafenib (wszystkie stopnie: 3% </w:t>
      </w:r>
      <w:r w:rsidR="00077DA9">
        <w:rPr>
          <w:noProof/>
          <w:szCs w:val="22"/>
          <w:lang w:val="pl-PL"/>
        </w:rPr>
        <w:t xml:space="preserve">w porównaniu </w:t>
      </w:r>
      <w:r w:rsidR="00414FD0">
        <w:rPr>
          <w:noProof/>
          <w:szCs w:val="22"/>
          <w:lang w:val="pl-PL"/>
        </w:rPr>
        <w:t>do</w:t>
      </w:r>
      <w:r w:rsidR="00077DA9">
        <w:rPr>
          <w:noProof/>
          <w:szCs w:val="22"/>
          <w:lang w:val="pl-PL"/>
        </w:rPr>
        <w:t xml:space="preserve"> </w:t>
      </w:r>
      <w:r w:rsidRPr="00E05214">
        <w:rPr>
          <w:noProof/>
          <w:szCs w:val="22"/>
          <w:lang w:val="pl-PL"/>
        </w:rPr>
        <w:t>1</w:t>
      </w:r>
      <w:r w:rsidR="00D5431C">
        <w:rPr>
          <w:noProof/>
          <w:szCs w:val="22"/>
          <w:lang w:val="pl-PL"/>
        </w:rPr>
        <w:t>3</w:t>
      </w:r>
      <w:r w:rsidRPr="00E05214">
        <w:rPr>
          <w:noProof/>
          <w:szCs w:val="22"/>
          <w:lang w:val="pl-PL"/>
        </w:rPr>
        <w:t xml:space="preserve">%). Częstość występowania rogowiaka kolczystokomórkowego była </w:t>
      </w:r>
      <w:r w:rsidR="00564FB4">
        <w:rPr>
          <w:noProof/>
          <w:szCs w:val="22"/>
          <w:lang w:val="pl-PL"/>
        </w:rPr>
        <w:t xml:space="preserve">mniejsza </w:t>
      </w:r>
      <w:r w:rsidRPr="00E05214">
        <w:rPr>
          <w:noProof/>
          <w:szCs w:val="22"/>
          <w:lang w:val="pl-PL"/>
        </w:rPr>
        <w:t>w grupie pacjentów przyjmujących C</w:t>
      </w:r>
      <w:r w:rsidRPr="00E4476D">
        <w:rPr>
          <w:noProof/>
          <w:szCs w:val="22"/>
          <w:lang w:val="pl-PL"/>
        </w:rPr>
        <w:t xml:space="preserve">otellic i wemurafenib niż w grupie przyjmującej placebo i wemurafenib (wszystkie stopnie: </w:t>
      </w:r>
      <w:r w:rsidR="00D5431C">
        <w:rPr>
          <w:noProof/>
          <w:szCs w:val="22"/>
          <w:lang w:val="pl-PL"/>
        </w:rPr>
        <w:t>2</w:t>
      </w:r>
      <w:r w:rsidRPr="00E4476D">
        <w:rPr>
          <w:noProof/>
          <w:szCs w:val="22"/>
          <w:lang w:val="pl-PL"/>
        </w:rPr>
        <w:t xml:space="preserve">% </w:t>
      </w:r>
      <w:r w:rsidR="00414FD0">
        <w:rPr>
          <w:noProof/>
          <w:szCs w:val="22"/>
          <w:lang w:val="pl-PL"/>
        </w:rPr>
        <w:t xml:space="preserve">w porównaniu do </w:t>
      </w:r>
      <w:r w:rsidR="00D5431C">
        <w:rPr>
          <w:noProof/>
          <w:szCs w:val="22"/>
          <w:lang w:val="pl-PL"/>
        </w:rPr>
        <w:t>9</w:t>
      </w:r>
      <w:r w:rsidRPr="00E4476D">
        <w:rPr>
          <w:noProof/>
          <w:szCs w:val="22"/>
          <w:lang w:val="pl-PL"/>
        </w:rPr>
        <w:t xml:space="preserve">%). Częstość występowania hiperkeratozy była </w:t>
      </w:r>
      <w:r w:rsidR="00313955">
        <w:rPr>
          <w:noProof/>
          <w:szCs w:val="22"/>
          <w:lang w:val="pl-PL"/>
        </w:rPr>
        <w:t xml:space="preserve">mniejsza </w:t>
      </w:r>
      <w:r w:rsidRPr="00E4476D">
        <w:rPr>
          <w:noProof/>
          <w:szCs w:val="22"/>
          <w:lang w:val="pl-PL"/>
        </w:rPr>
        <w:t>w grupie pacjentów przyjmujących Cotellic i wemurafenib niż w grupie przyjmującej placebo i wemurafenib (ws</w:t>
      </w:r>
      <w:r w:rsidRPr="00305576">
        <w:rPr>
          <w:noProof/>
          <w:szCs w:val="22"/>
          <w:lang w:val="pl-PL"/>
        </w:rPr>
        <w:t>zystkie stopnie: 1</w:t>
      </w:r>
      <w:r w:rsidR="00D5431C">
        <w:rPr>
          <w:noProof/>
          <w:szCs w:val="22"/>
          <w:lang w:val="pl-PL"/>
        </w:rPr>
        <w:t>1</w:t>
      </w:r>
      <w:r w:rsidRPr="00305576">
        <w:rPr>
          <w:noProof/>
          <w:szCs w:val="22"/>
          <w:lang w:val="pl-PL"/>
        </w:rPr>
        <w:t xml:space="preserve">% </w:t>
      </w:r>
      <w:r w:rsidR="00414FD0">
        <w:rPr>
          <w:noProof/>
          <w:szCs w:val="22"/>
          <w:lang w:val="pl-PL"/>
        </w:rPr>
        <w:t xml:space="preserve">w porównaniu do </w:t>
      </w:r>
      <w:r w:rsidR="00D5431C">
        <w:rPr>
          <w:noProof/>
          <w:szCs w:val="22"/>
          <w:lang w:val="pl-PL"/>
        </w:rPr>
        <w:t>30</w:t>
      </w:r>
      <w:r w:rsidRPr="00305576">
        <w:rPr>
          <w:noProof/>
          <w:szCs w:val="22"/>
          <w:lang w:val="pl-PL"/>
        </w:rPr>
        <w:t>%).</w:t>
      </w:r>
    </w:p>
    <w:p w14:paraId="491202C0" w14:textId="77777777" w:rsidR="00E35678" w:rsidRPr="009959E7" w:rsidRDefault="00E35678" w:rsidP="008D3A1E">
      <w:pPr>
        <w:rPr>
          <w:noProof/>
          <w:szCs w:val="22"/>
          <w:lang w:val="pl-PL"/>
        </w:rPr>
      </w:pPr>
    </w:p>
    <w:p w14:paraId="53005086" w14:textId="77777777" w:rsidR="00E35678" w:rsidRPr="003430C1" w:rsidRDefault="00E35678" w:rsidP="008D3A1E">
      <w:pPr>
        <w:rPr>
          <w:i/>
          <w:noProof/>
          <w:szCs w:val="22"/>
          <w:lang w:val="pl-PL"/>
        </w:rPr>
      </w:pPr>
      <w:r w:rsidRPr="003430C1">
        <w:rPr>
          <w:i/>
          <w:noProof/>
          <w:szCs w:val="22"/>
          <w:lang w:val="pl-PL"/>
        </w:rPr>
        <w:t>Retinopatia surowicza</w:t>
      </w:r>
    </w:p>
    <w:p w14:paraId="4E1DF72D" w14:textId="77777777" w:rsidR="00E35678" w:rsidRPr="00927C80" w:rsidRDefault="00E35678" w:rsidP="008D3A1E">
      <w:pPr>
        <w:rPr>
          <w:i/>
          <w:noProof/>
          <w:szCs w:val="22"/>
          <w:lang w:val="pl-PL"/>
        </w:rPr>
      </w:pPr>
    </w:p>
    <w:p w14:paraId="6EA052A9" w14:textId="77777777" w:rsidR="00E35678" w:rsidRPr="00927C80" w:rsidRDefault="00E35678" w:rsidP="008D3A1E">
      <w:pPr>
        <w:rPr>
          <w:noProof/>
          <w:szCs w:val="22"/>
          <w:lang w:val="pl-PL"/>
        </w:rPr>
      </w:pPr>
      <w:r w:rsidRPr="00927C80">
        <w:rPr>
          <w:noProof/>
          <w:szCs w:val="22"/>
          <w:lang w:val="pl-PL"/>
        </w:rPr>
        <w:t xml:space="preserve">U pacjentów leczonych produktem Cotellic obserwowano przypadki występowania retinopatii surowiczej (patrz punkt 4.4). W przypadku pacjentów zgłaszających nowe lub nasilające się zaburzenia widzenia, zalecane jest badanie okulistyczne. Retinopatię surowiczą można </w:t>
      </w:r>
      <w:r w:rsidRPr="00FE0D68">
        <w:rPr>
          <w:noProof/>
          <w:szCs w:val="22"/>
          <w:lang w:val="pl-PL"/>
        </w:rPr>
        <w:t>opanować</w:t>
      </w:r>
      <w:r w:rsidRPr="00927C80">
        <w:rPr>
          <w:noProof/>
          <w:szCs w:val="22"/>
          <w:lang w:val="pl-PL"/>
        </w:rPr>
        <w:t xml:space="preserve"> poprzez wstrzymanie leczenia, zmniejszenie dawki lub zaprzestanie leczenia (patrz Tabela 1 w punkcie 4.2).</w:t>
      </w:r>
    </w:p>
    <w:p w14:paraId="17900B04" w14:textId="77777777" w:rsidR="00E35678" w:rsidRPr="00927C80" w:rsidRDefault="00E35678" w:rsidP="008D3A1E">
      <w:pPr>
        <w:rPr>
          <w:noProof/>
          <w:szCs w:val="22"/>
          <w:lang w:val="pl-PL"/>
        </w:rPr>
      </w:pPr>
    </w:p>
    <w:p w14:paraId="0C036868" w14:textId="77777777" w:rsidR="00E35678" w:rsidRPr="00927C80" w:rsidRDefault="00E35678" w:rsidP="008D3A1E">
      <w:pPr>
        <w:rPr>
          <w:i/>
          <w:noProof/>
          <w:szCs w:val="22"/>
          <w:lang w:val="pl-PL"/>
        </w:rPr>
      </w:pPr>
      <w:r w:rsidRPr="00927C80">
        <w:rPr>
          <w:i/>
          <w:noProof/>
          <w:szCs w:val="22"/>
          <w:lang w:val="pl-PL"/>
        </w:rPr>
        <w:t>Zaburzenia czynności lewej komory</w:t>
      </w:r>
    </w:p>
    <w:p w14:paraId="79C909FC" w14:textId="77777777" w:rsidR="00E35678" w:rsidRPr="00927C80" w:rsidRDefault="00E35678" w:rsidP="008D3A1E">
      <w:pPr>
        <w:rPr>
          <w:i/>
          <w:noProof/>
          <w:szCs w:val="22"/>
          <w:lang w:val="pl-PL"/>
        </w:rPr>
      </w:pPr>
    </w:p>
    <w:p w14:paraId="30910F32" w14:textId="77777777" w:rsidR="00E35678" w:rsidRPr="00927C80" w:rsidRDefault="00E35678" w:rsidP="008D3A1E">
      <w:pPr>
        <w:rPr>
          <w:noProof/>
          <w:szCs w:val="22"/>
          <w:lang w:val="pl-PL"/>
        </w:rPr>
      </w:pPr>
      <w:r w:rsidRPr="00927C80">
        <w:rPr>
          <w:noProof/>
          <w:szCs w:val="22"/>
          <w:lang w:val="pl-PL"/>
        </w:rPr>
        <w:t>U pacjentów przyjmujących Cotellic odnotowano zmniejszenie LVEF w porównaniu do stanu wyjściowego (patrz punkt 4.4). Należy dokonać pomiaru LVEF przed rozpoczęciem leczenia w celu ustalenia wartości wyjściowych, następnie po pierwszym miesiącu leczenia i przynajmniej co 3 miesiące lub zgodnie ze wskazaniami klinicznymi, aż do zakończenia leczenia. Zmniejszenie LVEF względem wartości wyjściowej może być opanowane poprzez wstrzymanie leczenia, zmniejszenie dawki lub zaprzestanie leczenia (patrz punkt 4.2).</w:t>
      </w:r>
    </w:p>
    <w:p w14:paraId="4800B460" w14:textId="77777777" w:rsidR="00E35678" w:rsidRPr="00927C80" w:rsidRDefault="00E35678" w:rsidP="00D8126E">
      <w:pPr>
        <w:keepNext/>
        <w:keepLines/>
        <w:autoSpaceDE w:val="0"/>
        <w:autoSpaceDN w:val="0"/>
        <w:adjustRightInd w:val="0"/>
        <w:rPr>
          <w:noProof/>
          <w:szCs w:val="22"/>
          <w:lang w:val="pl-PL"/>
        </w:rPr>
      </w:pPr>
    </w:p>
    <w:p w14:paraId="5E149E17" w14:textId="77777777" w:rsidR="00E35678" w:rsidRPr="008B6B80" w:rsidRDefault="00E35678" w:rsidP="00D8126E">
      <w:pPr>
        <w:keepNext/>
        <w:keepLines/>
        <w:autoSpaceDE w:val="0"/>
        <w:autoSpaceDN w:val="0"/>
        <w:adjustRightInd w:val="0"/>
        <w:rPr>
          <w:i/>
          <w:noProof/>
          <w:szCs w:val="22"/>
          <w:lang w:val="pl-PL"/>
        </w:rPr>
      </w:pPr>
      <w:r w:rsidRPr="008B6B80">
        <w:rPr>
          <w:i/>
          <w:noProof/>
          <w:szCs w:val="22"/>
          <w:lang w:val="pl-PL"/>
        </w:rPr>
        <w:t xml:space="preserve">Nieprawidłowe </w:t>
      </w:r>
      <w:r w:rsidR="008B6B80" w:rsidRPr="008B6B80">
        <w:rPr>
          <w:i/>
          <w:noProof/>
          <w:szCs w:val="22"/>
          <w:lang w:val="pl-PL"/>
        </w:rPr>
        <w:t>wyniki badań laboratoryjnych</w:t>
      </w:r>
    </w:p>
    <w:p w14:paraId="5801C2AD" w14:textId="77777777" w:rsidR="00E35678" w:rsidRPr="008B6B80" w:rsidRDefault="00E35678" w:rsidP="00D8126E">
      <w:pPr>
        <w:keepNext/>
        <w:keepLines/>
        <w:autoSpaceDE w:val="0"/>
        <w:autoSpaceDN w:val="0"/>
        <w:adjustRightInd w:val="0"/>
        <w:rPr>
          <w:i/>
          <w:noProof/>
          <w:szCs w:val="22"/>
          <w:lang w:val="pl-PL"/>
        </w:rPr>
      </w:pPr>
    </w:p>
    <w:p w14:paraId="56965D62" w14:textId="77777777" w:rsidR="00E35678" w:rsidRPr="009A7198" w:rsidRDefault="00E35678" w:rsidP="00D8126E">
      <w:pPr>
        <w:keepNext/>
        <w:keepLines/>
        <w:autoSpaceDE w:val="0"/>
        <w:autoSpaceDN w:val="0"/>
        <w:adjustRightInd w:val="0"/>
        <w:rPr>
          <w:i/>
          <w:szCs w:val="22"/>
          <w:u w:val="single"/>
          <w:lang w:val="pl-PL" w:eastAsia="en-GB"/>
        </w:rPr>
      </w:pPr>
      <w:r w:rsidRPr="009A7198">
        <w:rPr>
          <w:i/>
          <w:noProof/>
          <w:szCs w:val="22"/>
          <w:u w:val="single"/>
          <w:lang w:val="pl-PL"/>
        </w:rPr>
        <w:t xml:space="preserve">Nieprawidłowe </w:t>
      </w:r>
      <w:r w:rsidR="00DB249C" w:rsidRPr="009A7198">
        <w:rPr>
          <w:i/>
          <w:noProof/>
          <w:u w:val="single"/>
          <w:lang w:val="pl-PL"/>
        </w:rPr>
        <w:t xml:space="preserve">wartości parametrów </w:t>
      </w:r>
      <w:r w:rsidR="00B3419C" w:rsidRPr="009A7198">
        <w:rPr>
          <w:i/>
          <w:noProof/>
          <w:szCs w:val="22"/>
          <w:u w:val="single"/>
          <w:lang w:val="pl-PL"/>
        </w:rPr>
        <w:t>laboratoryjnych</w:t>
      </w:r>
      <w:r w:rsidR="00B3419C" w:rsidRPr="009A7198">
        <w:rPr>
          <w:i/>
          <w:noProof/>
          <w:u w:val="single"/>
          <w:lang w:val="pl-PL"/>
        </w:rPr>
        <w:t xml:space="preserve"> oceniających czynność </w:t>
      </w:r>
      <w:r w:rsidRPr="009A7198">
        <w:rPr>
          <w:i/>
          <w:noProof/>
          <w:szCs w:val="22"/>
          <w:u w:val="single"/>
          <w:lang w:val="pl-PL"/>
        </w:rPr>
        <w:t>wątroby</w:t>
      </w:r>
    </w:p>
    <w:p w14:paraId="61896013" w14:textId="77777777" w:rsidR="00E35678" w:rsidRPr="00927C80" w:rsidRDefault="00E35678" w:rsidP="00D8126E">
      <w:pPr>
        <w:keepNext/>
        <w:keepLines/>
        <w:autoSpaceDE w:val="0"/>
        <w:autoSpaceDN w:val="0"/>
        <w:adjustRightInd w:val="0"/>
        <w:rPr>
          <w:noProof/>
          <w:szCs w:val="22"/>
          <w:lang w:val="pl-PL"/>
        </w:rPr>
      </w:pPr>
      <w:r w:rsidRPr="00927C80">
        <w:rPr>
          <w:noProof/>
          <w:szCs w:val="22"/>
          <w:lang w:val="pl-PL"/>
        </w:rPr>
        <w:t xml:space="preserve">U pacjentów leczonych produktem Cotellic w </w:t>
      </w:r>
      <w:r w:rsidR="00434D0C">
        <w:rPr>
          <w:noProof/>
          <w:szCs w:val="22"/>
          <w:lang w:val="pl-PL"/>
        </w:rPr>
        <w:t xml:space="preserve">skojarzeniu </w:t>
      </w:r>
      <w:r w:rsidRPr="00927C80">
        <w:rPr>
          <w:noProof/>
          <w:szCs w:val="22"/>
          <w:lang w:val="pl-PL"/>
        </w:rPr>
        <w:t xml:space="preserve">z wemurafenibem obserwowano nieprawidłowe </w:t>
      </w:r>
      <w:r w:rsidR="00781023" w:rsidRPr="00E42961">
        <w:rPr>
          <w:noProof/>
          <w:lang w:val="pl-PL"/>
        </w:rPr>
        <w:t>wartości parametrów</w:t>
      </w:r>
      <w:r w:rsidR="00781023" w:rsidRPr="00CB2EE7">
        <w:rPr>
          <w:i/>
          <w:noProof/>
          <w:lang w:val="pl-PL"/>
        </w:rPr>
        <w:t xml:space="preserve"> </w:t>
      </w:r>
      <w:r w:rsidR="00C91CE9" w:rsidRPr="00A62319">
        <w:rPr>
          <w:lang w:val="pl-PL" w:eastAsia="de-DE"/>
        </w:rPr>
        <w:t xml:space="preserve">laboratoryjnych </w:t>
      </w:r>
      <w:r w:rsidR="00C91CE9" w:rsidRPr="00A62319">
        <w:rPr>
          <w:noProof/>
          <w:lang w:val="pl-PL"/>
        </w:rPr>
        <w:t>oceniających czynność</w:t>
      </w:r>
      <w:r w:rsidR="00C91CE9" w:rsidRPr="00CF3D11">
        <w:rPr>
          <w:noProof/>
          <w:u w:val="single"/>
          <w:lang w:val="pl-PL"/>
        </w:rPr>
        <w:t xml:space="preserve"> </w:t>
      </w:r>
      <w:r w:rsidRPr="00927C80">
        <w:rPr>
          <w:noProof/>
          <w:szCs w:val="22"/>
          <w:lang w:val="pl-PL"/>
        </w:rPr>
        <w:t xml:space="preserve">wątroby, w szczególności </w:t>
      </w:r>
      <w:r w:rsidR="00C46DD3">
        <w:rPr>
          <w:noProof/>
          <w:szCs w:val="22"/>
          <w:lang w:val="pl-PL"/>
        </w:rPr>
        <w:t xml:space="preserve">aktywności </w:t>
      </w:r>
      <w:r w:rsidRPr="00927C80">
        <w:rPr>
          <w:noProof/>
          <w:szCs w:val="22"/>
          <w:lang w:val="pl-PL"/>
        </w:rPr>
        <w:t xml:space="preserve">AlAT, AspAT i ALP (patrz punkt 4.4). Należy monitorować wyniki testów laboratoryjnych </w:t>
      </w:r>
      <w:r w:rsidR="001233A9" w:rsidRPr="00A62319">
        <w:rPr>
          <w:noProof/>
          <w:lang w:val="pl-PL"/>
        </w:rPr>
        <w:t>oceniających czynność</w:t>
      </w:r>
      <w:r w:rsidR="001233A9" w:rsidRPr="00CF3D11">
        <w:rPr>
          <w:noProof/>
          <w:u w:val="single"/>
          <w:lang w:val="pl-PL"/>
        </w:rPr>
        <w:t xml:space="preserve"> </w:t>
      </w:r>
      <w:r w:rsidRPr="00927C80">
        <w:rPr>
          <w:noProof/>
          <w:szCs w:val="22"/>
          <w:lang w:val="pl-PL"/>
        </w:rPr>
        <w:t>wątroby przed rozpoczęciem leczenia skojarzonego oraz raz w miesiącu w czasie leczenia lub częściej, jeśli istnieją wskazania kliniczne (patrz punkt 4.2).</w:t>
      </w:r>
    </w:p>
    <w:p w14:paraId="6E37B32F" w14:textId="77777777" w:rsidR="00E35678" w:rsidRPr="00927C80" w:rsidRDefault="00E35678" w:rsidP="00D8126E">
      <w:pPr>
        <w:keepNext/>
        <w:keepLines/>
        <w:autoSpaceDE w:val="0"/>
        <w:autoSpaceDN w:val="0"/>
        <w:adjustRightInd w:val="0"/>
        <w:rPr>
          <w:noProof/>
          <w:szCs w:val="22"/>
          <w:lang w:val="pl-PL"/>
        </w:rPr>
      </w:pPr>
    </w:p>
    <w:p w14:paraId="69E1FCB2" w14:textId="77777777" w:rsidR="00E35678" w:rsidRPr="009A7198" w:rsidRDefault="00456F8A" w:rsidP="00D8126E">
      <w:pPr>
        <w:keepNext/>
        <w:keepLines/>
        <w:autoSpaceDE w:val="0"/>
        <w:autoSpaceDN w:val="0"/>
        <w:adjustRightInd w:val="0"/>
        <w:rPr>
          <w:i/>
          <w:noProof/>
          <w:szCs w:val="22"/>
          <w:u w:val="single"/>
          <w:lang w:val="pl-PL"/>
        </w:rPr>
      </w:pPr>
      <w:r w:rsidRPr="009A7198">
        <w:rPr>
          <w:i/>
          <w:noProof/>
          <w:szCs w:val="22"/>
          <w:u w:val="single"/>
          <w:lang w:val="pl-PL"/>
        </w:rPr>
        <w:t>Z</w:t>
      </w:r>
      <w:r w:rsidRPr="009A7198">
        <w:rPr>
          <w:i/>
          <w:noProof/>
          <w:u w:val="single"/>
          <w:lang w:val="pl-PL"/>
        </w:rPr>
        <w:t>więks</w:t>
      </w:r>
      <w:r w:rsidR="00A2323A" w:rsidRPr="009A7198">
        <w:rPr>
          <w:i/>
          <w:noProof/>
          <w:u w:val="single"/>
          <w:lang w:val="pl-PL"/>
        </w:rPr>
        <w:t>z</w:t>
      </w:r>
      <w:r w:rsidRPr="009A7198">
        <w:rPr>
          <w:i/>
          <w:noProof/>
          <w:u w:val="single"/>
          <w:lang w:val="pl-PL"/>
        </w:rPr>
        <w:t xml:space="preserve">enie aktywności </w:t>
      </w:r>
      <w:r w:rsidR="00E35678" w:rsidRPr="009A7198">
        <w:rPr>
          <w:i/>
          <w:noProof/>
          <w:szCs w:val="22"/>
          <w:u w:val="single"/>
          <w:lang w:val="pl-PL"/>
        </w:rPr>
        <w:t>fosfokinazy kreatynowej we krwi</w:t>
      </w:r>
    </w:p>
    <w:p w14:paraId="1DA824CA" w14:textId="77777777" w:rsidR="00E35678" w:rsidRPr="00927C80" w:rsidRDefault="00E35678" w:rsidP="00D8126E">
      <w:pPr>
        <w:keepNext/>
        <w:keepLines/>
        <w:autoSpaceDE w:val="0"/>
        <w:autoSpaceDN w:val="0"/>
        <w:adjustRightInd w:val="0"/>
        <w:rPr>
          <w:noProof/>
          <w:szCs w:val="22"/>
          <w:lang w:val="pl-PL"/>
        </w:rPr>
      </w:pPr>
      <w:r w:rsidRPr="00927C80">
        <w:rPr>
          <w:noProof/>
          <w:szCs w:val="22"/>
          <w:lang w:val="pl-PL"/>
        </w:rPr>
        <w:t>W badaniu GO28141 (patrz punkt 4.2</w:t>
      </w:r>
      <w:r w:rsidR="002B7DFA">
        <w:rPr>
          <w:noProof/>
          <w:szCs w:val="22"/>
          <w:lang w:val="pl-PL"/>
        </w:rPr>
        <w:t xml:space="preserve"> i 4.4</w:t>
      </w:r>
      <w:r w:rsidRPr="00927C80">
        <w:rPr>
          <w:noProof/>
          <w:szCs w:val="22"/>
          <w:lang w:val="pl-PL"/>
        </w:rPr>
        <w:t xml:space="preserve">) częściej raportowano </w:t>
      </w:r>
      <w:r w:rsidR="005D02B4" w:rsidRPr="00927C80">
        <w:rPr>
          <w:noProof/>
          <w:szCs w:val="22"/>
          <w:lang w:val="pl-PL"/>
        </w:rPr>
        <w:t>bezobjawow</w:t>
      </w:r>
      <w:r w:rsidR="005D02B4">
        <w:rPr>
          <w:noProof/>
          <w:szCs w:val="22"/>
          <w:lang w:val="pl-PL"/>
        </w:rPr>
        <w:t>e zwiększenie aktywności</w:t>
      </w:r>
      <w:r w:rsidR="005D02B4" w:rsidRPr="00927C80">
        <w:rPr>
          <w:noProof/>
          <w:szCs w:val="22"/>
          <w:lang w:val="pl-PL"/>
        </w:rPr>
        <w:t xml:space="preserve"> </w:t>
      </w:r>
      <w:r w:rsidRPr="00927C80">
        <w:rPr>
          <w:noProof/>
          <w:szCs w:val="22"/>
          <w:lang w:val="pl-PL"/>
        </w:rPr>
        <w:t xml:space="preserve">CPK </w:t>
      </w:r>
      <w:r w:rsidR="005D02B4">
        <w:rPr>
          <w:noProof/>
          <w:szCs w:val="22"/>
          <w:lang w:val="pl-PL"/>
        </w:rPr>
        <w:t xml:space="preserve">w grupie </w:t>
      </w:r>
      <w:r w:rsidRPr="00927C80">
        <w:rPr>
          <w:noProof/>
          <w:szCs w:val="22"/>
          <w:lang w:val="pl-PL"/>
        </w:rPr>
        <w:t xml:space="preserve">pacjentów leczonych produktem Cotellic </w:t>
      </w:r>
      <w:r w:rsidR="005D02B4">
        <w:rPr>
          <w:noProof/>
          <w:szCs w:val="22"/>
          <w:lang w:val="pl-PL"/>
        </w:rPr>
        <w:t>i</w:t>
      </w:r>
      <w:r w:rsidRPr="00927C80">
        <w:rPr>
          <w:noProof/>
          <w:szCs w:val="22"/>
          <w:lang w:val="pl-PL"/>
        </w:rPr>
        <w:t xml:space="preserve"> wemurafenibem, w porównaniu</w:t>
      </w:r>
      <w:r w:rsidR="005D02B4">
        <w:rPr>
          <w:noProof/>
          <w:szCs w:val="22"/>
          <w:lang w:val="pl-PL"/>
        </w:rPr>
        <w:t xml:space="preserve"> </w:t>
      </w:r>
      <w:r w:rsidRPr="00927C80">
        <w:rPr>
          <w:noProof/>
          <w:szCs w:val="22"/>
          <w:lang w:val="pl-PL"/>
        </w:rPr>
        <w:t>z grup</w:t>
      </w:r>
      <w:r w:rsidR="005D02B4">
        <w:rPr>
          <w:noProof/>
          <w:szCs w:val="22"/>
          <w:lang w:val="pl-PL"/>
        </w:rPr>
        <w:t>ą</w:t>
      </w:r>
      <w:r w:rsidRPr="00927C80">
        <w:rPr>
          <w:noProof/>
          <w:szCs w:val="22"/>
          <w:lang w:val="pl-PL"/>
        </w:rPr>
        <w:t xml:space="preserve"> otrzymującą wemurafenib i placebo. W </w:t>
      </w:r>
      <w:r w:rsidR="00C03E52" w:rsidRPr="00927C80">
        <w:rPr>
          <w:noProof/>
          <w:szCs w:val="22"/>
          <w:lang w:val="pl-PL"/>
        </w:rPr>
        <w:t>każd</w:t>
      </w:r>
      <w:r w:rsidR="00C03E52">
        <w:rPr>
          <w:noProof/>
          <w:szCs w:val="22"/>
          <w:lang w:val="pl-PL"/>
        </w:rPr>
        <w:t>ej</w:t>
      </w:r>
      <w:r w:rsidR="00C03E52" w:rsidRPr="00927C80">
        <w:rPr>
          <w:noProof/>
          <w:szCs w:val="22"/>
          <w:lang w:val="pl-PL"/>
        </w:rPr>
        <w:t xml:space="preserve"> </w:t>
      </w:r>
      <w:r w:rsidRPr="00927C80">
        <w:rPr>
          <w:noProof/>
          <w:szCs w:val="22"/>
          <w:lang w:val="pl-PL"/>
        </w:rPr>
        <w:t xml:space="preserve">z </w:t>
      </w:r>
      <w:r w:rsidR="00C03E52">
        <w:rPr>
          <w:noProof/>
          <w:szCs w:val="22"/>
          <w:lang w:val="pl-PL"/>
        </w:rPr>
        <w:t xml:space="preserve">grup </w:t>
      </w:r>
      <w:r w:rsidRPr="00927C80">
        <w:rPr>
          <w:noProof/>
          <w:szCs w:val="22"/>
          <w:lang w:val="pl-PL"/>
        </w:rPr>
        <w:t xml:space="preserve">badania obserwowano jeden przypadek rabdomiolizy z równoczesnym zwiększeniem </w:t>
      </w:r>
      <w:r w:rsidR="009D012E">
        <w:rPr>
          <w:noProof/>
          <w:szCs w:val="22"/>
          <w:lang w:val="pl-PL"/>
        </w:rPr>
        <w:t xml:space="preserve">aktywności </w:t>
      </w:r>
      <w:r w:rsidRPr="00927C80">
        <w:rPr>
          <w:noProof/>
          <w:szCs w:val="22"/>
          <w:lang w:val="pl-PL"/>
        </w:rPr>
        <w:t>CPK we krwi.</w:t>
      </w:r>
    </w:p>
    <w:p w14:paraId="569810FB" w14:textId="77777777" w:rsidR="00E35678" w:rsidRPr="00927C80" w:rsidRDefault="00E35678" w:rsidP="00D8126E">
      <w:pPr>
        <w:keepNext/>
        <w:keepLines/>
        <w:autoSpaceDE w:val="0"/>
        <w:autoSpaceDN w:val="0"/>
        <w:adjustRightInd w:val="0"/>
        <w:rPr>
          <w:iCs/>
          <w:szCs w:val="22"/>
          <w:lang w:val="pl-PL"/>
        </w:rPr>
      </w:pPr>
    </w:p>
    <w:p w14:paraId="22D03E7C" w14:textId="74541D81" w:rsidR="00E35678" w:rsidRPr="00927C80" w:rsidRDefault="00E35678" w:rsidP="00D8126E">
      <w:pPr>
        <w:autoSpaceDE w:val="0"/>
        <w:autoSpaceDN w:val="0"/>
        <w:adjustRightInd w:val="0"/>
        <w:rPr>
          <w:iCs/>
          <w:szCs w:val="22"/>
          <w:lang w:val="pl-PL"/>
        </w:rPr>
      </w:pPr>
      <w:r w:rsidRPr="00927C80">
        <w:rPr>
          <w:iCs/>
          <w:szCs w:val="22"/>
          <w:lang w:val="pl-PL"/>
        </w:rPr>
        <w:t>W tabeli 4 przedstawiono częstość występowania nieprawidłowości każdego stopnia i stopnia 3</w:t>
      </w:r>
      <w:r w:rsidR="00B71DCA">
        <w:rPr>
          <w:iCs/>
          <w:szCs w:val="22"/>
          <w:lang w:val="pl-PL"/>
        </w:rPr>
        <w:t>.</w:t>
      </w:r>
      <w:r w:rsidRPr="00927C80">
        <w:rPr>
          <w:iCs/>
          <w:szCs w:val="22"/>
          <w:lang w:val="pl-PL"/>
        </w:rPr>
        <w:t>-4</w:t>
      </w:r>
      <w:r w:rsidR="00B71DCA">
        <w:rPr>
          <w:iCs/>
          <w:szCs w:val="22"/>
          <w:lang w:val="pl-PL"/>
        </w:rPr>
        <w:t>.</w:t>
      </w:r>
      <w:r w:rsidRPr="00927C80">
        <w:rPr>
          <w:iCs/>
          <w:szCs w:val="22"/>
          <w:lang w:val="pl-PL"/>
        </w:rPr>
        <w:t xml:space="preserve"> </w:t>
      </w:r>
      <w:r w:rsidR="00071707" w:rsidRPr="00E42961">
        <w:rPr>
          <w:noProof/>
          <w:lang w:val="pl-PL"/>
        </w:rPr>
        <w:t>wartości</w:t>
      </w:r>
      <w:r w:rsidR="00071707">
        <w:rPr>
          <w:noProof/>
          <w:lang w:val="pl-PL"/>
        </w:rPr>
        <w:t xml:space="preserve"> </w:t>
      </w:r>
      <w:r w:rsidRPr="00927C80">
        <w:rPr>
          <w:iCs/>
          <w:szCs w:val="22"/>
          <w:lang w:val="pl-PL"/>
        </w:rPr>
        <w:t xml:space="preserve">parametrów laboratoryjnych </w:t>
      </w:r>
      <w:r w:rsidR="00310DE8" w:rsidRPr="00A62319">
        <w:rPr>
          <w:noProof/>
          <w:lang w:val="pl-PL"/>
        </w:rPr>
        <w:t>oceniających czynność</w:t>
      </w:r>
      <w:r w:rsidR="00310DE8" w:rsidRPr="00927C80">
        <w:rPr>
          <w:iCs/>
          <w:szCs w:val="22"/>
          <w:lang w:val="pl-PL"/>
        </w:rPr>
        <w:t xml:space="preserve"> </w:t>
      </w:r>
      <w:r w:rsidRPr="00927C80">
        <w:rPr>
          <w:iCs/>
          <w:szCs w:val="22"/>
          <w:lang w:val="pl-PL"/>
        </w:rPr>
        <w:t>wątroby i zwiększoną aktywność fosfokinazy kreatynowej.</w:t>
      </w:r>
    </w:p>
    <w:p w14:paraId="29F9D199" w14:textId="77777777" w:rsidR="00E35678" w:rsidRPr="00927C80" w:rsidRDefault="00E35678" w:rsidP="0014313A">
      <w:pPr>
        <w:autoSpaceDE w:val="0"/>
        <w:autoSpaceDN w:val="0"/>
        <w:adjustRightInd w:val="0"/>
        <w:rPr>
          <w:i/>
          <w:iCs/>
          <w:szCs w:val="22"/>
          <w:lang w:val="pl-PL"/>
        </w:rPr>
      </w:pPr>
    </w:p>
    <w:p w14:paraId="6FEA970C" w14:textId="77777777" w:rsidR="00E35678" w:rsidRPr="00927C80" w:rsidRDefault="00E35678" w:rsidP="006C43EA">
      <w:pPr>
        <w:keepNext/>
        <w:keepLines/>
        <w:rPr>
          <w:b/>
          <w:lang w:val="pl-PL"/>
        </w:rPr>
      </w:pPr>
      <w:r w:rsidRPr="00927C80">
        <w:rPr>
          <w:b/>
          <w:lang w:val="pl-PL"/>
        </w:rPr>
        <w:lastRenderedPageBreak/>
        <w:t xml:space="preserve">Tabela 4 Wyniki testów laboratoryjnych </w:t>
      </w:r>
      <w:r w:rsidR="00310DE8" w:rsidRPr="00310DE8">
        <w:rPr>
          <w:b/>
          <w:noProof/>
          <w:lang w:val="pl-PL"/>
        </w:rPr>
        <w:t>oceniających czynność</w:t>
      </w:r>
      <w:r w:rsidR="00310DE8" w:rsidRPr="00310DE8">
        <w:rPr>
          <w:b/>
          <w:iCs/>
          <w:szCs w:val="22"/>
          <w:lang w:val="pl-PL"/>
        </w:rPr>
        <w:t xml:space="preserve"> </w:t>
      </w:r>
      <w:r w:rsidRPr="00310DE8">
        <w:rPr>
          <w:b/>
          <w:lang w:val="pl-PL"/>
        </w:rPr>
        <w:t>wątroby</w:t>
      </w:r>
      <w:r w:rsidRPr="00927C80">
        <w:rPr>
          <w:b/>
          <w:lang w:val="pl-PL"/>
        </w:rPr>
        <w:t xml:space="preserve"> i innych</w:t>
      </w:r>
      <w:r w:rsidR="00122AEC">
        <w:rPr>
          <w:b/>
          <w:lang w:val="pl-PL"/>
        </w:rPr>
        <w:t>,</w:t>
      </w:r>
      <w:r w:rsidRPr="00927C80">
        <w:rPr>
          <w:b/>
          <w:lang w:val="pl-PL"/>
        </w:rPr>
        <w:t xml:space="preserve"> w badaniu fazy III GO28141</w:t>
      </w:r>
    </w:p>
    <w:p w14:paraId="15B1979B" w14:textId="77777777" w:rsidR="00E35678" w:rsidRPr="00927C80" w:rsidRDefault="00E35678" w:rsidP="006C43EA">
      <w:pPr>
        <w:keepNext/>
        <w:keepLines/>
        <w:rPr>
          <w:lang w:val="pl-PL"/>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408"/>
        <w:gridCol w:w="1285"/>
        <w:gridCol w:w="1276"/>
        <w:gridCol w:w="1417"/>
      </w:tblGrid>
      <w:tr w:rsidR="00E35678" w:rsidRPr="00927C80" w14:paraId="7A0ACCE4" w14:textId="77777777">
        <w:trPr>
          <w:trHeight w:val="926"/>
        </w:trPr>
        <w:tc>
          <w:tcPr>
            <w:tcW w:w="2660" w:type="dxa"/>
          </w:tcPr>
          <w:p w14:paraId="5911CCAE" w14:textId="77777777" w:rsidR="00E35678" w:rsidRPr="00415EB0" w:rsidRDefault="00544E9F" w:rsidP="006C43EA">
            <w:pPr>
              <w:pStyle w:val="Paragraph"/>
              <w:keepNext/>
              <w:keepLines/>
              <w:spacing w:after="0" w:line="240" w:lineRule="auto"/>
              <w:jc w:val="center"/>
              <w:rPr>
                <w:rFonts w:ascii="Times New Roman" w:hAnsi="Times New Roman"/>
                <w:noProof/>
                <w:szCs w:val="22"/>
                <w:lang w:val="pl-PL"/>
              </w:rPr>
            </w:pPr>
            <w:r w:rsidRPr="00927C80">
              <w:rPr>
                <w:rFonts w:ascii="Times New Roman" w:hAnsi="Times New Roman"/>
                <w:b/>
                <w:szCs w:val="22"/>
                <w:lang w:val="pl-PL" w:eastAsia="de-DE"/>
              </w:rPr>
              <w:t>Zmiany w wynikach badań laboratoryjnych</w:t>
            </w:r>
          </w:p>
        </w:tc>
        <w:tc>
          <w:tcPr>
            <w:tcW w:w="2693" w:type="dxa"/>
            <w:gridSpan w:val="2"/>
          </w:tcPr>
          <w:p w14:paraId="1AE611F8" w14:textId="77777777" w:rsidR="00E35678" w:rsidRPr="00415EB0" w:rsidRDefault="00E35678" w:rsidP="006C43EA">
            <w:pPr>
              <w:keepNext/>
              <w:keepLines/>
              <w:jc w:val="center"/>
              <w:rPr>
                <w:b/>
                <w:szCs w:val="22"/>
                <w:lang w:val="pl-PL" w:eastAsia="de-DE"/>
              </w:rPr>
            </w:pPr>
            <w:r w:rsidRPr="00415EB0">
              <w:rPr>
                <w:b/>
                <w:szCs w:val="22"/>
                <w:lang w:val="pl-PL" w:eastAsia="de-DE"/>
              </w:rPr>
              <w:t>kobimetynib i wemurafenib</w:t>
            </w:r>
          </w:p>
          <w:p w14:paraId="074C1A02" w14:textId="77777777" w:rsidR="00E35678" w:rsidRPr="00415EB0" w:rsidRDefault="00E35678" w:rsidP="006C43EA">
            <w:pPr>
              <w:keepNext/>
              <w:keepLines/>
              <w:jc w:val="center"/>
              <w:rPr>
                <w:b/>
                <w:szCs w:val="22"/>
                <w:lang w:val="pl-PL" w:eastAsia="de-DE"/>
              </w:rPr>
            </w:pPr>
            <w:r w:rsidRPr="00415EB0">
              <w:rPr>
                <w:b/>
                <w:szCs w:val="22"/>
                <w:lang w:val="pl-PL" w:eastAsia="de-DE"/>
              </w:rPr>
              <w:t xml:space="preserve">(n = </w:t>
            </w:r>
            <w:r w:rsidR="00D5431C" w:rsidRPr="00D5431C">
              <w:rPr>
                <w:b/>
                <w:szCs w:val="22"/>
                <w:lang w:val="pl-PL" w:eastAsia="de-DE"/>
              </w:rPr>
              <w:t>247</w:t>
            </w:r>
            <w:r w:rsidRPr="00415EB0">
              <w:rPr>
                <w:b/>
                <w:szCs w:val="22"/>
                <w:lang w:val="pl-PL" w:eastAsia="de-DE"/>
              </w:rPr>
              <w:t>)</w:t>
            </w:r>
          </w:p>
          <w:p w14:paraId="0D8E7A13" w14:textId="77777777" w:rsidR="00E35678" w:rsidRPr="00415EB0" w:rsidRDefault="00E35678" w:rsidP="006C43EA">
            <w:pPr>
              <w:pStyle w:val="Paragraph"/>
              <w:keepNext/>
              <w:keepLines/>
              <w:spacing w:after="0" w:line="240" w:lineRule="auto"/>
              <w:jc w:val="center"/>
              <w:rPr>
                <w:rFonts w:ascii="Times New Roman" w:hAnsi="Times New Roman"/>
                <w:noProof/>
                <w:szCs w:val="22"/>
                <w:lang w:val="pl-PL"/>
              </w:rPr>
            </w:pPr>
            <w:r w:rsidRPr="00415EB0">
              <w:rPr>
                <w:rFonts w:ascii="Times New Roman" w:hAnsi="Times New Roman"/>
                <w:b/>
                <w:noProof/>
                <w:szCs w:val="22"/>
                <w:lang w:val="pl-PL"/>
              </w:rPr>
              <w:t>(%)</w:t>
            </w:r>
          </w:p>
        </w:tc>
        <w:tc>
          <w:tcPr>
            <w:tcW w:w="2693" w:type="dxa"/>
            <w:gridSpan w:val="2"/>
          </w:tcPr>
          <w:p w14:paraId="2DEDD8FC" w14:textId="77777777" w:rsidR="00E35678" w:rsidRPr="00415EB0" w:rsidRDefault="00E35678" w:rsidP="006C43EA">
            <w:pPr>
              <w:keepNext/>
              <w:keepLines/>
              <w:jc w:val="center"/>
              <w:rPr>
                <w:b/>
                <w:szCs w:val="22"/>
                <w:lang w:val="pl-PL" w:eastAsia="de-DE"/>
              </w:rPr>
            </w:pPr>
            <w:r w:rsidRPr="00415EB0">
              <w:rPr>
                <w:b/>
                <w:szCs w:val="22"/>
                <w:lang w:val="pl-PL" w:eastAsia="de-DE"/>
              </w:rPr>
              <w:t>placebo i wemurafenib</w:t>
            </w:r>
          </w:p>
          <w:p w14:paraId="18AA0A39" w14:textId="77777777" w:rsidR="00E35678" w:rsidRPr="00415EB0" w:rsidRDefault="00E35678" w:rsidP="006C43EA">
            <w:pPr>
              <w:keepNext/>
              <w:keepLines/>
              <w:jc w:val="center"/>
              <w:rPr>
                <w:b/>
                <w:szCs w:val="22"/>
                <w:lang w:val="pl-PL" w:eastAsia="de-DE"/>
              </w:rPr>
            </w:pPr>
            <w:r w:rsidRPr="00415EB0">
              <w:rPr>
                <w:b/>
                <w:szCs w:val="22"/>
                <w:lang w:val="pl-PL" w:eastAsia="de-DE"/>
              </w:rPr>
              <w:t xml:space="preserve">(n = </w:t>
            </w:r>
            <w:r w:rsidR="00D5431C" w:rsidRPr="00D5431C">
              <w:rPr>
                <w:b/>
                <w:szCs w:val="22"/>
                <w:lang w:val="pl-PL" w:eastAsia="de-DE"/>
              </w:rPr>
              <w:t>246</w:t>
            </w:r>
            <w:r w:rsidRPr="00415EB0">
              <w:rPr>
                <w:b/>
                <w:szCs w:val="22"/>
                <w:lang w:val="pl-PL" w:eastAsia="de-DE"/>
              </w:rPr>
              <w:t>)</w:t>
            </w:r>
          </w:p>
          <w:p w14:paraId="4E56FBE8" w14:textId="77777777" w:rsidR="00E35678" w:rsidRPr="00415EB0" w:rsidRDefault="00E35678" w:rsidP="006C43EA">
            <w:pPr>
              <w:pStyle w:val="Paragraph"/>
              <w:keepNext/>
              <w:keepLines/>
              <w:spacing w:after="0" w:line="240" w:lineRule="auto"/>
              <w:jc w:val="center"/>
              <w:rPr>
                <w:rFonts w:ascii="Times New Roman" w:hAnsi="Times New Roman"/>
                <w:noProof/>
                <w:szCs w:val="22"/>
                <w:lang w:val="pl-PL"/>
              </w:rPr>
            </w:pPr>
            <w:r w:rsidRPr="00415EB0">
              <w:rPr>
                <w:rFonts w:ascii="Times New Roman" w:hAnsi="Times New Roman"/>
                <w:b/>
                <w:noProof/>
                <w:szCs w:val="22"/>
                <w:lang w:val="pl-PL"/>
              </w:rPr>
              <w:t>(%)</w:t>
            </w:r>
          </w:p>
        </w:tc>
      </w:tr>
      <w:tr w:rsidR="00E35678" w:rsidRPr="00927C80" w14:paraId="1494AAF6" w14:textId="77777777">
        <w:trPr>
          <w:trHeight w:val="11"/>
        </w:trPr>
        <w:tc>
          <w:tcPr>
            <w:tcW w:w="2660" w:type="dxa"/>
          </w:tcPr>
          <w:p w14:paraId="0B635053" w14:textId="77777777" w:rsidR="00E35678" w:rsidRPr="00927C80" w:rsidRDefault="00E35678" w:rsidP="006C43EA">
            <w:pPr>
              <w:pStyle w:val="Paragraph"/>
              <w:keepNext/>
              <w:keepLines/>
              <w:spacing w:after="0" w:line="240" w:lineRule="auto"/>
              <w:rPr>
                <w:rFonts w:ascii="Times New Roman" w:hAnsi="Times New Roman"/>
                <w:noProof/>
                <w:szCs w:val="22"/>
                <w:lang w:val="pl-PL"/>
              </w:rPr>
            </w:pPr>
          </w:p>
        </w:tc>
        <w:tc>
          <w:tcPr>
            <w:tcW w:w="1408" w:type="dxa"/>
          </w:tcPr>
          <w:p w14:paraId="7C0D3F9D" w14:textId="77777777" w:rsidR="00E35678" w:rsidRPr="00005DB7" w:rsidRDefault="00E35678" w:rsidP="006C43EA">
            <w:pPr>
              <w:pStyle w:val="Paragraph"/>
              <w:keepNext/>
              <w:keepLines/>
              <w:spacing w:after="0" w:line="240" w:lineRule="auto"/>
              <w:jc w:val="center"/>
              <w:rPr>
                <w:rFonts w:ascii="Times New Roman" w:hAnsi="Times New Roman"/>
                <w:b/>
                <w:noProof/>
                <w:szCs w:val="22"/>
                <w:lang w:val="pl-PL"/>
              </w:rPr>
            </w:pPr>
            <w:r w:rsidRPr="00005DB7">
              <w:rPr>
                <w:rFonts w:ascii="Times New Roman" w:hAnsi="Times New Roman"/>
                <w:b/>
                <w:noProof/>
                <w:szCs w:val="22"/>
                <w:lang w:val="pl-PL"/>
              </w:rPr>
              <w:t>wszystkie stopnie</w:t>
            </w:r>
          </w:p>
        </w:tc>
        <w:tc>
          <w:tcPr>
            <w:tcW w:w="1285" w:type="dxa"/>
          </w:tcPr>
          <w:p w14:paraId="234E6478" w14:textId="3FA7E697" w:rsidR="00E35678" w:rsidRPr="00E917E6" w:rsidRDefault="00E35678" w:rsidP="006C43EA">
            <w:pPr>
              <w:pStyle w:val="Paragraph"/>
              <w:keepNext/>
              <w:keepLines/>
              <w:spacing w:after="0" w:line="240" w:lineRule="auto"/>
              <w:jc w:val="center"/>
              <w:rPr>
                <w:rFonts w:ascii="Times New Roman" w:hAnsi="Times New Roman"/>
                <w:b/>
                <w:noProof/>
                <w:szCs w:val="22"/>
                <w:lang w:val="pl-PL"/>
              </w:rPr>
            </w:pPr>
            <w:r w:rsidRPr="00E917E6">
              <w:rPr>
                <w:rFonts w:ascii="Times New Roman" w:hAnsi="Times New Roman"/>
                <w:b/>
                <w:noProof/>
                <w:szCs w:val="22"/>
                <w:lang w:val="pl-PL"/>
              </w:rPr>
              <w:t>stopień 3</w:t>
            </w:r>
            <w:r w:rsidR="00DE636B">
              <w:rPr>
                <w:rFonts w:ascii="Times New Roman" w:hAnsi="Times New Roman"/>
                <w:b/>
                <w:noProof/>
                <w:szCs w:val="22"/>
                <w:lang w:val="pl-PL"/>
              </w:rPr>
              <w:t>.</w:t>
            </w:r>
            <w:r w:rsidRPr="00E917E6">
              <w:rPr>
                <w:rFonts w:ascii="Times New Roman" w:hAnsi="Times New Roman"/>
                <w:b/>
                <w:noProof/>
                <w:szCs w:val="22"/>
                <w:lang w:val="pl-PL"/>
              </w:rPr>
              <w:t>-4</w:t>
            </w:r>
            <w:r w:rsidR="00DE636B">
              <w:rPr>
                <w:rFonts w:ascii="Times New Roman" w:hAnsi="Times New Roman"/>
                <w:b/>
                <w:noProof/>
                <w:szCs w:val="22"/>
                <w:lang w:val="pl-PL"/>
              </w:rPr>
              <w:t>.</w:t>
            </w:r>
          </w:p>
        </w:tc>
        <w:tc>
          <w:tcPr>
            <w:tcW w:w="1276" w:type="dxa"/>
          </w:tcPr>
          <w:p w14:paraId="117121F1" w14:textId="77777777" w:rsidR="00E35678" w:rsidRPr="00384F24" w:rsidRDefault="00E35678" w:rsidP="006C43EA">
            <w:pPr>
              <w:pStyle w:val="Paragraph"/>
              <w:keepNext/>
              <w:keepLines/>
              <w:spacing w:after="0" w:line="240" w:lineRule="auto"/>
              <w:jc w:val="center"/>
              <w:rPr>
                <w:rFonts w:ascii="Times New Roman" w:hAnsi="Times New Roman"/>
                <w:b/>
                <w:noProof/>
                <w:szCs w:val="22"/>
                <w:lang w:val="pl-PL"/>
              </w:rPr>
            </w:pPr>
            <w:r w:rsidRPr="00384F24">
              <w:rPr>
                <w:rFonts w:ascii="Times New Roman" w:hAnsi="Times New Roman"/>
                <w:b/>
                <w:noProof/>
                <w:szCs w:val="22"/>
                <w:lang w:val="pl-PL"/>
              </w:rPr>
              <w:t>wszystkie stopnie</w:t>
            </w:r>
          </w:p>
        </w:tc>
        <w:tc>
          <w:tcPr>
            <w:tcW w:w="1417" w:type="dxa"/>
          </w:tcPr>
          <w:p w14:paraId="3C2FE5EE" w14:textId="0765ACE1" w:rsidR="00E35678" w:rsidRPr="00123B2E" w:rsidRDefault="00E35678" w:rsidP="006C43EA">
            <w:pPr>
              <w:pStyle w:val="Paragraph"/>
              <w:keepNext/>
              <w:keepLines/>
              <w:spacing w:after="0" w:line="240" w:lineRule="auto"/>
              <w:jc w:val="center"/>
              <w:rPr>
                <w:rFonts w:ascii="Times New Roman" w:hAnsi="Times New Roman"/>
                <w:b/>
                <w:noProof/>
                <w:szCs w:val="22"/>
                <w:lang w:val="pl-PL"/>
              </w:rPr>
            </w:pPr>
            <w:r w:rsidRPr="00123B2E">
              <w:rPr>
                <w:rFonts w:ascii="Times New Roman" w:hAnsi="Times New Roman"/>
                <w:b/>
                <w:noProof/>
                <w:szCs w:val="22"/>
                <w:lang w:val="pl-PL"/>
              </w:rPr>
              <w:t>stopień 3</w:t>
            </w:r>
            <w:r w:rsidR="00DE636B">
              <w:rPr>
                <w:rFonts w:ascii="Times New Roman" w:hAnsi="Times New Roman"/>
                <w:b/>
                <w:noProof/>
                <w:szCs w:val="22"/>
                <w:lang w:val="pl-PL"/>
              </w:rPr>
              <w:t>.</w:t>
            </w:r>
            <w:r w:rsidRPr="00123B2E">
              <w:rPr>
                <w:rFonts w:ascii="Times New Roman" w:hAnsi="Times New Roman"/>
                <w:b/>
                <w:noProof/>
                <w:szCs w:val="22"/>
                <w:lang w:val="pl-PL"/>
              </w:rPr>
              <w:t>-4</w:t>
            </w:r>
            <w:r w:rsidR="00DE636B">
              <w:rPr>
                <w:rFonts w:ascii="Times New Roman" w:hAnsi="Times New Roman"/>
                <w:b/>
                <w:noProof/>
                <w:szCs w:val="22"/>
                <w:lang w:val="pl-PL"/>
              </w:rPr>
              <w:t>.</w:t>
            </w:r>
          </w:p>
        </w:tc>
      </w:tr>
      <w:tr w:rsidR="00E35678" w:rsidRPr="00927C80" w14:paraId="1BEEAA6C" w14:textId="77777777">
        <w:trPr>
          <w:trHeight w:val="11"/>
        </w:trPr>
        <w:tc>
          <w:tcPr>
            <w:tcW w:w="8046" w:type="dxa"/>
            <w:gridSpan w:val="5"/>
          </w:tcPr>
          <w:p w14:paraId="266F6E7E" w14:textId="77777777" w:rsidR="00E35678" w:rsidRPr="00005DB7" w:rsidRDefault="00E35678"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b/>
                <w:noProof/>
                <w:szCs w:val="22"/>
                <w:lang w:val="pl-PL"/>
              </w:rPr>
              <w:t>Test czynnościowy wątroby</w:t>
            </w:r>
          </w:p>
        </w:tc>
      </w:tr>
      <w:tr w:rsidR="00E35678" w:rsidRPr="00927C80" w14:paraId="113AE1C1" w14:textId="77777777">
        <w:trPr>
          <w:trHeight w:val="11"/>
        </w:trPr>
        <w:tc>
          <w:tcPr>
            <w:tcW w:w="2660" w:type="dxa"/>
          </w:tcPr>
          <w:p w14:paraId="2E0CB220" w14:textId="77777777" w:rsidR="00E35678" w:rsidRPr="00005DB7" w:rsidRDefault="00E35678"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noProof/>
                <w:szCs w:val="22"/>
                <w:lang w:val="pl-PL"/>
              </w:rPr>
              <w:t>zwiększona aktywność</w:t>
            </w:r>
            <w:r w:rsidRPr="00005DB7">
              <w:rPr>
                <w:rFonts w:ascii="Times New Roman" w:hAnsi="Times New Roman"/>
                <w:noProof/>
                <w:szCs w:val="22"/>
                <w:lang w:val="pl-PL"/>
              </w:rPr>
              <w:t xml:space="preserve"> ALP</w:t>
            </w:r>
          </w:p>
        </w:tc>
        <w:tc>
          <w:tcPr>
            <w:tcW w:w="1408" w:type="dxa"/>
          </w:tcPr>
          <w:p w14:paraId="381A34A4" w14:textId="77777777" w:rsidR="00E35678" w:rsidRPr="00E917E6" w:rsidRDefault="00E35678" w:rsidP="006C43EA">
            <w:pPr>
              <w:pStyle w:val="Paragraph"/>
              <w:keepNext/>
              <w:keepLines/>
              <w:spacing w:after="0" w:line="240" w:lineRule="auto"/>
              <w:jc w:val="center"/>
              <w:rPr>
                <w:rFonts w:ascii="Times New Roman" w:hAnsi="Times New Roman"/>
                <w:noProof/>
                <w:szCs w:val="22"/>
                <w:lang w:val="pl-PL"/>
              </w:rPr>
            </w:pPr>
            <w:r w:rsidRPr="00E917E6">
              <w:rPr>
                <w:rFonts w:ascii="Times New Roman" w:hAnsi="Times New Roman"/>
                <w:noProof/>
                <w:szCs w:val="22"/>
                <w:lang w:val="pl-PL"/>
              </w:rPr>
              <w:t>69</w:t>
            </w:r>
          </w:p>
        </w:tc>
        <w:tc>
          <w:tcPr>
            <w:tcW w:w="1285" w:type="dxa"/>
          </w:tcPr>
          <w:p w14:paraId="60624833" w14:textId="77777777" w:rsidR="00E35678" w:rsidRPr="00384F24" w:rsidRDefault="00E35678" w:rsidP="006C43EA">
            <w:pPr>
              <w:pStyle w:val="Paragraph"/>
              <w:keepNext/>
              <w:keepLines/>
              <w:spacing w:after="0" w:line="240" w:lineRule="auto"/>
              <w:jc w:val="center"/>
              <w:rPr>
                <w:rFonts w:ascii="Times New Roman" w:hAnsi="Times New Roman"/>
                <w:noProof/>
                <w:szCs w:val="22"/>
                <w:lang w:val="pl-PL"/>
              </w:rPr>
            </w:pPr>
            <w:r w:rsidRPr="00384F24">
              <w:rPr>
                <w:rFonts w:ascii="Times New Roman" w:hAnsi="Times New Roman"/>
                <w:noProof/>
                <w:szCs w:val="22"/>
                <w:lang w:val="pl-PL"/>
              </w:rPr>
              <w:t>7</w:t>
            </w:r>
          </w:p>
        </w:tc>
        <w:tc>
          <w:tcPr>
            <w:tcW w:w="1276" w:type="dxa"/>
          </w:tcPr>
          <w:p w14:paraId="3578B773" w14:textId="77777777" w:rsidR="00E35678" w:rsidRPr="00123B2E"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55</w:t>
            </w:r>
          </w:p>
        </w:tc>
        <w:tc>
          <w:tcPr>
            <w:tcW w:w="1417" w:type="dxa"/>
          </w:tcPr>
          <w:p w14:paraId="73229855" w14:textId="77777777" w:rsidR="00E35678" w:rsidRPr="005B02F0" w:rsidRDefault="00E35678" w:rsidP="006C43EA">
            <w:pPr>
              <w:pStyle w:val="Paragraph"/>
              <w:keepNext/>
              <w:keepLines/>
              <w:spacing w:after="0" w:line="240" w:lineRule="auto"/>
              <w:jc w:val="center"/>
              <w:rPr>
                <w:rFonts w:ascii="Times New Roman" w:hAnsi="Times New Roman"/>
                <w:noProof/>
                <w:szCs w:val="22"/>
                <w:lang w:val="pl-PL"/>
              </w:rPr>
            </w:pPr>
            <w:r w:rsidRPr="005B02F0">
              <w:rPr>
                <w:rFonts w:ascii="Times New Roman" w:hAnsi="Times New Roman"/>
                <w:noProof/>
                <w:szCs w:val="22"/>
                <w:lang w:val="pl-PL"/>
              </w:rPr>
              <w:t>3</w:t>
            </w:r>
          </w:p>
        </w:tc>
      </w:tr>
      <w:tr w:rsidR="00E35678" w:rsidRPr="00927C80" w14:paraId="0F1BA25B" w14:textId="77777777">
        <w:trPr>
          <w:trHeight w:val="11"/>
        </w:trPr>
        <w:tc>
          <w:tcPr>
            <w:tcW w:w="2660" w:type="dxa"/>
          </w:tcPr>
          <w:p w14:paraId="1AF359BF" w14:textId="77777777" w:rsidR="00E35678" w:rsidRPr="00005DB7" w:rsidRDefault="00E35678"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noProof/>
                <w:szCs w:val="22"/>
                <w:lang w:val="pl-PL"/>
              </w:rPr>
              <w:t>zwiększona</w:t>
            </w:r>
            <w:r w:rsidRPr="00005DB7">
              <w:rPr>
                <w:rFonts w:ascii="Times New Roman" w:hAnsi="Times New Roman"/>
                <w:noProof/>
                <w:szCs w:val="22"/>
                <w:lang w:val="pl-PL"/>
              </w:rPr>
              <w:t xml:space="preserve"> aktywność AlAT</w:t>
            </w:r>
          </w:p>
        </w:tc>
        <w:tc>
          <w:tcPr>
            <w:tcW w:w="1408" w:type="dxa"/>
          </w:tcPr>
          <w:p w14:paraId="04C6A372" w14:textId="77777777" w:rsidR="00E35678" w:rsidRPr="00E917E6" w:rsidRDefault="00E35678" w:rsidP="006C43EA">
            <w:pPr>
              <w:pStyle w:val="Paragraph"/>
              <w:keepNext/>
              <w:keepLines/>
              <w:spacing w:after="0" w:line="240" w:lineRule="auto"/>
              <w:jc w:val="center"/>
              <w:rPr>
                <w:rFonts w:ascii="Times New Roman" w:hAnsi="Times New Roman"/>
                <w:noProof/>
                <w:szCs w:val="22"/>
                <w:lang w:val="pl-PL"/>
              </w:rPr>
            </w:pPr>
            <w:r w:rsidRPr="00E917E6">
              <w:rPr>
                <w:rFonts w:ascii="Times New Roman" w:hAnsi="Times New Roman"/>
                <w:noProof/>
                <w:szCs w:val="22"/>
                <w:lang w:val="pl-PL"/>
              </w:rPr>
              <w:t>6</w:t>
            </w:r>
            <w:r w:rsidR="00704FCA">
              <w:rPr>
                <w:rFonts w:ascii="Times New Roman" w:hAnsi="Times New Roman"/>
                <w:noProof/>
                <w:szCs w:val="22"/>
                <w:lang w:val="pl-PL"/>
              </w:rPr>
              <w:t>7</w:t>
            </w:r>
          </w:p>
        </w:tc>
        <w:tc>
          <w:tcPr>
            <w:tcW w:w="1285" w:type="dxa"/>
          </w:tcPr>
          <w:p w14:paraId="53790296" w14:textId="77777777" w:rsidR="00E35678" w:rsidRPr="00384F24"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11</w:t>
            </w:r>
          </w:p>
        </w:tc>
        <w:tc>
          <w:tcPr>
            <w:tcW w:w="1276" w:type="dxa"/>
          </w:tcPr>
          <w:p w14:paraId="64651AD8" w14:textId="77777777" w:rsidR="00E35678" w:rsidRPr="00123B2E"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54</w:t>
            </w:r>
          </w:p>
        </w:tc>
        <w:tc>
          <w:tcPr>
            <w:tcW w:w="1417" w:type="dxa"/>
          </w:tcPr>
          <w:p w14:paraId="15C3AEF5" w14:textId="77777777" w:rsidR="00E35678" w:rsidRPr="005B02F0"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5</w:t>
            </w:r>
          </w:p>
        </w:tc>
      </w:tr>
      <w:tr w:rsidR="00E35678" w:rsidRPr="00927C80" w14:paraId="6F1DD202" w14:textId="77777777">
        <w:trPr>
          <w:trHeight w:val="11"/>
        </w:trPr>
        <w:tc>
          <w:tcPr>
            <w:tcW w:w="2660" w:type="dxa"/>
          </w:tcPr>
          <w:p w14:paraId="32303D20" w14:textId="77777777" w:rsidR="00E35678" w:rsidRPr="00005DB7" w:rsidRDefault="00E35678"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noProof/>
                <w:szCs w:val="22"/>
                <w:lang w:val="pl-PL"/>
              </w:rPr>
              <w:t>zwiększona aktywność</w:t>
            </w:r>
            <w:r w:rsidRPr="00005DB7">
              <w:rPr>
                <w:rFonts w:ascii="Times New Roman" w:hAnsi="Times New Roman"/>
                <w:noProof/>
                <w:szCs w:val="22"/>
                <w:lang w:val="pl-PL"/>
              </w:rPr>
              <w:t xml:space="preserve"> AspAT</w:t>
            </w:r>
          </w:p>
        </w:tc>
        <w:tc>
          <w:tcPr>
            <w:tcW w:w="1408" w:type="dxa"/>
          </w:tcPr>
          <w:p w14:paraId="7FA5B3B6" w14:textId="77777777" w:rsidR="00E35678" w:rsidRPr="00E917E6"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71</w:t>
            </w:r>
          </w:p>
        </w:tc>
        <w:tc>
          <w:tcPr>
            <w:tcW w:w="1285" w:type="dxa"/>
          </w:tcPr>
          <w:p w14:paraId="12EC4B13" w14:textId="77777777" w:rsidR="00E35678" w:rsidRPr="00384F24" w:rsidRDefault="00E35678" w:rsidP="006C43EA">
            <w:pPr>
              <w:pStyle w:val="Paragraph"/>
              <w:keepNext/>
              <w:keepLines/>
              <w:spacing w:after="0" w:line="240" w:lineRule="auto"/>
              <w:jc w:val="center"/>
              <w:rPr>
                <w:rFonts w:ascii="Times New Roman" w:hAnsi="Times New Roman"/>
                <w:noProof/>
                <w:szCs w:val="22"/>
                <w:lang w:val="pl-PL"/>
              </w:rPr>
            </w:pPr>
            <w:r w:rsidRPr="00384F24">
              <w:rPr>
                <w:rFonts w:ascii="Times New Roman" w:hAnsi="Times New Roman"/>
                <w:noProof/>
                <w:szCs w:val="22"/>
                <w:lang w:val="pl-PL"/>
              </w:rPr>
              <w:t>7</w:t>
            </w:r>
          </w:p>
        </w:tc>
        <w:tc>
          <w:tcPr>
            <w:tcW w:w="1276" w:type="dxa"/>
          </w:tcPr>
          <w:p w14:paraId="0E08D86B" w14:textId="77777777" w:rsidR="00E35678" w:rsidRPr="00123B2E"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43</w:t>
            </w:r>
          </w:p>
        </w:tc>
        <w:tc>
          <w:tcPr>
            <w:tcW w:w="1417" w:type="dxa"/>
          </w:tcPr>
          <w:p w14:paraId="04634369" w14:textId="77777777" w:rsidR="00E35678" w:rsidRPr="005B02F0" w:rsidRDefault="00E35678" w:rsidP="006C43EA">
            <w:pPr>
              <w:pStyle w:val="Paragraph"/>
              <w:keepNext/>
              <w:keepLines/>
              <w:spacing w:after="0" w:line="240" w:lineRule="auto"/>
              <w:jc w:val="center"/>
              <w:rPr>
                <w:rFonts w:ascii="Times New Roman" w:hAnsi="Times New Roman"/>
                <w:noProof/>
                <w:szCs w:val="22"/>
                <w:lang w:val="pl-PL"/>
              </w:rPr>
            </w:pPr>
            <w:r w:rsidRPr="005B02F0">
              <w:rPr>
                <w:rFonts w:ascii="Times New Roman" w:hAnsi="Times New Roman"/>
                <w:noProof/>
                <w:szCs w:val="22"/>
                <w:lang w:val="pl-PL"/>
              </w:rPr>
              <w:t>2</w:t>
            </w:r>
          </w:p>
        </w:tc>
      </w:tr>
      <w:tr w:rsidR="00E35678" w:rsidRPr="00927C80" w14:paraId="3D4B63FD" w14:textId="77777777">
        <w:trPr>
          <w:trHeight w:val="11"/>
        </w:trPr>
        <w:tc>
          <w:tcPr>
            <w:tcW w:w="2660" w:type="dxa"/>
          </w:tcPr>
          <w:p w14:paraId="660E7FC6" w14:textId="77777777" w:rsidR="00E35678" w:rsidRPr="00005DB7" w:rsidRDefault="00E35678"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noProof/>
                <w:szCs w:val="22"/>
                <w:lang w:val="pl-PL"/>
              </w:rPr>
              <w:t>zwiększona aktywność</w:t>
            </w:r>
            <w:r w:rsidRPr="00005DB7">
              <w:rPr>
                <w:rFonts w:ascii="Times New Roman" w:hAnsi="Times New Roman"/>
                <w:noProof/>
                <w:szCs w:val="22"/>
                <w:lang w:val="pl-PL"/>
              </w:rPr>
              <w:t xml:space="preserve"> GGT</w:t>
            </w:r>
          </w:p>
        </w:tc>
        <w:tc>
          <w:tcPr>
            <w:tcW w:w="1408" w:type="dxa"/>
          </w:tcPr>
          <w:p w14:paraId="5548C23E" w14:textId="77777777" w:rsidR="00E35678" w:rsidRPr="00E917E6" w:rsidRDefault="00E35678" w:rsidP="006C43EA">
            <w:pPr>
              <w:pStyle w:val="Paragraph"/>
              <w:keepNext/>
              <w:keepLines/>
              <w:spacing w:after="0" w:line="240" w:lineRule="auto"/>
              <w:jc w:val="center"/>
              <w:rPr>
                <w:rFonts w:ascii="Times New Roman" w:hAnsi="Times New Roman"/>
                <w:noProof/>
                <w:szCs w:val="22"/>
                <w:lang w:val="pl-PL"/>
              </w:rPr>
            </w:pPr>
            <w:r w:rsidRPr="00E917E6">
              <w:rPr>
                <w:rFonts w:ascii="Times New Roman" w:hAnsi="Times New Roman"/>
                <w:noProof/>
                <w:szCs w:val="22"/>
                <w:lang w:val="pl-PL"/>
              </w:rPr>
              <w:t>6</w:t>
            </w:r>
            <w:r w:rsidR="00704FCA">
              <w:rPr>
                <w:rFonts w:ascii="Times New Roman" w:hAnsi="Times New Roman"/>
                <w:noProof/>
                <w:szCs w:val="22"/>
                <w:lang w:val="pl-PL"/>
              </w:rPr>
              <w:t>2</w:t>
            </w:r>
          </w:p>
        </w:tc>
        <w:tc>
          <w:tcPr>
            <w:tcW w:w="1285" w:type="dxa"/>
          </w:tcPr>
          <w:p w14:paraId="6350B344" w14:textId="77777777" w:rsidR="00E35678" w:rsidRPr="00384F24" w:rsidRDefault="00704FCA" w:rsidP="006C43EA">
            <w:pPr>
              <w:pStyle w:val="Paragraph"/>
              <w:keepNext/>
              <w:keepLines/>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20</w:t>
            </w:r>
          </w:p>
        </w:tc>
        <w:tc>
          <w:tcPr>
            <w:tcW w:w="1276" w:type="dxa"/>
          </w:tcPr>
          <w:p w14:paraId="29FA2360" w14:textId="77777777" w:rsidR="00E35678" w:rsidRPr="00123B2E" w:rsidRDefault="00E35678" w:rsidP="006C43EA">
            <w:pPr>
              <w:pStyle w:val="Paragraph"/>
              <w:keepNext/>
              <w:keepLines/>
              <w:spacing w:after="0" w:line="240" w:lineRule="auto"/>
              <w:jc w:val="center"/>
              <w:rPr>
                <w:rFonts w:ascii="Times New Roman" w:hAnsi="Times New Roman"/>
                <w:noProof/>
                <w:szCs w:val="22"/>
                <w:lang w:val="pl-PL"/>
              </w:rPr>
            </w:pPr>
            <w:r w:rsidRPr="00123B2E">
              <w:rPr>
                <w:rFonts w:ascii="Times New Roman" w:hAnsi="Times New Roman"/>
                <w:noProof/>
                <w:szCs w:val="22"/>
                <w:lang w:val="pl-PL"/>
              </w:rPr>
              <w:t>59</w:t>
            </w:r>
          </w:p>
        </w:tc>
        <w:tc>
          <w:tcPr>
            <w:tcW w:w="1417" w:type="dxa"/>
          </w:tcPr>
          <w:p w14:paraId="7C2BF463" w14:textId="77777777" w:rsidR="00E35678" w:rsidRPr="005B02F0" w:rsidRDefault="00E35678" w:rsidP="006C43EA">
            <w:pPr>
              <w:pStyle w:val="Paragraph"/>
              <w:keepNext/>
              <w:keepLines/>
              <w:spacing w:after="0" w:line="240" w:lineRule="auto"/>
              <w:jc w:val="center"/>
              <w:rPr>
                <w:rFonts w:ascii="Times New Roman" w:hAnsi="Times New Roman"/>
                <w:noProof/>
                <w:szCs w:val="22"/>
                <w:lang w:val="pl-PL"/>
              </w:rPr>
            </w:pPr>
            <w:r w:rsidRPr="005B02F0">
              <w:rPr>
                <w:rFonts w:ascii="Times New Roman" w:hAnsi="Times New Roman"/>
                <w:noProof/>
                <w:szCs w:val="22"/>
                <w:lang w:val="pl-PL"/>
              </w:rPr>
              <w:t>17</w:t>
            </w:r>
          </w:p>
        </w:tc>
      </w:tr>
      <w:tr w:rsidR="00E35678" w:rsidRPr="00927C80" w14:paraId="3033FBA2" w14:textId="77777777">
        <w:trPr>
          <w:trHeight w:val="11"/>
        </w:trPr>
        <w:tc>
          <w:tcPr>
            <w:tcW w:w="2660" w:type="dxa"/>
          </w:tcPr>
          <w:p w14:paraId="1047BBA7" w14:textId="77777777" w:rsidR="00E35678" w:rsidRPr="00005DB7" w:rsidRDefault="004161C1" w:rsidP="006C43EA">
            <w:pPr>
              <w:pStyle w:val="Paragraph"/>
              <w:keepNext/>
              <w:keepLines/>
              <w:spacing w:after="0" w:line="240" w:lineRule="auto"/>
              <w:rPr>
                <w:rFonts w:ascii="Times New Roman" w:hAnsi="Times New Roman"/>
                <w:noProof/>
                <w:szCs w:val="22"/>
                <w:lang w:val="pl-PL"/>
              </w:rPr>
            </w:pPr>
            <w:r w:rsidRPr="00927C80">
              <w:rPr>
                <w:rFonts w:ascii="Times New Roman" w:hAnsi="Times New Roman"/>
                <w:noProof/>
                <w:szCs w:val="22"/>
                <w:lang w:val="pl-PL"/>
              </w:rPr>
              <w:t>zwiększon</w:t>
            </w:r>
            <w:r>
              <w:rPr>
                <w:rFonts w:ascii="Times New Roman" w:hAnsi="Times New Roman"/>
                <w:noProof/>
                <w:szCs w:val="22"/>
                <w:lang w:val="pl-PL"/>
              </w:rPr>
              <w:t>e</w:t>
            </w:r>
            <w:r w:rsidRPr="00927C80">
              <w:rPr>
                <w:rFonts w:ascii="Times New Roman" w:hAnsi="Times New Roman"/>
                <w:noProof/>
                <w:szCs w:val="22"/>
                <w:lang w:val="pl-PL"/>
              </w:rPr>
              <w:t xml:space="preserve"> </w:t>
            </w:r>
            <w:r w:rsidR="00E35678" w:rsidRPr="00927C80">
              <w:rPr>
                <w:rFonts w:ascii="Times New Roman" w:hAnsi="Times New Roman"/>
                <w:noProof/>
                <w:szCs w:val="22"/>
                <w:lang w:val="pl-PL"/>
              </w:rPr>
              <w:t>stężenie bilirubiny</w:t>
            </w:r>
            <w:r w:rsidR="00E35678" w:rsidRPr="00005DB7">
              <w:rPr>
                <w:rFonts w:ascii="Times New Roman" w:hAnsi="Times New Roman"/>
                <w:noProof/>
                <w:szCs w:val="22"/>
                <w:lang w:val="pl-PL"/>
              </w:rPr>
              <w:t xml:space="preserve"> we krwi</w:t>
            </w:r>
          </w:p>
        </w:tc>
        <w:tc>
          <w:tcPr>
            <w:tcW w:w="1408" w:type="dxa"/>
          </w:tcPr>
          <w:p w14:paraId="2AF6A7DF" w14:textId="77777777" w:rsidR="00E35678" w:rsidRPr="00E917E6" w:rsidRDefault="00E35678" w:rsidP="006C43EA">
            <w:pPr>
              <w:pStyle w:val="Paragraph"/>
              <w:keepNext/>
              <w:keepLines/>
              <w:spacing w:after="0" w:line="240" w:lineRule="auto"/>
              <w:jc w:val="center"/>
              <w:rPr>
                <w:rFonts w:ascii="Times New Roman" w:hAnsi="Times New Roman"/>
                <w:noProof/>
                <w:szCs w:val="22"/>
                <w:lang w:val="pl-PL"/>
              </w:rPr>
            </w:pPr>
            <w:r w:rsidRPr="00E917E6">
              <w:rPr>
                <w:rFonts w:ascii="Times New Roman" w:hAnsi="Times New Roman"/>
                <w:noProof/>
                <w:szCs w:val="22"/>
                <w:lang w:val="pl-PL"/>
              </w:rPr>
              <w:t>33</w:t>
            </w:r>
          </w:p>
        </w:tc>
        <w:tc>
          <w:tcPr>
            <w:tcW w:w="1285" w:type="dxa"/>
          </w:tcPr>
          <w:p w14:paraId="5392E450" w14:textId="77777777" w:rsidR="00E35678" w:rsidRPr="00384F24" w:rsidRDefault="00E35678" w:rsidP="006C43EA">
            <w:pPr>
              <w:pStyle w:val="Paragraph"/>
              <w:keepNext/>
              <w:keepLines/>
              <w:spacing w:after="0" w:line="240" w:lineRule="auto"/>
              <w:jc w:val="center"/>
              <w:rPr>
                <w:rFonts w:ascii="Times New Roman" w:hAnsi="Times New Roman"/>
                <w:noProof/>
                <w:szCs w:val="22"/>
                <w:lang w:val="pl-PL"/>
              </w:rPr>
            </w:pPr>
            <w:r w:rsidRPr="00384F24">
              <w:rPr>
                <w:rFonts w:ascii="Times New Roman" w:hAnsi="Times New Roman"/>
                <w:noProof/>
                <w:szCs w:val="22"/>
                <w:lang w:val="pl-PL"/>
              </w:rPr>
              <w:t>2</w:t>
            </w:r>
          </w:p>
        </w:tc>
        <w:tc>
          <w:tcPr>
            <w:tcW w:w="1276" w:type="dxa"/>
          </w:tcPr>
          <w:p w14:paraId="454DA3C9" w14:textId="77777777" w:rsidR="00E35678" w:rsidRPr="00123B2E" w:rsidRDefault="00E35678" w:rsidP="006C43EA">
            <w:pPr>
              <w:pStyle w:val="Paragraph"/>
              <w:keepNext/>
              <w:keepLines/>
              <w:spacing w:after="0" w:line="240" w:lineRule="auto"/>
              <w:jc w:val="center"/>
              <w:rPr>
                <w:rFonts w:ascii="Times New Roman" w:hAnsi="Times New Roman"/>
                <w:noProof/>
                <w:szCs w:val="22"/>
                <w:lang w:val="pl-PL"/>
              </w:rPr>
            </w:pPr>
            <w:r w:rsidRPr="00123B2E">
              <w:rPr>
                <w:rFonts w:ascii="Times New Roman" w:hAnsi="Times New Roman"/>
                <w:noProof/>
                <w:szCs w:val="22"/>
                <w:lang w:val="pl-PL"/>
              </w:rPr>
              <w:t>43</w:t>
            </w:r>
          </w:p>
        </w:tc>
        <w:tc>
          <w:tcPr>
            <w:tcW w:w="1417" w:type="dxa"/>
          </w:tcPr>
          <w:p w14:paraId="4E911DE0" w14:textId="77777777" w:rsidR="00E35678" w:rsidRPr="005B02F0" w:rsidRDefault="00E35678" w:rsidP="006C43EA">
            <w:pPr>
              <w:pStyle w:val="Paragraph"/>
              <w:keepNext/>
              <w:keepLines/>
              <w:spacing w:after="0" w:line="240" w:lineRule="auto"/>
              <w:jc w:val="center"/>
              <w:rPr>
                <w:rFonts w:ascii="Times New Roman" w:hAnsi="Times New Roman"/>
                <w:noProof/>
                <w:szCs w:val="22"/>
                <w:lang w:val="pl-PL"/>
              </w:rPr>
            </w:pPr>
            <w:r w:rsidRPr="005B02F0">
              <w:rPr>
                <w:rFonts w:ascii="Times New Roman" w:hAnsi="Times New Roman"/>
                <w:noProof/>
                <w:szCs w:val="22"/>
                <w:lang w:val="pl-PL"/>
              </w:rPr>
              <w:t>1</w:t>
            </w:r>
          </w:p>
        </w:tc>
      </w:tr>
      <w:tr w:rsidR="00E35678" w:rsidRPr="006943D4" w14:paraId="772FDA3B" w14:textId="77777777">
        <w:trPr>
          <w:trHeight w:val="11"/>
        </w:trPr>
        <w:tc>
          <w:tcPr>
            <w:tcW w:w="8046" w:type="dxa"/>
            <w:gridSpan w:val="5"/>
          </w:tcPr>
          <w:p w14:paraId="554946D9" w14:textId="77777777" w:rsidR="00E35678" w:rsidRPr="00005DB7" w:rsidRDefault="00E35678" w:rsidP="0014313A">
            <w:pPr>
              <w:pStyle w:val="Paragraph"/>
              <w:spacing w:after="0" w:line="240" w:lineRule="auto"/>
              <w:rPr>
                <w:rFonts w:ascii="Times New Roman" w:hAnsi="Times New Roman"/>
                <w:noProof/>
                <w:szCs w:val="22"/>
                <w:lang w:val="pl-PL"/>
              </w:rPr>
            </w:pPr>
            <w:r w:rsidRPr="00927C80">
              <w:rPr>
                <w:rFonts w:ascii="Times New Roman" w:hAnsi="Times New Roman"/>
                <w:b/>
                <w:noProof/>
                <w:szCs w:val="22"/>
                <w:lang w:val="pl-PL"/>
              </w:rPr>
              <w:t>Inne nieprawidłowości w</w:t>
            </w:r>
            <w:r w:rsidR="009A14BD" w:rsidRPr="00927C80">
              <w:rPr>
                <w:rFonts w:ascii="Times New Roman" w:hAnsi="Times New Roman"/>
                <w:b/>
                <w:szCs w:val="22"/>
                <w:lang w:val="pl-PL" w:eastAsia="de-DE"/>
              </w:rPr>
              <w:t xml:space="preserve"> wynikach </w:t>
            </w:r>
            <w:r w:rsidR="009A14BD" w:rsidRPr="00927C80">
              <w:rPr>
                <w:rFonts w:ascii="Times New Roman" w:hAnsi="Times New Roman"/>
                <w:b/>
                <w:noProof/>
                <w:szCs w:val="22"/>
                <w:lang w:val="pl-PL"/>
              </w:rPr>
              <w:t>bada</w:t>
            </w:r>
            <w:r w:rsidR="009A14BD">
              <w:rPr>
                <w:rFonts w:ascii="Times New Roman" w:hAnsi="Times New Roman"/>
                <w:b/>
                <w:noProof/>
                <w:szCs w:val="22"/>
                <w:lang w:val="pl-PL"/>
              </w:rPr>
              <w:t>ń</w:t>
            </w:r>
            <w:r w:rsidR="009A14BD" w:rsidRPr="00927C80">
              <w:rPr>
                <w:rFonts w:ascii="Times New Roman" w:hAnsi="Times New Roman"/>
                <w:b/>
                <w:noProof/>
                <w:szCs w:val="22"/>
                <w:lang w:val="pl-PL"/>
              </w:rPr>
              <w:t xml:space="preserve"> </w:t>
            </w:r>
            <w:r w:rsidRPr="00927C80">
              <w:rPr>
                <w:rFonts w:ascii="Times New Roman" w:hAnsi="Times New Roman"/>
                <w:b/>
                <w:noProof/>
                <w:szCs w:val="22"/>
                <w:lang w:val="pl-PL"/>
              </w:rPr>
              <w:t>laboratoryjnych</w:t>
            </w:r>
          </w:p>
        </w:tc>
      </w:tr>
      <w:tr w:rsidR="00E35678" w:rsidRPr="00927C80" w14:paraId="55E374CD" w14:textId="77777777">
        <w:trPr>
          <w:trHeight w:val="11"/>
        </w:trPr>
        <w:tc>
          <w:tcPr>
            <w:tcW w:w="2660" w:type="dxa"/>
          </w:tcPr>
          <w:p w14:paraId="01D3FCC1" w14:textId="77777777" w:rsidR="00E35678" w:rsidRPr="00005DB7" w:rsidRDefault="00E35678" w:rsidP="0014313A">
            <w:pPr>
              <w:pStyle w:val="Paragraph"/>
              <w:spacing w:after="0" w:line="240" w:lineRule="auto"/>
              <w:rPr>
                <w:rFonts w:ascii="Times New Roman" w:hAnsi="Times New Roman"/>
                <w:noProof/>
                <w:szCs w:val="22"/>
                <w:lang w:val="pl-PL"/>
              </w:rPr>
            </w:pPr>
            <w:r w:rsidRPr="00927C80">
              <w:rPr>
                <w:rFonts w:ascii="Times New Roman" w:hAnsi="Times New Roman"/>
                <w:noProof/>
                <w:szCs w:val="22"/>
                <w:lang w:val="pl-PL"/>
              </w:rPr>
              <w:t>zwiększona aktywność</w:t>
            </w:r>
            <w:r w:rsidRPr="00005DB7">
              <w:rPr>
                <w:rFonts w:ascii="Times New Roman" w:hAnsi="Times New Roman"/>
                <w:noProof/>
                <w:szCs w:val="22"/>
                <w:lang w:val="pl-PL"/>
              </w:rPr>
              <w:t xml:space="preserve"> CPK we krwi</w:t>
            </w:r>
          </w:p>
        </w:tc>
        <w:tc>
          <w:tcPr>
            <w:tcW w:w="1408" w:type="dxa"/>
          </w:tcPr>
          <w:p w14:paraId="3C941A35" w14:textId="77777777" w:rsidR="00E35678" w:rsidRPr="00E917E6" w:rsidRDefault="00704FCA" w:rsidP="0014313A">
            <w:pPr>
              <w:pStyle w:val="Paragraph"/>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70</w:t>
            </w:r>
          </w:p>
        </w:tc>
        <w:tc>
          <w:tcPr>
            <w:tcW w:w="1285" w:type="dxa"/>
          </w:tcPr>
          <w:p w14:paraId="18BE2F89" w14:textId="77777777" w:rsidR="00E35678" w:rsidRPr="00384F24" w:rsidRDefault="00704FCA" w:rsidP="0014313A">
            <w:pPr>
              <w:pStyle w:val="Paragraph"/>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12</w:t>
            </w:r>
          </w:p>
        </w:tc>
        <w:tc>
          <w:tcPr>
            <w:tcW w:w="1276" w:type="dxa"/>
          </w:tcPr>
          <w:p w14:paraId="533261CD" w14:textId="77777777" w:rsidR="00E35678" w:rsidRPr="00123B2E" w:rsidRDefault="00704FCA" w:rsidP="0014313A">
            <w:pPr>
              <w:pStyle w:val="Paragraph"/>
              <w:spacing w:after="0" w:line="240" w:lineRule="auto"/>
              <w:jc w:val="center"/>
              <w:rPr>
                <w:rFonts w:ascii="Times New Roman" w:hAnsi="Times New Roman"/>
                <w:noProof/>
                <w:szCs w:val="22"/>
                <w:lang w:val="pl-PL"/>
              </w:rPr>
            </w:pPr>
            <w:r w:rsidRPr="00704FCA">
              <w:rPr>
                <w:rFonts w:ascii="Times New Roman" w:hAnsi="Times New Roman"/>
                <w:noProof/>
                <w:szCs w:val="22"/>
                <w:lang w:val="pl-PL"/>
              </w:rPr>
              <w:t>14</w:t>
            </w:r>
          </w:p>
        </w:tc>
        <w:tc>
          <w:tcPr>
            <w:tcW w:w="1417" w:type="dxa"/>
          </w:tcPr>
          <w:p w14:paraId="4EDED6CE" w14:textId="77777777" w:rsidR="00E35678" w:rsidRPr="005B02F0" w:rsidRDefault="00E35678" w:rsidP="0014313A">
            <w:pPr>
              <w:pStyle w:val="Paragraph"/>
              <w:spacing w:after="0" w:line="240" w:lineRule="auto"/>
              <w:jc w:val="center"/>
              <w:rPr>
                <w:rFonts w:ascii="Times New Roman" w:hAnsi="Times New Roman"/>
                <w:noProof/>
                <w:szCs w:val="22"/>
                <w:lang w:val="pl-PL"/>
              </w:rPr>
            </w:pPr>
            <w:r w:rsidRPr="005B02F0">
              <w:rPr>
                <w:rFonts w:ascii="Times New Roman" w:hAnsi="Times New Roman"/>
                <w:noProof/>
                <w:szCs w:val="22"/>
                <w:lang w:val="pl-PL"/>
              </w:rPr>
              <w:t>&lt;1</w:t>
            </w:r>
          </w:p>
        </w:tc>
      </w:tr>
    </w:tbl>
    <w:p w14:paraId="1204BFC1" w14:textId="77777777" w:rsidR="00E35678" w:rsidRPr="00005DB7" w:rsidRDefault="00E35678" w:rsidP="0014313A">
      <w:pPr>
        <w:autoSpaceDE w:val="0"/>
        <w:autoSpaceDN w:val="0"/>
        <w:adjustRightInd w:val="0"/>
        <w:rPr>
          <w:noProof/>
          <w:sz w:val="20"/>
          <w:lang w:val="pl-PL"/>
        </w:rPr>
      </w:pPr>
    </w:p>
    <w:p w14:paraId="5B3D1C70" w14:textId="77777777" w:rsidR="00E35678" w:rsidRPr="00384F24" w:rsidRDefault="00E35678" w:rsidP="00415860">
      <w:pPr>
        <w:keepNext/>
        <w:keepLines/>
        <w:autoSpaceDE w:val="0"/>
        <w:autoSpaceDN w:val="0"/>
        <w:adjustRightInd w:val="0"/>
        <w:rPr>
          <w:noProof/>
          <w:szCs w:val="22"/>
          <w:u w:val="single"/>
          <w:lang w:val="pl-PL"/>
        </w:rPr>
      </w:pPr>
      <w:r w:rsidRPr="00384F24">
        <w:rPr>
          <w:noProof/>
          <w:szCs w:val="22"/>
          <w:u w:val="single"/>
          <w:lang w:val="pl-PL"/>
        </w:rPr>
        <w:t>Szczególne populacje</w:t>
      </w:r>
    </w:p>
    <w:p w14:paraId="5278DFE9" w14:textId="77777777" w:rsidR="00E35678" w:rsidRPr="00123B2E" w:rsidRDefault="00E35678" w:rsidP="00415860">
      <w:pPr>
        <w:keepNext/>
        <w:keepLines/>
        <w:autoSpaceDE w:val="0"/>
        <w:autoSpaceDN w:val="0"/>
        <w:adjustRightInd w:val="0"/>
        <w:rPr>
          <w:i/>
          <w:noProof/>
          <w:szCs w:val="22"/>
          <w:lang w:val="pl-PL"/>
        </w:rPr>
      </w:pPr>
    </w:p>
    <w:p w14:paraId="0232C4B7" w14:textId="77777777" w:rsidR="00E35678" w:rsidRPr="005B02F0" w:rsidRDefault="00E35678" w:rsidP="00415860">
      <w:pPr>
        <w:keepNext/>
        <w:keepLines/>
        <w:autoSpaceDE w:val="0"/>
        <w:autoSpaceDN w:val="0"/>
        <w:adjustRightInd w:val="0"/>
        <w:rPr>
          <w:i/>
          <w:noProof/>
          <w:szCs w:val="22"/>
          <w:lang w:val="pl-PL"/>
        </w:rPr>
      </w:pPr>
      <w:r w:rsidRPr="005B02F0">
        <w:rPr>
          <w:i/>
          <w:noProof/>
          <w:szCs w:val="22"/>
          <w:lang w:val="pl-PL"/>
        </w:rPr>
        <w:t>Osoby w podeszłym wieku</w:t>
      </w:r>
    </w:p>
    <w:p w14:paraId="70B15680" w14:textId="77777777" w:rsidR="00E35678" w:rsidRPr="00DE7F43" w:rsidRDefault="00E35678" w:rsidP="00415860">
      <w:pPr>
        <w:keepNext/>
        <w:keepLines/>
        <w:autoSpaceDE w:val="0"/>
        <w:autoSpaceDN w:val="0"/>
        <w:adjustRightInd w:val="0"/>
        <w:rPr>
          <w:i/>
          <w:noProof/>
          <w:szCs w:val="22"/>
          <w:lang w:val="pl-PL"/>
        </w:rPr>
      </w:pPr>
    </w:p>
    <w:p w14:paraId="5E506B48" w14:textId="29CEA2D3" w:rsidR="00E35678" w:rsidRPr="00415EB0" w:rsidRDefault="00E35678" w:rsidP="0014313A">
      <w:pPr>
        <w:autoSpaceDE w:val="0"/>
        <w:autoSpaceDN w:val="0"/>
        <w:adjustRightInd w:val="0"/>
        <w:rPr>
          <w:noProof/>
          <w:szCs w:val="22"/>
          <w:lang w:val="pl-PL"/>
        </w:rPr>
      </w:pPr>
      <w:r w:rsidRPr="00DE7F43">
        <w:rPr>
          <w:noProof/>
          <w:szCs w:val="22"/>
          <w:lang w:val="pl-PL"/>
        </w:rPr>
        <w:t>W badaniu fazy III z zastosowaniem produktu Cotellic w skojarzeniu z wemurafenibem u pacjentów z nieresekcyj</w:t>
      </w:r>
      <w:r w:rsidRPr="00EF62C4">
        <w:rPr>
          <w:noProof/>
          <w:szCs w:val="22"/>
          <w:lang w:val="pl-PL"/>
        </w:rPr>
        <w:t>nym lub przerzutowym czerniakiem (n=</w:t>
      </w:r>
      <w:r w:rsidR="00704FCA" w:rsidRPr="00704FCA">
        <w:rPr>
          <w:noProof/>
          <w:szCs w:val="22"/>
          <w:lang w:val="pl-PL"/>
        </w:rPr>
        <w:t>247</w:t>
      </w:r>
      <w:r w:rsidRPr="00EF62C4">
        <w:rPr>
          <w:noProof/>
          <w:szCs w:val="22"/>
          <w:lang w:val="pl-PL"/>
        </w:rPr>
        <w:t>) uczestniczyło 18</w:t>
      </w:r>
      <w:r w:rsidR="00704FCA">
        <w:rPr>
          <w:noProof/>
          <w:szCs w:val="22"/>
          <w:lang w:val="pl-PL"/>
        </w:rPr>
        <w:t>3</w:t>
      </w:r>
      <w:r w:rsidRPr="00EF62C4">
        <w:rPr>
          <w:noProof/>
          <w:szCs w:val="22"/>
          <w:lang w:val="pl-PL"/>
        </w:rPr>
        <w:t xml:space="preserve"> pacjentów (74%) w wieku &lt;65 lat, 44 pacjentów (1</w:t>
      </w:r>
      <w:r w:rsidR="00704FCA">
        <w:rPr>
          <w:noProof/>
          <w:szCs w:val="22"/>
          <w:lang w:val="pl-PL"/>
        </w:rPr>
        <w:t>8</w:t>
      </w:r>
      <w:r w:rsidRPr="00EF62C4">
        <w:rPr>
          <w:noProof/>
          <w:szCs w:val="22"/>
          <w:lang w:val="pl-PL"/>
        </w:rPr>
        <w:t>%) w wieku 65-74 lata, 1</w:t>
      </w:r>
      <w:r w:rsidR="00704FCA">
        <w:rPr>
          <w:noProof/>
          <w:szCs w:val="22"/>
          <w:lang w:val="pl-PL"/>
        </w:rPr>
        <w:t>6</w:t>
      </w:r>
      <w:r w:rsidRPr="00EF62C4">
        <w:rPr>
          <w:noProof/>
          <w:szCs w:val="22"/>
          <w:lang w:val="pl-PL"/>
        </w:rPr>
        <w:t xml:space="preserve"> </w:t>
      </w:r>
      <w:r w:rsidR="00873515">
        <w:rPr>
          <w:noProof/>
          <w:szCs w:val="22"/>
          <w:lang w:val="pl-PL"/>
        </w:rPr>
        <w:t xml:space="preserve">pacjentów </w:t>
      </w:r>
      <w:r w:rsidRPr="00EF62C4">
        <w:rPr>
          <w:noProof/>
          <w:szCs w:val="22"/>
          <w:lang w:val="pl-PL"/>
        </w:rPr>
        <w:t>(</w:t>
      </w:r>
      <w:r w:rsidR="00704FCA">
        <w:rPr>
          <w:noProof/>
          <w:szCs w:val="22"/>
          <w:lang w:val="pl-PL"/>
        </w:rPr>
        <w:t>6</w:t>
      </w:r>
      <w:r w:rsidRPr="00EF62C4">
        <w:rPr>
          <w:noProof/>
          <w:szCs w:val="22"/>
          <w:lang w:val="pl-PL"/>
        </w:rPr>
        <w:t>%) w wieku 75-84 lata i 4 pacjentów (2%) ≥85 lat. Odsetek pacjentów, u których wystąpiły zdarzenia niepożądane (</w:t>
      </w:r>
      <w:r w:rsidR="001F0FFE">
        <w:rPr>
          <w:noProof/>
          <w:szCs w:val="22"/>
          <w:lang w:val="pl-PL"/>
        </w:rPr>
        <w:t xml:space="preserve">ang. </w:t>
      </w:r>
      <w:r w:rsidRPr="00E60126">
        <w:rPr>
          <w:i/>
          <w:noProof/>
          <w:szCs w:val="22"/>
          <w:lang w:val="pl-PL"/>
        </w:rPr>
        <w:t>adverse events</w:t>
      </w:r>
      <w:r w:rsidR="00873515">
        <w:rPr>
          <w:noProof/>
          <w:szCs w:val="22"/>
          <w:lang w:val="pl-PL"/>
        </w:rPr>
        <w:t xml:space="preserve">, </w:t>
      </w:r>
      <w:r w:rsidRPr="002F426D">
        <w:rPr>
          <w:noProof/>
          <w:szCs w:val="22"/>
          <w:lang w:val="pl-PL"/>
        </w:rPr>
        <w:t>AE) był podobny w grupie pacjentów &lt; 65 lat i ≥65 lat. U pacjentów w wieku ≥65 lat częściej obserwowano ciężkie zdarzenia niepożądane (</w:t>
      </w:r>
      <w:r w:rsidR="00DE3BE7">
        <w:rPr>
          <w:noProof/>
          <w:szCs w:val="22"/>
          <w:lang w:val="pl-PL"/>
        </w:rPr>
        <w:t xml:space="preserve">ang. </w:t>
      </w:r>
      <w:r w:rsidRPr="00E60126">
        <w:rPr>
          <w:i/>
          <w:noProof/>
          <w:szCs w:val="22"/>
          <w:lang w:val="pl-PL"/>
        </w:rPr>
        <w:t xml:space="preserve">serious </w:t>
      </w:r>
      <w:r w:rsidR="00275354">
        <w:rPr>
          <w:i/>
          <w:noProof/>
          <w:szCs w:val="22"/>
          <w:lang w:val="pl-PL"/>
        </w:rPr>
        <w:t>a</w:t>
      </w:r>
      <w:r w:rsidRPr="00E60126">
        <w:rPr>
          <w:i/>
          <w:noProof/>
          <w:szCs w:val="22"/>
          <w:lang w:val="pl-PL"/>
        </w:rPr>
        <w:t xml:space="preserve">dverse </w:t>
      </w:r>
      <w:r w:rsidR="00DE3BE7" w:rsidRPr="00E60126">
        <w:rPr>
          <w:i/>
          <w:noProof/>
          <w:szCs w:val="22"/>
          <w:lang w:val="pl-PL"/>
        </w:rPr>
        <w:t>events</w:t>
      </w:r>
      <w:r w:rsidR="00DE3BE7">
        <w:rPr>
          <w:noProof/>
          <w:szCs w:val="22"/>
          <w:lang w:val="pl-PL"/>
        </w:rPr>
        <w:t xml:space="preserve">, </w:t>
      </w:r>
      <w:r w:rsidRPr="002F426D">
        <w:rPr>
          <w:noProof/>
          <w:szCs w:val="22"/>
          <w:lang w:val="pl-PL"/>
        </w:rPr>
        <w:t xml:space="preserve">SAE) i AE prowadzące do zakończenia terapii kobimetynibem, </w:t>
      </w:r>
      <w:r w:rsidR="00C04882">
        <w:rPr>
          <w:noProof/>
          <w:szCs w:val="22"/>
          <w:lang w:val="pl-PL"/>
        </w:rPr>
        <w:t>niż w grupie</w:t>
      </w:r>
      <w:r w:rsidR="00C04882" w:rsidRPr="00415EB0">
        <w:rPr>
          <w:noProof/>
          <w:szCs w:val="22"/>
          <w:lang w:val="pl-PL"/>
        </w:rPr>
        <w:t xml:space="preserve"> młodszych </w:t>
      </w:r>
      <w:r w:rsidRPr="00415EB0">
        <w:rPr>
          <w:noProof/>
          <w:szCs w:val="22"/>
          <w:lang w:val="pl-PL"/>
        </w:rPr>
        <w:t xml:space="preserve">pacjentów (&lt;65lat). </w:t>
      </w:r>
    </w:p>
    <w:p w14:paraId="4E308099" w14:textId="77777777" w:rsidR="00E35678" w:rsidRDefault="00E35678" w:rsidP="0014313A">
      <w:pPr>
        <w:autoSpaceDE w:val="0"/>
        <w:autoSpaceDN w:val="0"/>
        <w:adjustRightInd w:val="0"/>
        <w:rPr>
          <w:i/>
          <w:noProof/>
          <w:szCs w:val="22"/>
          <w:u w:val="single"/>
          <w:lang w:val="pl-PL"/>
        </w:rPr>
      </w:pPr>
    </w:p>
    <w:p w14:paraId="35C24673" w14:textId="77777777" w:rsidR="007339E1" w:rsidRDefault="007339E1" w:rsidP="007339E1">
      <w:pPr>
        <w:keepNext/>
        <w:keepLines/>
        <w:rPr>
          <w:i/>
          <w:lang w:val="pl-PL"/>
        </w:rPr>
      </w:pPr>
      <w:r w:rsidRPr="002F426D">
        <w:rPr>
          <w:i/>
          <w:lang w:val="pl-PL"/>
        </w:rPr>
        <w:t>Dzieci i młodzież</w:t>
      </w:r>
    </w:p>
    <w:p w14:paraId="79156D96" w14:textId="77777777" w:rsidR="00A45D87" w:rsidRDefault="00A45D87" w:rsidP="0014313A">
      <w:pPr>
        <w:autoSpaceDE w:val="0"/>
        <w:autoSpaceDN w:val="0"/>
        <w:adjustRightInd w:val="0"/>
        <w:rPr>
          <w:szCs w:val="22"/>
          <w:lang w:val="pl-PL"/>
        </w:rPr>
      </w:pPr>
    </w:p>
    <w:p w14:paraId="4619FC18" w14:textId="77777777" w:rsidR="007339E1" w:rsidRDefault="009B73A2" w:rsidP="0014313A">
      <w:pPr>
        <w:autoSpaceDE w:val="0"/>
        <w:autoSpaceDN w:val="0"/>
        <w:adjustRightInd w:val="0"/>
        <w:rPr>
          <w:szCs w:val="22"/>
          <w:lang w:val="pl-PL"/>
        </w:rPr>
      </w:pPr>
      <w:r>
        <w:rPr>
          <w:szCs w:val="22"/>
          <w:lang w:val="pl-PL"/>
        </w:rPr>
        <w:t xml:space="preserve">Bezpieczeństwo stosowania produktu Cotellic u dzieci i młodzieży nie zostało </w:t>
      </w:r>
      <w:r w:rsidR="00844338">
        <w:rPr>
          <w:szCs w:val="22"/>
          <w:lang w:val="pl-PL"/>
        </w:rPr>
        <w:t xml:space="preserve">w pełni </w:t>
      </w:r>
      <w:r>
        <w:rPr>
          <w:szCs w:val="22"/>
          <w:lang w:val="pl-PL"/>
        </w:rPr>
        <w:t xml:space="preserve">ustalone. Bezpieczeństwo stosowania produktu Cotellic oceniano w wieloośrodkowym, otwartym badaniu </w:t>
      </w:r>
      <w:r w:rsidR="00A45D87">
        <w:rPr>
          <w:szCs w:val="22"/>
          <w:lang w:val="pl-PL"/>
        </w:rPr>
        <w:t>mającym</w:t>
      </w:r>
      <w:r>
        <w:rPr>
          <w:szCs w:val="22"/>
          <w:lang w:val="pl-PL"/>
        </w:rPr>
        <w:t xml:space="preserve"> na celu ustale</w:t>
      </w:r>
      <w:r w:rsidR="00A45D87">
        <w:rPr>
          <w:szCs w:val="22"/>
          <w:lang w:val="pl-PL"/>
        </w:rPr>
        <w:t>nie optymalnej dawki, prowadzonym</w:t>
      </w:r>
      <w:r>
        <w:rPr>
          <w:szCs w:val="22"/>
          <w:lang w:val="pl-PL"/>
        </w:rPr>
        <w:t xml:space="preserve"> z udziałem 55 dzieci i młodzieży w wieku od </w:t>
      </w:r>
      <w:r w:rsidR="00A45D87">
        <w:rPr>
          <w:szCs w:val="22"/>
          <w:lang w:val="pl-PL"/>
        </w:rPr>
        <w:t>2 do 17 lat, u których występowały</w:t>
      </w:r>
      <w:r>
        <w:rPr>
          <w:szCs w:val="22"/>
          <w:lang w:val="pl-PL"/>
        </w:rPr>
        <w:t xml:space="preserve"> guzy lite. Profil bezpieczeństwa produktu Cotellic u tych pacjentów był spójny z profilem bezpieczeństwa produktu Cotellic w populacji osób dorosłych</w:t>
      </w:r>
      <w:r w:rsidR="00844338">
        <w:rPr>
          <w:szCs w:val="22"/>
          <w:lang w:val="pl-PL"/>
        </w:rPr>
        <w:t xml:space="preserve"> (patrz punkt 5.2)</w:t>
      </w:r>
      <w:r>
        <w:rPr>
          <w:szCs w:val="22"/>
          <w:lang w:val="pl-PL"/>
        </w:rPr>
        <w:t xml:space="preserve">. </w:t>
      </w:r>
    </w:p>
    <w:p w14:paraId="6DE8EE12" w14:textId="77777777" w:rsidR="009B73A2" w:rsidRPr="00415EB0" w:rsidRDefault="009B73A2" w:rsidP="0014313A">
      <w:pPr>
        <w:autoSpaceDE w:val="0"/>
        <w:autoSpaceDN w:val="0"/>
        <w:adjustRightInd w:val="0"/>
        <w:rPr>
          <w:i/>
          <w:noProof/>
          <w:szCs w:val="22"/>
          <w:u w:val="single"/>
          <w:lang w:val="pl-PL"/>
        </w:rPr>
      </w:pPr>
    </w:p>
    <w:p w14:paraId="1C022213" w14:textId="77777777" w:rsidR="00E35678" w:rsidRPr="00743880" w:rsidRDefault="00E35678" w:rsidP="00B22F74">
      <w:pPr>
        <w:keepNext/>
        <w:keepLines/>
        <w:autoSpaceDE w:val="0"/>
        <w:autoSpaceDN w:val="0"/>
        <w:adjustRightInd w:val="0"/>
        <w:rPr>
          <w:i/>
          <w:noProof/>
          <w:szCs w:val="22"/>
          <w:lang w:val="pl-PL"/>
        </w:rPr>
      </w:pPr>
      <w:r w:rsidRPr="00743880">
        <w:rPr>
          <w:i/>
          <w:noProof/>
          <w:szCs w:val="22"/>
          <w:lang w:val="pl-PL"/>
        </w:rPr>
        <w:t>Pacjenci z zaburzeniami czynności nerek</w:t>
      </w:r>
    </w:p>
    <w:p w14:paraId="18E1FE5C" w14:textId="77777777" w:rsidR="00E35678" w:rsidRPr="00415EB0" w:rsidRDefault="00E35678" w:rsidP="00B22F74">
      <w:pPr>
        <w:keepNext/>
        <w:keepLines/>
        <w:autoSpaceDE w:val="0"/>
        <w:autoSpaceDN w:val="0"/>
        <w:adjustRightInd w:val="0"/>
        <w:rPr>
          <w:i/>
          <w:noProof/>
          <w:szCs w:val="22"/>
          <w:lang w:val="pl-PL"/>
        </w:rPr>
      </w:pPr>
    </w:p>
    <w:p w14:paraId="30E7BF87" w14:textId="4F9170DE" w:rsidR="00E35678" w:rsidRPr="00415EB0" w:rsidRDefault="00E35678" w:rsidP="0014313A">
      <w:pPr>
        <w:autoSpaceDE w:val="0"/>
        <w:autoSpaceDN w:val="0"/>
        <w:adjustRightInd w:val="0"/>
        <w:rPr>
          <w:i/>
          <w:noProof/>
          <w:szCs w:val="22"/>
          <w:lang w:val="pl-PL"/>
        </w:rPr>
      </w:pPr>
      <w:r w:rsidRPr="00415EB0">
        <w:rPr>
          <w:noProof/>
          <w:szCs w:val="22"/>
          <w:lang w:val="pl-PL"/>
        </w:rPr>
        <w:t>U pacjentów z zaburzeniami czyn</w:t>
      </w:r>
      <w:r w:rsidR="00275354">
        <w:rPr>
          <w:noProof/>
          <w:szCs w:val="22"/>
          <w:lang w:val="pl-PL"/>
        </w:rPr>
        <w:t>n</w:t>
      </w:r>
      <w:r w:rsidRPr="00415EB0">
        <w:rPr>
          <w:noProof/>
          <w:szCs w:val="22"/>
          <w:lang w:val="pl-PL"/>
        </w:rPr>
        <w:t>ości nerek dotychczas nie przeprowadzono badania</w:t>
      </w:r>
      <w:r w:rsidR="005F3EED" w:rsidRPr="005F3EED">
        <w:rPr>
          <w:noProof/>
          <w:szCs w:val="22"/>
          <w:lang w:val="pl-PL"/>
        </w:rPr>
        <w:t xml:space="preserve"> </w:t>
      </w:r>
      <w:r w:rsidR="005F3EED" w:rsidRPr="00415EB0">
        <w:rPr>
          <w:noProof/>
          <w:szCs w:val="22"/>
          <w:lang w:val="pl-PL"/>
        </w:rPr>
        <w:t>farmakokinety</w:t>
      </w:r>
      <w:r w:rsidR="005F3EED">
        <w:rPr>
          <w:noProof/>
          <w:szCs w:val="22"/>
          <w:lang w:val="pl-PL"/>
        </w:rPr>
        <w:t>ki</w:t>
      </w:r>
      <w:r w:rsidRPr="00415EB0">
        <w:rPr>
          <w:noProof/>
          <w:szCs w:val="22"/>
          <w:lang w:val="pl-PL"/>
        </w:rPr>
        <w:t xml:space="preserve">. Na podstawie wyników analizy populacyjnej parametrów farmakokinetycznych nie zaleca się zmiany dawkowania w przypadku pacjentów z łagodnymi i umiarkowanymi zaburzeniami czynności nerek. Dostępne są nieliczne dane dotyczące stosowania produktu Cotellic u pacjentów z </w:t>
      </w:r>
      <w:r w:rsidR="00245A82" w:rsidRPr="00415EB0">
        <w:rPr>
          <w:noProof/>
          <w:szCs w:val="22"/>
          <w:lang w:val="pl-PL"/>
        </w:rPr>
        <w:t>ciężk</w:t>
      </w:r>
      <w:r w:rsidR="00245A82">
        <w:rPr>
          <w:noProof/>
          <w:szCs w:val="22"/>
          <w:lang w:val="pl-PL"/>
        </w:rPr>
        <w:t>imi</w:t>
      </w:r>
      <w:r w:rsidR="00245A82" w:rsidRPr="00415EB0">
        <w:rPr>
          <w:noProof/>
          <w:szCs w:val="22"/>
          <w:lang w:val="pl-PL"/>
        </w:rPr>
        <w:t xml:space="preserve"> </w:t>
      </w:r>
      <w:r w:rsidR="00245A82">
        <w:rPr>
          <w:noProof/>
          <w:szCs w:val="22"/>
          <w:lang w:val="pl-PL"/>
        </w:rPr>
        <w:t xml:space="preserve">zaburzeniami czynności </w:t>
      </w:r>
      <w:r w:rsidRPr="00415EB0">
        <w:rPr>
          <w:noProof/>
          <w:szCs w:val="22"/>
          <w:lang w:val="pl-PL"/>
        </w:rPr>
        <w:t>nerek. Należy zachować ostrożność w przypadku stosowania produktu Cotellic przez pacjentów z ciężkim zaburzeniem czynności nerek.</w:t>
      </w:r>
    </w:p>
    <w:p w14:paraId="45AB690C" w14:textId="77777777" w:rsidR="00E35678" w:rsidRPr="00415EB0" w:rsidRDefault="00E35678" w:rsidP="0014313A">
      <w:pPr>
        <w:autoSpaceDE w:val="0"/>
        <w:autoSpaceDN w:val="0"/>
        <w:adjustRightInd w:val="0"/>
        <w:rPr>
          <w:i/>
          <w:noProof/>
          <w:szCs w:val="22"/>
          <w:lang w:val="pl-PL"/>
        </w:rPr>
      </w:pPr>
    </w:p>
    <w:p w14:paraId="5BE9C461" w14:textId="65AA33A2" w:rsidR="00E35678" w:rsidRPr="00743880" w:rsidRDefault="00E35678" w:rsidP="00E60126">
      <w:pPr>
        <w:keepNext/>
        <w:autoSpaceDE w:val="0"/>
        <w:autoSpaceDN w:val="0"/>
        <w:adjustRightInd w:val="0"/>
        <w:rPr>
          <w:i/>
          <w:noProof/>
          <w:szCs w:val="22"/>
          <w:lang w:val="pl-PL"/>
        </w:rPr>
      </w:pPr>
      <w:r w:rsidRPr="00743880">
        <w:rPr>
          <w:i/>
          <w:noProof/>
          <w:szCs w:val="22"/>
          <w:lang w:val="pl-PL"/>
        </w:rPr>
        <w:lastRenderedPageBreak/>
        <w:t>Pacjenci z zaburzeniami czynności wątroby</w:t>
      </w:r>
    </w:p>
    <w:p w14:paraId="321FA0F8" w14:textId="77777777" w:rsidR="00E35678" w:rsidRPr="00415EB0" w:rsidRDefault="00E35678" w:rsidP="00E60126">
      <w:pPr>
        <w:keepNext/>
        <w:autoSpaceDE w:val="0"/>
        <w:autoSpaceDN w:val="0"/>
        <w:adjustRightInd w:val="0"/>
        <w:rPr>
          <w:i/>
          <w:noProof/>
          <w:szCs w:val="22"/>
          <w:lang w:val="pl-PL"/>
        </w:rPr>
      </w:pPr>
    </w:p>
    <w:p w14:paraId="026F1ADF" w14:textId="77777777" w:rsidR="00E35678" w:rsidRPr="00415EB0" w:rsidRDefault="00D61D4F" w:rsidP="00E60126">
      <w:pPr>
        <w:keepNext/>
        <w:rPr>
          <w:noProof/>
          <w:szCs w:val="22"/>
          <w:lang w:val="pl-PL"/>
        </w:rPr>
      </w:pPr>
      <w:r w:rsidRPr="002F426D">
        <w:rPr>
          <w:lang w:val="pl-PL"/>
        </w:rPr>
        <w:t xml:space="preserve">U pacjentów z zaburzeniem czynności wątroby </w:t>
      </w:r>
      <w:r w:rsidRPr="009F29D7">
        <w:rPr>
          <w:lang w:val="pl-PL"/>
        </w:rPr>
        <w:t xml:space="preserve">nie </w:t>
      </w:r>
      <w:r>
        <w:rPr>
          <w:lang w:val="pl-PL"/>
        </w:rPr>
        <w:t>jest zalecan</w:t>
      </w:r>
      <w:r w:rsidR="00C939C1">
        <w:rPr>
          <w:lang w:val="pl-PL"/>
        </w:rPr>
        <w:t>e</w:t>
      </w:r>
      <w:r>
        <w:rPr>
          <w:lang w:val="pl-PL"/>
        </w:rPr>
        <w:t xml:space="preserve"> </w:t>
      </w:r>
      <w:r w:rsidR="00C939C1" w:rsidRPr="00C939C1">
        <w:rPr>
          <w:lang w:val="pl-PL"/>
        </w:rPr>
        <w:t>dostosowanie</w:t>
      </w:r>
      <w:r w:rsidRPr="009F29D7">
        <w:rPr>
          <w:lang w:val="pl-PL"/>
        </w:rPr>
        <w:t xml:space="preserve"> dawki leku</w:t>
      </w:r>
      <w:r w:rsidRPr="002F426D">
        <w:rPr>
          <w:lang w:val="pl-PL"/>
        </w:rPr>
        <w:t xml:space="preserve"> (patrz punkt 5.2).</w:t>
      </w:r>
    </w:p>
    <w:p w14:paraId="7B668924" w14:textId="77777777" w:rsidR="00E35678" w:rsidRPr="00415EB0" w:rsidRDefault="00E35678" w:rsidP="0014313A">
      <w:pPr>
        <w:autoSpaceDE w:val="0"/>
        <w:autoSpaceDN w:val="0"/>
        <w:adjustRightInd w:val="0"/>
        <w:rPr>
          <w:b/>
          <w:i/>
          <w:noProof/>
          <w:szCs w:val="22"/>
          <w:lang w:val="pl-PL"/>
        </w:rPr>
      </w:pPr>
    </w:p>
    <w:p w14:paraId="27A829C3" w14:textId="77777777" w:rsidR="00E35678" w:rsidRPr="00415EB0" w:rsidRDefault="00E35678" w:rsidP="0014313A">
      <w:pPr>
        <w:autoSpaceDE w:val="0"/>
        <w:autoSpaceDN w:val="0"/>
        <w:adjustRightInd w:val="0"/>
        <w:rPr>
          <w:noProof/>
          <w:szCs w:val="22"/>
          <w:u w:val="single"/>
          <w:lang w:val="pl-PL"/>
        </w:rPr>
      </w:pPr>
      <w:r w:rsidRPr="00415EB0">
        <w:rPr>
          <w:noProof/>
          <w:szCs w:val="22"/>
          <w:u w:val="single"/>
          <w:lang w:val="pl-PL"/>
        </w:rPr>
        <w:t>Zgłaszanie podejrzewanych działań niepożądanych</w:t>
      </w:r>
    </w:p>
    <w:p w14:paraId="7956D5CF" w14:textId="77777777" w:rsidR="00E35678" w:rsidRPr="00415EB0" w:rsidRDefault="00E35678" w:rsidP="0014313A">
      <w:pPr>
        <w:autoSpaceDE w:val="0"/>
        <w:autoSpaceDN w:val="0"/>
        <w:adjustRightInd w:val="0"/>
        <w:rPr>
          <w:noProof/>
          <w:szCs w:val="22"/>
          <w:u w:val="single"/>
          <w:lang w:val="pl-PL"/>
        </w:rPr>
      </w:pPr>
    </w:p>
    <w:p w14:paraId="13555A57" w14:textId="59D060F8" w:rsidR="00E35678" w:rsidRPr="00005DB7" w:rsidRDefault="00E35678" w:rsidP="0014313A">
      <w:pPr>
        <w:autoSpaceDE w:val="0"/>
        <w:autoSpaceDN w:val="0"/>
        <w:adjustRightInd w:val="0"/>
        <w:rPr>
          <w:noProof/>
          <w:szCs w:val="22"/>
          <w:lang w:val="pl-PL"/>
        </w:rPr>
      </w:pPr>
      <w:r w:rsidRPr="00415EB0">
        <w:rPr>
          <w:noProof/>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415EB0">
        <w:rPr>
          <w:szCs w:val="22"/>
          <w:highlight w:val="lightGray"/>
          <w:lang w:val="pl-PL" w:eastAsia="en-US"/>
        </w:rPr>
        <w:t xml:space="preserve">krajowego systemu zgłaszania wymienionego w </w:t>
      </w:r>
      <w:r>
        <w:fldChar w:fldCharType="begin"/>
      </w:r>
      <w:r w:rsidRPr="00AE1807">
        <w:rPr>
          <w:lang w:val="pl-PL"/>
          <w:rPrChange w:id="2" w:author="Author">
            <w:rPr/>
          </w:rPrChange>
        </w:rPr>
        <w:instrText>HYPERLINK "https://www.ema.europa.eu/documents/template-form/qrd-appendix-v-adverse-drug-reaction-reporting-details_en.docx"</w:instrText>
      </w:r>
      <w:r>
        <w:fldChar w:fldCharType="separate"/>
      </w:r>
      <w:r w:rsidRPr="00005DB7">
        <w:rPr>
          <w:color w:val="0000FF"/>
          <w:highlight w:val="lightGray"/>
          <w:u w:val="single"/>
          <w:lang w:val="pl-PL" w:eastAsia="en-US"/>
        </w:rPr>
        <w:t>za</w:t>
      </w:r>
      <w:bookmarkStart w:id="3" w:name="_Hlt353285669"/>
      <w:bookmarkStart w:id="4" w:name="_Hlt353285670"/>
      <w:r w:rsidRPr="00005DB7">
        <w:rPr>
          <w:color w:val="0000FF"/>
          <w:highlight w:val="lightGray"/>
          <w:u w:val="single"/>
          <w:lang w:val="pl-PL" w:eastAsia="en-US"/>
        </w:rPr>
        <w:t>ł</w:t>
      </w:r>
      <w:bookmarkEnd w:id="3"/>
      <w:bookmarkEnd w:id="4"/>
      <w:r w:rsidRPr="00005DB7">
        <w:rPr>
          <w:color w:val="0000FF"/>
          <w:highlight w:val="lightGray"/>
          <w:u w:val="single"/>
          <w:lang w:val="pl-PL" w:eastAsia="en-US"/>
        </w:rPr>
        <w:t>ączniku V</w:t>
      </w:r>
      <w:r>
        <w:fldChar w:fldCharType="end"/>
      </w:r>
      <w:r w:rsidRPr="00927C80">
        <w:rPr>
          <w:noProof/>
          <w:szCs w:val="22"/>
          <w:lang w:val="pl-PL"/>
        </w:rPr>
        <w:t>.</w:t>
      </w:r>
      <w:r w:rsidRPr="00005DB7" w:rsidDel="009726E2">
        <w:rPr>
          <w:lang w:val="pl-PL"/>
        </w:rPr>
        <w:t xml:space="preserve"> </w:t>
      </w:r>
      <w:bookmarkStart w:id="5" w:name="_Hlt415752494"/>
      <w:bookmarkStart w:id="6" w:name="_Hlt415752493"/>
      <w:bookmarkEnd w:id="5"/>
      <w:bookmarkEnd w:id="6"/>
    </w:p>
    <w:p w14:paraId="4C778410" w14:textId="77777777" w:rsidR="00E35678" w:rsidRPr="00E917E6" w:rsidRDefault="00E35678" w:rsidP="00741685">
      <w:pPr>
        <w:autoSpaceDE w:val="0"/>
        <w:autoSpaceDN w:val="0"/>
        <w:adjustRightInd w:val="0"/>
        <w:rPr>
          <w:noProof/>
          <w:szCs w:val="22"/>
          <w:lang w:val="pl-PL"/>
        </w:rPr>
      </w:pPr>
    </w:p>
    <w:p w14:paraId="20122617" w14:textId="77777777" w:rsidR="00E35678" w:rsidRPr="00123B2E" w:rsidRDefault="00E35678" w:rsidP="00450F70">
      <w:pPr>
        <w:keepNext/>
        <w:keepLines/>
        <w:ind w:left="567" w:hanging="567"/>
        <w:outlineLvl w:val="0"/>
        <w:rPr>
          <w:noProof/>
          <w:szCs w:val="22"/>
          <w:lang w:val="pl-PL"/>
        </w:rPr>
      </w:pPr>
      <w:r w:rsidRPr="00384F24">
        <w:rPr>
          <w:b/>
          <w:noProof/>
          <w:szCs w:val="22"/>
          <w:lang w:val="pl-PL"/>
        </w:rPr>
        <w:t>4.9</w:t>
      </w:r>
      <w:r w:rsidRPr="00384F24">
        <w:rPr>
          <w:b/>
          <w:noProof/>
          <w:szCs w:val="22"/>
          <w:lang w:val="pl-PL"/>
        </w:rPr>
        <w:tab/>
        <w:t>Przedawkowanie</w:t>
      </w:r>
    </w:p>
    <w:p w14:paraId="734C16BF" w14:textId="77777777" w:rsidR="00E35678" w:rsidRPr="005B02F0" w:rsidRDefault="00E35678" w:rsidP="00450F70">
      <w:pPr>
        <w:keepNext/>
        <w:keepLines/>
        <w:rPr>
          <w:szCs w:val="22"/>
          <w:lang w:val="pl-PL"/>
        </w:rPr>
      </w:pPr>
    </w:p>
    <w:p w14:paraId="491187C9" w14:textId="77777777" w:rsidR="00E35678" w:rsidRPr="002F426D" w:rsidRDefault="00E35678" w:rsidP="0014313A">
      <w:pPr>
        <w:rPr>
          <w:szCs w:val="22"/>
          <w:lang w:val="pl-PL"/>
        </w:rPr>
      </w:pPr>
      <w:r w:rsidRPr="00DE7F43">
        <w:rPr>
          <w:szCs w:val="22"/>
          <w:lang w:val="pl-PL" w:eastAsia="de-DE"/>
        </w:rPr>
        <w:t xml:space="preserve">Brak doświadczeń dotyczących przedawkowania w badaniach klinicznych z udziałem ludzi. W razie podejrzenia przedawkowania produktu należy wstrzymać podawanie kobimetynibu i rozpocząć leczenie podtrzymujące. Nie ma swoistego antidotum </w:t>
      </w:r>
      <w:r w:rsidRPr="00EF62C4">
        <w:rPr>
          <w:szCs w:val="22"/>
          <w:lang w:val="pl-PL" w:eastAsia="de-DE"/>
        </w:rPr>
        <w:t>w przypadku przedawkowania kobimetynibu.</w:t>
      </w:r>
    </w:p>
    <w:p w14:paraId="40930129" w14:textId="77777777" w:rsidR="00E35678" w:rsidRPr="00415EB0" w:rsidRDefault="00E35678" w:rsidP="0014313A">
      <w:pPr>
        <w:rPr>
          <w:szCs w:val="22"/>
          <w:lang w:val="pl-PL"/>
        </w:rPr>
      </w:pPr>
    </w:p>
    <w:p w14:paraId="62A0653F" w14:textId="77777777" w:rsidR="00E35678" w:rsidRPr="00415EB0" w:rsidRDefault="00E35678" w:rsidP="0014313A">
      <w:pPr>
        <w:rPr>
          <w:szCs w:val="22"/>
          <w:lang w:val="pl-PL"/>
        </w:rPr>
      </w:pPr>
    </w:p>
    <w:p w14:paraId="3E591C8B" w14:textId="77777777" w:rsidR="00E35678" w:rsidRPr="00415EB0" w:rsidRDefault="00E35678" w:rsidP="0014313A">
      <w:pPr>
        <w:suppressAutoHyphens/>
        <w:ind w:left="567" w:hanging="567"/>
        <w:rPr>
          <w:szCs w:val="22"/>
          <w:lang w:val="pl-PL"/>
        </w:rPr>
      </w:pPr>
      <w:r w:rsidRPr="00415EB0">
        <w:rPr>
          <w:b/>
          <w:szCs w:val="22"/>
          <w:lang w:val="pl-PL"/>
        </w:rPr>
        <w:t>5.</w:t>
      </w:r>
      <w:r w:rsidRPr="00415EB0">
        <w:rPr>
          <w:b/>
          <w:szCs w:val="22"/>
          <w:lang w:val="pl-PL"/>
        </w:rPr>
        <w:tab/>
        <w:t>WŁAŚCIWOŚCI FARMAKOLOGICZNE</w:t>
      </w:r>
    </w:p>
    <w:p w14:paraId="7BA8E798" w14:textId="77777777" w:rsidR="00E35678" w:rsidRPr="00415EB0" w:rsidRDefault="00E35678" w:rsidP="0014313A">
      <w:pPr>
        <w:rPr>
          <w:szCs w:val="22"/>
          <w:lang w:val="pl-PL"/>
        </w:rPr>
      </w:pPr>
    </w:p>
    <w:p w14:paraId="19C9B007" w14:textId="77777777" w:rsidR="00E35678" w:rsidRPr="00415EB0" w:rsidRDefault="00E35678" w:rsidP="0014313A">
      <w:pPr>
        <w:ind w:left="567" w:hanging="567"/>
        <w:outlineLvl w:val="0"/>
        <w:rPr>
          <w:szCs w:val="22"/>
          <w:lang w:val="pl-PL"/>
        </w:rPr>
      </w:pPr>
      <w:r w:rsidRPr="00415EB0">
        <w:rPr>
          <w:b/>
          <w:szCs w:val="22"/>
          <w:lang w:val="pl-PL"/>
        </w:rPr>
        <w:t>5.1</w:t>
      </w:r>
      <w:r w:rsidRPr="00415EB0">
        <w:rPr>
          <w:b/>
          <w:szCs w:val="22"/>
          <w:lang w:val="pl-PL"/>
        </w:rPr>
        <w:tab/>
        <w:t>Właściwości farmakodynamiczne</w:t>
      </w:r>
    </w:p>
    <w:p w14:paraId="6972AF1E" w14:textId="77777777" w:rsidR="00E35678" w:rsidRPr="00415EB0" w:rsidRDefault="00E35678" w:rsidP="0014313A">
      <w:pPr>
        <w:rPr>
          <w:szCs w:val="22"/>
          <w:lang w:val="pl-PL"/>
        </w:rPr>
      </w:pPr>
    </w:p>
    <w:p w14:paraId="6FB5030A" w14:textId="77777777" w:rsidR="00E35678" w:rsidRPr="00384F24" w:rsidRDefault="00E35678" w:rsidP="0014313A">
      <w:pPr>
        <w:outlineLvl w:val="0"/>
        <w:rPr>
          <w:noProof/>
          <w:szCs w:val="22"/>
          <w:lang w:val="pl-PL"/>
        </w:rPr>
      </w:pPr>
      <w:r w:rsidRPr="00415EB0">
        <w:rPr>
          <w:szCs w:val="22"/>
          <w:lang w:val="pl-PL"/>
        </w:rPr>
        <w:t>Grupa farmakoterapeutyczna: leki przeciwnowotworowe</w:t>
      </w:r>
      <w:r w:rsidR="00E917E6">
        <w:rPr>
          <w:szCs w:val="22"/>
          <w:lang w:val="pl-PL"/>
        </w:rPr>
        <w:t>,</w:t>
      </w:r>
      <w:r w:rsidRPr="00E917E6">
        <w:rPr>
          <w:szCs w:val="22"/>
          <w:lang w:val="pl-PL"/>
        </w:rPr>
        <w:t xml:space="preserve"> </w:t>
      </w:r>
      <w:r w:rsidR="00A753FF">
        <w:rPr>
          <w:szCs w:val="22"/>
          <w:lang w:val="pl-PL"/>
        </w:rPr>
        <w:t>i</w:t>
      </w:r>
      <w:r w:rsidR="00A753FF" w:rsidRPr="00A753FF">
        <w:rPr>
          <w:szCs w:val="22"/>
          <w:lang w:val="pl-PL"/>
        </w:rPr>
        <w:t>nhibitory kinazy białkowej</w:t>
      </w:r>
      <w:r w:rsidR="00A753FF">
        <w:rPr>
          <w:szCs w:val="22"/>
          <w:lang w:val="pl-PL"/>
        </w:rPr>
        <w:t xml:space="preserve">, </w:t>
      </w:r>
      <w:r w:rsidRPr="00E917E6">
        <w:rPr>
          <w:szCs w:val="22"/>
          <w:lang w:val="pl-PL"/>
        </w:rPr>
        <w:t xml:space="preserve">kod ATC: </w:t>
      </w:r>
      <w:r w:rsidR="002D506A" w:rsidRPr="002D506A">
        <w:rPr>
          <w:bCs/>
          <w:szCs w:val="22"/>
          <w:lang w:val="pl-PL"/>
        </w:rPr>
        <w:t>L01EE02</w:t>
      </w:r>
    </w:p>
    <w:p w14:paraId="0E427B1D" w14:textId="77777777" w:rsidR="00E35678" w:rsidRPr="00123B2E" w:rsidRDefault="00E35678" w:rsidP="0014313A">
      <w:pPr>
        <w:autoSpaceDE w:val="0"/>
        <w:autoSpaceDN w:val="0"/>
        <w:adjustRightInd w:val="0"/>
        <w:rPr>
          <w:b/>
          <w:i/>
          <w:szCs w:val="22"/>
          <w:lang w:val="pl-PL"/>
        </w:rPr>
      </w:pPr>
    </w:p>
    <w:p w14:paraId="2779D157" w14:textId="77777777" w:rsidR="00E35678" w:rsidRPr="005B02F0" w:rsidRDefault="00E35678" w:rsidP="006C43EA">
      <w:pPr>
        <w:keepNext/>
        <w:autoSpaceDE w:val="0"/>
        <w:autoSpaceDN w:val="0"/>
        <w:adjustRightInd w:val="0"/>
        <w:rPr>
          <w:szCs w:val="22"/>
          <w:u w:val="single"/>
          <w:lang w:val="pl-PL"/>
        </w:rPr>
      </w:pPr>
      <w:r w:rsidRPr="005B02F0">
        <w:rPr>
          <w:szCs w:val="22"/>
          <w:u w:val="single"/>
          <w:lang w:val="pl-PL"/>
        </w:rPr>
        <w:t>Mechanizm działania</w:t>
      </w:r>
    </w:p>
    <w:p w14:paraId="0760CD3A" w14:textId="77777777" w:rsidR="00E35678" w:rsidRPr="00DE7F43" w:rsidRDefault="00E35678" w:rsidP="006C43EA">
      <w:pPr>
        <w:keepNext/>
        <w:autoSpaceDE w:val="0"/>
        <w:autoSpaceDN w:val="0"/>
        <w:adjustRightInd w:val="0"/>
        <w:rPr>
          <w:szCs w:val="22"/>
          <w:lang w:val="pl-PL"/>
        </w:rPr>
      </w:pPr>
    </w:p>
    <w:p w14:paraId="27ADDCA6" w14:textId="77777777" w:rsidR="00E35678" w:rsidRPr="00CD7711" w:rsidRDefault="00E35678" w:rsidP="006C43EA">
      <w:pPr>
        <w:keepNext/>
        <w:rPr>
          <w:lang w:val="pl-PL" w:eastAsia="de-DE"/>
        </w:rPr>
      </w:pPr>
      <w:r w:rsidRPr="00EF62C4">
        <w:rPr>
          <w:lang w:val="pl-PL" w:eastAsia="de-DE"/>
        </w:rPr>
        <w:t>Kobimetynib jest odwracalnym, selekty</w:t>
      </w:r>
      <w:r w:rsidRPr="002F426D">
        <w:rPr>
          <w:lang w:val="pl-PL" w:eastAsia="de-DE"/>
        </w:rPr>
        <w:t xml:space="preserve">wnym, allosterycznym, podawanym doustnie inhibitorem, który </w:t>
      </w:r>
      <w:r w:rsidR="001D6C17">
        <w:rPr>
          <w:lang w:val="pl-PL" w:eastAsia="de-DE"/>
        </w:rPr>
        <w:t xml:space="preserve">hamuje </w:t>
      </w:r>
      <w:r w:rsidRPr="002F426D">
        <w:rPr>
          <w:lang w:val="pl-PL" w:eastAsia="de-DE"/>
        </w:rPr>
        <w:t>szlak kinazy MAP (</w:t>
      </w:r>
      <w:r w:rsidR="002B661A">
        <w:rPr>
          <w:lang w:val="pl-PL" w:eastAsia="de-DE"/>
        </w:rPr>
        <w:t xml:space="preserve">ang. </w:t>
      </w:r>
      <w:r w:rsidRPr="00E60126">
        <w:rPr>
          <w:i/>
          <w:lang w:val="pl-PL" w:eastAsia="de-DE"/>
        </w:rPr>
        <w:t>mitogen-activated protein kinase</w:t>
      </w:r>
      <w:r w:rsidR="001D6C17">
        <w:rPr>
          <w:lang w:val="pl-PL" w:eastAsia="de-DE"/>
        </w:rPr>
        <w:t xml:space="preserve">, </w:t>
      </w:r>
      <w:r w:rsidRPr="002F426D">
        <w:rPr>
          <w:lang w:val="pl-PL" w:eastAsia="de-DE"/>
        </w:rPr>
        <w:t xml:space="preserve">MAPK) poprzez działanie skierowane na kinazy MEK1 i MEK2 </w:t>
      </w:r>
      <w:r w:rsidRPr="00353688">
        <w:rPr>
          <w:lang w:val="pl-PL" w:eastAsia="de-DE"/>
        </w:rPr>
        <w:t>(</w:t>
      </w:r>
      <w:r w:rsidR="002B661A">
        <w:rPr>
          <w:lang w:val="pl-PL" w:eastAsia="de-DE"/>
        </w:rPr>
        <w:t>ang.</w:t>
      </w:r>
      <w:r w:rsidR="002B661A" w:rsidRPr="00353688">
        <w:rPr>
          <w:lang w:val="pl-PL" w:eastAsia="de-DE"/>
        </w:rPr>
        <w:t xml:space="preserve"> </w:t>
      </w:r>
      <w:r w:rsidRPr="00E60126">
        <w:rPr>
          <w:i/>
          <w:lang w:val="pl-PL" w:eastAsia="de-DE"/>
        </w:rPr>
        <w:t>mitogen-activated extracellular signal</w:t>
      </w:r>
      <w:r w:rsidR="00CD7711" w:rsidRPr="00E60126">
        <w:rPr>
          <w:i/>
          <w:lang w:val="pl-PL" w:eastAsia="de-DE"/>
        </w:rPr>
        <w:t>-</w:t>
      </w:r>
      <w:r w:rsidRPr="00E60126">
        <w:rPr>
          <w:i/>
          <w:lang w:val="pl-PL" w:eastAsia="de-DE"/>
        </w:rPr>
        <w:t>regulated kinase</w:t>
      </w:r>
      <w:r w:rsidR="001D5153" w:rsidRPr="00353688">
        <w:rPr>
          <w:lang w:val="pl-PL" w:eastAsia="de-DE"/>
        </w:rPr>
        <w:t xml:space="preserve">, </w:t>
      </w:r>
      <w:r w:rsidRPr="00353688">
        <w:rPr>
          <w:lang w:val="pl-PL" w:eastAsia="de-DE"/>
        </w:rPr>
        <w:t>MEK), co skutkuje zahamowaniem fosforylacji kinaz ERK1 i ERK2 (</w:t>
      </w:r>
      <w:r w:rsidR="002B661A">
        <w:rPr>
          <w:lang w:val="pl-PL" w:eastAsia="de-DE"/>
        </w:rPr>
        <w:t>ang.</w:t>
      </w:r>
      <w:r w:rsidR="002B661A" w:rsidRPr="00353688">
        <w:rPr>
          <w:lang w:val="pl-PL" w:eastAsia="de-DE"/>
        </w:rPr>
        <w:t xml:space="preserve"> </w:t>
      </w:r>
      <w:r w:rsidRPr="00E60126">
        <w:rPr>
          <w:i/>
          <w:lang w:val="pl-PL" w:eastAsia="de-DE"/>
        </w:rPr>
        <w:t>extracellular signal-re</w:t>
      </w:r>
      <w:r w:rsidR="00CD7711" w:rsidRPr="00E60126">
        <w:rPr>
          <w:i/>
          <w:lang w:val="pl-PL" w:eastAsia="de-DE"/>
        </w:rPr>
        <w:t>gu</w:t>
      </w:r>
      <w:r w:rsidRPr="00E60126">
        <w:rPr>
          <w:i/>
          <w:lang w:val="pl-PL" w:eastAsia="de-DE"/>
        </w:rPr>
        <w:t>lated kinase</w:t>
      </w:r>
      <w:r w:rsidR="00895DA2" w:rsidRPr="00353688">
        <w:rPr>
          <w:lang w:val="pl-PL" w:eastAsia="de-DE"/>
        </w:rPr>
        <w:t>, ERK</w:t>
      </w:r>
      <w:r w:rsidRPr="00353688">
        <w:rPr>
          <w:lang w:val="pl-PL" w:eastAsia="de-DE"/>
        </w:rPr>
        <w:t xml:space="preserve">). </w:t>
      </w:r>
      <w:r w:rsidRPr="00CD7711">
        <w:rPr>
          <w:lang w:val="pl-PL" w:eastAsia="de-DE"/>
        </w:rPr>
        <w:t xml:space="preserve">Tym samym, kobimetynib </w:t>
      </w:r>
      <w:r w:rsidR="00DC7522">
        <w:rPr>
          <w:lang w:val="pl-PL" w:eastAsia="de-DE"/>
        </w:rPr>
        <w:t xml:space="preserve">hamuje </w:t>
      </w:r>
      <w:r w:rsidRPr="00CD7711">
        <w:rPr>
          <w:lang w:val="pl-PL" w:eastAsia="de-DE"/>
        </w:rPr>
        <w:t xml:space="preserve">proliferację komórki aktywowaną przez szlak MAPK poprzez hamowanie </w:t>
      </w:r>
      <w:r w:rsidRPr="0051643E">
        <w:rPr>
          <w:lang w:val="pl-PL" w:eastAsia="de-DE"/>
        </w:rPr>
        <w:t>węzła sygnalizacyjnego</w:t>
      </w:r>
      <w:r w:rsidRPr="00CD7711">
        <w:rPr>
          <w:lang w:val="pl-PL" w:eastAsia="de-DE"/>
        </w:rPr>
        <w:t xml:space="preserve"> MEK1/2.</w:t>
      </w:r>
    </w:p>
    <w:p w14:paraId="53F69715" w14:textId="77777777" w:rsidR="00E35678" w:rsidRPr="00CD7711" w:rsidRDefault="00E35678" w:rsidP="006C43EA">
      <w:pPr>
        <w:keepNext/>
        <w:rPr>
          <w:lang w:val="pl-PL" w:eastAsia="de-DE"/>
        </w:rPr>
      </w:pPr>
      <w:r w:rsidRPr="00CD7711">
        <w:rPr>
          <w:lang w:val="pl-PL" w:eastAsia="de-DE"/>
        </w:rPr>
        <w:t xml:space="preserve">W modelach przedklinicznych wykazano, że </w:t>
      </w:r>
      <w:r w:rsidR="001F3C7E" w:rsidRPr="00CD7711">
        <w:rPr>
          <w:lang w:val="pl-PL" w:eastAsia="de-DE"/>
        </w:rPr>
        <w:t xml:space="preserve">kobimetynib w </w:t>
      </w:r>
      <w:r w:rsidR="001F3C7E">
        <w:rPr>
          <w:lang w:val="pl-PL" w:eastAsia="de-DE"/>
        </w:rPr>
        <w:t xml:space="preserve">skojarzeniu </w:t>
      </w:r>
      <w:r w:rsidR="001F3C7E" w:rsidRPr="00CD7711">
        <w:rPr>
          <w:lang w:val="pl-PL" w:eastAsia="de-DE"/>
        </w:rPr>
        <w:t>z wemurafenibem</w:t>
      </w:r>
      <w:r w:rsidR="001F3C7E" w:rsidRPr="00CD7711" w:rsidDel="001F6C8E">
        <w:rPr>
          <w:lang w:val="pl-PL" w:eastAsia="de-DE"/>
        </w:rPr>
        <w:t xml:space="preserve"> </w:t>
      </w:r>
      <w:r w:rsidR="001F6C8E">
        <w:rPr>
          <w:lang w:val="pl-PL" w:eastAsia="de-DE"/>
        </w:rPr>
        <w:t xml:space="preserve">w wyniku </w:t>
      </w:r>
      <w:r w:rsidR="001F6C8E" w:rsidRPr="00CD7711">
        <w:rPr>
          <w:lang w:val="pl-PL" w:eastAsia="de-DE"/>
        </w:rPr>
        <w:t>jednoczesne</w:t>
      </w:r>
      <w:r w:rsidR="001F6C8E">
        <w:rPr>
          <w:lang w:val="pl-PL" w:eastAsia="de-DE"/>
        </w:rPr>
        <w:t xml:space="preserve">go </w:t>
      </w:r>
      <w:r w:rsidR="001F6C8E" w:rsidRPr="00CD7711">
        <w:rPr>
          <w:lang w:val="pl-PL" w:eastAsia="de-DE"/>
        </w:rPr>
        <w:t>działan</w:t>
      </w:r>
      <w:r w:rsidR="00BD043A">
        <w:rPr>
          <w:lang w:val="pl-PL" w:eastAsia="de-DE"/>
        </w:rPr>
        <w:t>i</w:t>
      </w:r>
      <w:r w:rsidR="002964EE">
        <w:rPr>
          <w:lang w:val="pl-PL" w:eastAsia="de-DE"/>
        </w:rPr>
        <w:t>a</w:t>
      </w:r>
      <w:r w:rsidR="001F6C8E" w:rsidRPr="00CD7711">
        <w:rPr>
          <w:lang w:val="pl-PL" w:eastAsia="de-DE"/>
        </w:rPr>
        <w:t xml:space="preserve"> skierowane</w:t>
      </w:r>
      <w:r w:rsidR="001F6C8E">
        <w:rPr>
          <w:lang w:val="pl-PL" w:eastAsia="de-DE"/>
        </w:rPr>
        <w:t>go</w:t>
      </w:r>
      <w:r w:rsidR="001F6C8E" w:rsidRPr="00CD7711">
        <w:rPr>
          <w:lang w:val="pl-PL" w:eastAsia="de-DE"/>
        </w:rPr>
        <w:t xml:space="preserve"> </w:t>
      </w:r>
      <w:r w:rsidRPr="00CD7711">
        <w:rPr>
          <w:lang w:val="pl-PL" w:eastAsia="de-DE"/>
        </w:rPr>
        <w:t>przeciwko zmutowanym białkom BRAFV600 i białkom MEK w komórkach czerniaka, hamuje reaktywację szlaku MAPK poprzez MEK1/2</w:t>
      </w:r>
      <w:r w:rsidR="00FB0FCC">
        <w:rPr>
          <w:lang w:val="pl-PL" w:eastAsia="de-DE"/>
        </w:rPr>
        <w:t>. P</w:t>
      </w:r>
      <w:r w:rsidRPr="00CD7711">
        <w:rPr>
          <w:lang w:val="pl-PL" w:eastAsia="de-DE"/>
        </w:rPr>
        <w:t xml:space="preserve">owoduje </w:t>
      </w:r>
      <w:r w:rsidR="00FB0FCC">
        <w:rPr>
          <w:lang w:val="pl-PL" w:eastAsia="de-DE"/>
        </w:rPr>
        <w:t xml:space="preserve">to </w:t>
      </w:r>
      <w:r w:rsidRPr="00CD7711">
        <w:rPr>
          <w:lang w:val="pl-PL" w:eastAsia="de-DE"/>
        </w:rPr>
        <w:t>silniejsze hamowanie sygnalizacji wewnątrzkomórkowej i mniejsze namnażanie komórek guza.</w:t>
      </w:r>
    </w:p>
    <w:p w14:paraId="360EE51C" w14:textId="77777777" w:rsidR="00E35678" w:rsidRPr="00CD7711" w:rsidRDefault="00E35678" w:rsidP="0014313A">
      <w:pPr>
        <w:autoSpaceDE w:val="0"/>
        <w:autoSpaceDN w:val="0"/>
        <w:adjustRightInd w:val="0"/>
        <w:rPr>
          <w:szCs w:val="22"/>
          <w:u w:val="single"/>
          <w:lang w:val="pl-PL"/>
        </w:rPr>
      </w:pPr>
    </w:p>
    <w:p w14:paraId="74782CE6" w14:textId="77777777" w:rsidR="00E35678" w:rsidRPr="009F29D7" w:rsidRDefault="00E35678" w:rsidP="00B27A82">
      <w:pPr>
        <w:keepNext/>
        <w:autoSpaceDE w:val="0"/>
        <w:autoSpaceDN w:val="0"/>
        <w:adjustRightInd w:val="0"/>
        <w:rPr>
          <w:szCs w:val="22"/>
          <w:u w:val="single"/>
          <w:lang w:val="pl-PL"/>
        </w:rPr>
      </w:pPr>
      <w:r w:rsidRPr="00CD7711">
        <w:rPr>
          <w:szCs w:val="22"/>
          <w:u w:val="single"/>
          <w:lang w:val="pl-PL"/>
        </w:rPr>
        <w:t>Skuteczność kliniczna i bezpieczeństwo stosowania</w:t>
      </w:r>
    </w:p>
    <w:p w14:paraId="415F6991" w14:textId="77777777" w:rsidR="00566177" w:rsidRPr="00985E34" w:rsidRDefault="00566177" w:rsidP="00B27A82">
      <w:pPr>
        <w:keepNext/>
        <w:autoSpaceDE w:val="0"/>
        <w:autoSpaceDN w:val="0"/>
        <w:adjustRightInd w:val="0"/>
        <w:rPr>
          <w:szCs w:val="22"/>
          <w:u w:val="single"/>
          <w:lang w:val="pl-PL"/>
        </w:rPr>
      </w:pPr>
    </w:p>
    <w:p w14:paraId="0461BCD1" w14:textId="4DAA1309" w:rsidR="00566177" w:rsidRPr="00CD7711" w:rsidRDefault="00275354" w:rsidP="00B27A82">
      <w:pPr>
        <w:keepNext/>
        <w:autoSpaceDE w:val="0"/>
        <w:autoSpaceDN w:val="0"/>
        <w:adjustRightInd w:val="0"/>
        <w:rPr>
          <w:szCs w:val="22"/>
          <w:u w:val="single"/>
          <w:lang w:val="pl-PL"/>
        </w:rPr>
      </w:pPr>
      <w:r>
        <w:rPr>
          <w:noProof/>
          <w:lang w:val="pl-PL"/>
        </w:rPr>
        <w:t xml:space="preserve">Istnieją ograniczone dane </w:t>
      </w:r>
      <w:r w:rsidR="00AD0385" w:rsidRPr="00E05214">
        <w:rPr>
          <w:noProof/>
          <w:lang w:val="pl-PL"/>
        </w:rPr>
        <w:t>dotycząc</w:t>
      </w:r>
      <w:r>
        <w:rPr>
          <w:noProof/>
          <w:lang w:val="pl-PL"/>
        </w:rPr>
        <w:t>e</w:t>
      </w:r>
      <w:r w:rsidR="00AD0385" w:rsidRPr="00E05214">
        <w:rPr>
          <w:noProof/>
          <w:lang w:val="pl-PL"/>
        </w:rPr>
        <w:t xml:space="preserve"> be</w:t>
      </w:r>
      <w:r w:rsidR="00CD7711">
        <w:rPr>
          <w:noProof/>
          <w:lang w:val="pl-PL"/>
        </w:rPr>
        <w:t>z</w:t>
      </w:r>
      <w:r w:rsidR="00AD0385" w:rsidRPr="00CD7711">
        <w:rPr>
          <w:noProof/>
          <w:lang w:val="pl-PL"/>
        </w:rPr>
        <w:t xml:space="preserve">pieczeństwa </w:t>
      </w:r>
      <w:r>
        <w:rPr>
          <w:noProof/>
          <w:lang w:val="pl-PL"/>
        </w:rPr>
        <w:t xml:space="preserve">i brak danych dotyczących skuteczności </w:t>
      </w:r>
      <w:r w:rsidR="00AD0385" w:rsidRPr="00CD7711">
        <w:rPr>
          <w:noProof/>
          <w:lang w:val="pl-PL"/>
        </w:rPr>
        <w:t xml:space="preserve">leczenia skojarzonego </w:t>
      </w:r>
      <w:r w:rsidR="00CD7711">
        <w:rPr>
          <w:noProof/>
          <w:lang w:val="pl-PL"/>
        </w:rPr>
        <w:t xml:space="preserve">produktem </w:t>
      </w:r>
      <w:r w:rsidR="00CD7711" w:rsidRPr="00CD7711">
        <w:rPr>
          <w:noProof/>
          <w:lang w:val="pl-PL"/>
        </w:rPr>
        <w:t>Cotellic</w:t>
      </w:r>
      <w:r w:rsidR="00AD0385" w:rsidRPr="00CD7711">
        <w:rPr>
          <w:noProof/>
          <w:lang w:val="pl-PL"/>
        </w:rPr>
        <w:t xml:space="preserve"> </w:t>
      </w:r>
      <w:r w:rsidR="006E0BCA">
        <w:rPr>
          <w:noProof/>
          <w:lang w:val="pl-PL"/>
        </w:rPr>
        <w:t xml:space="preserve">i </w:t>
      </w:r>
      <w:r w:rsidR="00AD0385" w:rsidRPr="00CD7711">
        <w:rPr>
          <w:noProof/>
          <w:lang w:val="pl-PL"/>
        </w:rPr>
        <w:t xml:space="preserve">wemurafenibem u </w:t>
      </w:r>
      <w:r w:rsidR="00A169E6">
        <w:rPr>
          <w:noProof/>
          <w:lang w:val="pl-PL"/>
        </w:rPr>
        <w:t xml:space="preserve">pacjentów </w:t>
      </w:r>
      <w:r w:rsidR="00AD0385" w:rsidRPr="00CD7711">
        <w:rPr>
          <w:noProof/>
          <w:lang w:val="pl-PL"/>
        </w:rPr>
        <w:t>z przerzutami do ośrodkowego ukł</w:t>
      </w:r>
      <w:r w:rsidR="003430C1">
        <w:rPr>
          <w:noProof/>
          <w:lang w:val="pl-PL"/>
        </w:rPr>
        <w:t>a</w:t>
      </w:r>
      <w:r w:rsidR="00AD0385" w:rsidRPr="00CD7711">
        <w:rPr>
          <w:noProof/>
          <w:lang w:val="pl-PL"/>
        </w:rPr>
        <w:t>du nerwowego</w:t>
      </w:r>
      <w:r w:rsidR="002E1A09">
        <w:rPr>
          <w:noProof/>
          <w:lang w:val="pl-PL"/>
        </w:rPr>
        <w:t>.</w:t>
      </w:r>
      <w:r w:rsidR="00AD0385" w:rsidRPr="00CD7711">
        <w:rPr>
          <w:noProof/>
          <w:lang w:val="pl-PL"/>
        </w:rPr>
        <w:t xml:space="preserve"> </w:t>
      </w:r>
      <w:r w:rsidR="002E1A09">
        <w:rPr>
          <w:noProof/>
          <w:lang w:val="pl-PL"/>
        </w:rPr>
        <w:t>Brak danych</w:t>
      </w:r>
      <w:r w:rsidR="00AD0385" w:rsidRPr="00CD7711">
        <w:rPr>
          <w:noProof/>
          <w:lang w:val="pl-PL"/>
        </w:rPr>
        <w:t xml:space="preserve"> </w:t>
      </w:r>
      <w:r w:rsidR="002E1A09">
        <w:rPr>
          <w:noProof/>
          <w:lang w:val="pl-PL"/>
        </w:rPr>
        <w:t xml:space="preserve">dotyczących </w:t>
      </w:r>
      <w:r w:rsidR="00A169E6">
        <w:rPr>
          <w:noProof/>
          <w:lang w:val="pl-PL"/>
        </w:rPr>
        <w:t xml:space="preserve">pacjentów z </w:t>
      </w:r>
      <w:r w:rsidR="00A169E6" w:rsidRPr="00CD7711">
        <w:rPr>
          <w:noProof/>
          <w:lang w:val="pl-PL"/>
        </w:rPr>
        <w:t>czerniak</w:t>
      </w:r>
      <w:r w:rsidR="00A169E6">
        <w:rPr>
          <w:noProof/>
          <w:lang w:val="pl-PL"/>
        </w:rPr>
        <w:t>iem</w:t>
      </w:r>
      <w:r w:rsidR="00A169E6" w:rsidRPr="00CD7711">
        <w:rPr>
          <w:noProof/>
          <w:lang w:val="pl-PL"/>
        </w:rPr>
        <w:t xml:space="preserve"> </w:t>
      </w:r>
      <w:r w:rsidR="00AD0385" w:rsidRPr="00CD7711">
        <w:rPr>
          <w:noProof/>
          <w:lang w:val="pl-PL"/>
        </w:rPr>
        <w:t xml:space="preserve">o </w:t>
      </w:r>
      <w:r w:rsidR="00D53F42">
        <w:rPr>
          <w:noProof/>
          <w:lang w:val="pl-PL"/>
        </w:rPr>
        <w:t xml:space="preserve">umiejscowieniu innym </w:t>
      </w:r>
      <w:r w:rsidR="00AD0385" w:rsidRPr="00CD7711">
        <w:rPr>
          <w:noProof/>
          <w:lang w:val="pl-PL"/>
        </w:rPr>
        <w:t>niż skóra.</w:t>
      </w:r>
    </w:p>
    <w:p w14:paraId="349548F0" w14:textId="77777777" w:rsidR="00E35678" w:rsidRPr="00CD7711" w:rsidRDefault="00E35678" w:rsidP="00B27A82">
      <w:pPr>
        <w:keepNext/>
        <w:autoSpaceDE w:val="0"/>
        <w:autoSpaceDN w:val="0"/>
        <w:adjustRightInd w:val="0"/>
        <w:rPr>
          <w:szCs w:val="22"/>
          <w:u w:val="single"/>
          <w:lang w:val="pl-PL"/>
        </w:rPr>
      </w:pPr>
    </w:p>
    <w:p w14:paraId="5E1BDCB4" w14:textId="77777777" w:rsidR="00E35678" w:rsidRPr="00CD7711" w:rsidRDefault="00E35678" w:rsidP="00B27A82">
      <w:pPr>
        <w:keepNext/>
        <w:rPr>
          <w:i/>
          <w:lang w:val="pl-PL" w:eastAsia="de-DE"/>
        </w:rPr>
      </w:pPr>
      <w:r w:rsidRPr="00CD7711">
        <w:rPr>
          <w:i/>
          <w:lang w:val="pl-PL" w:eastAsia="de-DE"/>
        </w:rPr>
        <w:t>Badanie GO28141 (coBRIM)</w:t>
      </w:r>
    </w:p>
    <w:p w14:paraId="6DEEC419" w14:textId="77777777" w:rsidR="00E35678" w:rsidRPr="00CD7711" w:rsidRDefault="00E35678" w:rsidP="00B27A82">
      <w:pPr>
        <w:keepNext/>
        <w:rPr>
          <w:i/>
          <w:szCs w:val="22"/>
          <w:lang w:val="pl-PL" w:eastAsia="de-DE"/>
        </w:rPr>
      </w:pPr>
    </w:p>
    <w:p w14:paraId="7BE5E3B2" w14:textId="77777777" w:rsidR="00E35678" w:rsidRPr="005D774C" w:rsidRDefault="00E35678" w:rsidP="00661419">
      <w:pPr>
        <w:rPr>
          <w:lang w:val="pl-PL" w:eastAsia="de-DE"/>
        </w:rPr>
      </w:pPr>
      <w:r w:rsidRPr="00CD7711">
        <w:rPr>
          <w:lang w:val="pl-PL" w:eastAsia="de-DE"/>
        </w:rPr>
        <w:t>Badanie GO28141 jest wieloośrodkowym, randomizowanym badaniem fazy III prowadzonym metodą podwójnie ślepej próby, z grupą kontrolną przyjmującą placebo, oceniającym bezpieczeństwo i skuteczność produktu Cotellic</w:t>
      </w:r>
      <w:r w:rsidR="00EC267D">
        <w:rPr>
          <w:lang w:val="pl-PL" w:eastAsia="de-DE"/>
        </w:rPr>
        <w:t xml:space="preserve"> stosowanego</w:t>
      </w:r>
      <w:r w:rsidRPr="00CD7711">
        <w:rPr>
          <w:lang w:val="pl-PL" w:eastAsia="de-DE"/>
        </w:rPr>
        <w:t xml:space="preserve"> w skojarzeniu z wemurafenibem, w porównaniu z wemurafenibem stosowanym razem z placebo, u uprzednio nieleczonych pacjentów z nieresekcyjnym, miejscowo zaawansowanym (stopień IIIc) lub przerzutowym czerniakiem (stopień IV) wykazującym mutację </w:t>
      </w:r>
      <w:r w:rsidRPr="005D774C">
        <w:rPr>
          <w:lang w:val="pl-PL" w:eastAsia="de-DE"/>
        </w:rPr>
        <w:t>BRAF V600.</w:t>
      </w:r>
    </w:p>
    <w:p w14:paraId="3D5D242B" w14:textId="77777777" w:rsidR="00AD0385" w:rsidRPr="00D40EDB" w:rsidRDefault="00AD0385" w:rsidP="00661419">
      <w:pPr>
        <w:rPr>
          <w:lang w:val="pl-PL" w:eastAsia="de-DE"/>
        </w:rPr>
      </w:pPr>
    </w:p>
    <w:p w14:paraId="39414CE1" w14:textId="77777777" w:rsidR="00AD0385" w:rsidRPr="00E917E6" w:rsidRDefault="00AD0385" w:rsidP="00661419">
      <w:pPr>
        <w:rPr>
          <w:lang w:val="pl-PL" w:eastAsia="de-DE"/>
        </w:rPr>
      </w:pPr>
      <w:r w:rsidRPr="00D40EDB">
        <w:rPr>
          <w:lang w:val="pl-PL" w:eastAsia="de-DE"/>
        </w:rPr>
        <w:lastRenderedPageBreak/>
        <w:t xml:space="preserve">W badaniu GO28141 uczestniczyli wyłącznie pacjenci </w:t>
      </w:r>
      <w:r w:rsidRPr="00927C80">
        <w:rPr>
          <w:szCs w:val="22"/>
          <w:lang w:val="pl-PL"/>
        </w:rPr>
        <w:t>charakteryzu</w:t>
      </w:r>
      <w:r w:rsidRPr="00005DB7">
        <w:rPr>
          <w:szCs w:val="22"/>
          <w:lang w:val="pl-PL"/>
        </w:rPr>
        <w:t>jący</w:t>
      </w:r>
      <w:r w:rsidRPr="00927C80">
        <w:rPr>
          <w:szCs w:val="22"/>
          <w:lang w:val="pl-PL"/>
        </w:rPr>
        <w:t xml:space="preserve"> się stanem sprawności 0 lub 1</w:t>
      </w:r>
      <w:r w:rsidRPr="00005DB7">
        <w:rPr>
          <w:szCs w:val="22"/>
          <w:lang w:val="pl-PL"/>
        </w:rPr>
        <w:t xml:space="preserve"> </w:t>
      </w:r>
      <w:r w:rsidRPr="00927C80">
        <w:rPr>
          <w:szCs w:val="22"/>
          <w:lang w:val="pl-PL"/>
        </w:rPr>
        <w:t xml:space="preserve">według ECOG. </w:t>
      </w:r>
      <w:r w:rsidRPr="00005DB7">
        <w:rPr>
          <w:szCs w:val="22"/>
          <w:lang w:val="pl-PL"/>
        </w:rPr>
        <w:t xml:space="preserve">Pacjenci w stanie sprawności </w:t>
      </w:r>
      <w:r w:rsidR="009302AF">
        <w:rPr>
          <w:szCs w:val="22"/>
          <w:lang w:val="pl-PL"/>
        </w:rPr>
        <w:t xml:space="preserve">od </w:t>
      </w:r>
      <w:r w:rsidRPr="00005DB7">
        <w:rPr>
          <w:szCs w:val="22"/>
          <w:lang w:val="pl-PL"/>
        </w:rPr>
        <w:t>2 według ECOG</w:t>
      </w:r>
      <w:r w:rsidRPr="0078112B">
        <w:rPr>
          <w:szCs w:val="22"/>
          <w:lang w:val="pl-PL"/>
        </w:rPr>
        <w:t xml:space="preserve"> byli wyłączeni z badania. </w:t>
      </w:r>
    </w:p>
    <w:p w14:paraId="192F239D" w14:textId="77777777" w:rsidR="00E35678" w:rsidRPr="00384F24" w:rsidRDefault="00E35678" w:rsidP="00661419">
      <w:pPr>
        <w:rPr>
          <w:lang w:val="pl-PL" w:eastAsia="de-DE"/>
        </w:rPr>
      </w:pPr>
    </w:p>
    <w:p w14:paraId="407609A3" w14:textId="77777777" w:rsidR="00E35678" w:rsidRPr="00DE7F43" w:rsidRDefault="00E35678" w:rsidP="00661419">
      <w:pPr>
        <w:rPr>
          <w:lang w:val="pl-PL" w:eastAsia="de-DE"/>
        </w:rPr>
      </w:pPr>
      <w:r w:rsidRPr="00123B2E">
        <w:rPr>
          <w:lang w:val="pl-PL" w:eastAsia="de-DE"/>
        </w:rPr>
        <w:t xml:space="preserve">Po potwierdzeniu mutacji </w:t>
      </w:r>
      <w:r w:rsidRPr="005B02F0">
        <w:rPr>
          <w:i/>
          <w:lang w:val="pl-PL" w:eastAsia="de-DE"/>
        </w:rPr>
        <w:t>BRAF V600</w:t>
      </w:r>
      <w:r w:rsidRPr="00DE7F43">
        <w:rPr>
          <w:lang w:val="pl-PL" w:eastAsia="de-DE"/>
        </w:rPr>
        <w:t xml:space="preserve"> przy użyciu testu cobas® 4800 BRAF V600 mutation test, 495 uprzednio nieleczonych pacjentów z nieresekcyjnym, miejscowo zaawansowanym lub przerzutowym czerniakiem </w:t>
      </w:r>
      <w:r w:rsidR="007E4E10">
        <w:rPr>
          <w:lang w:val="pl-PL" w:eastAsia="de-DE"/>
        </w:rPr>
        <w:t>z</w:t>
      </w:r>
      <w:r w:rsidR="007E4E10" w:rsidRPr="00DE7F43">
        <w:rPr>
          <w:lang w:val="pl-PL" w:eastAsia="de-DE"/>
        </w:rPr>
        <w:t>randomiz</w:t>
      </w:r>
      <w:r w:rsidR="007E4E10">
        <w:rPr>
          <w:lang w:val="pl-PL" w:eastAsia="de-DE"/>
        </w:rPr>
        <w:t xml:space="preserve">owano </w:t>
      </w:r>
      <w:r w:rsidR="007E4E10" w:rsidRPr="00DE7F43">
        <w:rPr>
          <w:lang w:val="pl-PL" w:eastAsia="de-DE"/>
        </w:rPr>
        <w:t>i przydzielon</w:t>
      </w:r>
      <w:r w:rsidR="007E4E10">
        <w:rPr>
          <w:lang w:val="pl-PL" w:eastAsia="de-DE"/>
        </w:rPr>
        <w:t>o</w:t>
      </w:r>
      <w:r w:rsidR="007E4E10" w:rsidRPr="00DE7F43">
        <w:rPr>
          <w:lang w:val="pl-PL" w:eastAsia="de-DE"/>
        </w:rPr>
        <w:t xml:space="preserve"> </w:t>
      </w:r>
      <w:r w:rsidRPr="00DE7F43">
        <w:rPr>
          <w:lang w:val="pl-PL" w:eastAsia="de-DE"/>
        </w:rPr>
        <w:t>do:</w:t>
      </w:r>
    </w:p>
    <w:p w14:paraId="0B5C969F" w14:textId="77777777" w:rsidR="00E35678" w:rsidRPr="0078112B" w:rsidRDefault="00E35678" w:rsidP="00F748AB">
      <w:pPr>
        <w:ind w:left="1134" w:hanging="567"/>
        <w:rPr>
          <w:lang w:val="pl-PL" w:eastAsia="de-DE"/>
        </w:rPr>
      </w:pPr>
      <w:r w:rsidRPr="00927C80">
        <w:rPr>
          <w:lang w:val="pl-PL" w:bidi="th-TH"/>
        </w:rPr>
        <w:sym w:font="Symbol" w:char="F0B7"/>
      </w:r>
      <w:r w:rsidRPr="00927C80">
        <w:rPr>
          <w:color w:val="000000"/>
          <w:lang w:val="pl-PL"/>
        </w:rPr>
        <w:tab/>
      </w:r>
      <w:r w:rsidRPr="00005DB7">
        <w:rPr>
          <w:lang w:val="pl-PL" w:eastAsia="de-DE"/>
        </w:rPr>
        <w:t>grupy przyjmującej placebo raz na dobę w Dnia</w:t>
      </w:r>
      <w:r w:rsidRPr="0078112B">
        <w:rPr>
          <w:lang w:val="pl-PL" w:eastAsia="de-DE"/>
        </w:rPr>
        <w:t>ch 1-21 każdego 28-dniowego cyklu leczenia i 960 mg wemurafenibu dwa razy na dobę w Dniach 1-28, albo</w:t>
      </w:r>
    </w:p>
    <w:p w14:paraId="7A0B1485" w14:textId="77777777" w:rsidR="00E35678" w:rsidRPr="00E917E6" w:rsidRDefault="00E35678" w:rsidP="00F748AB">
      <w:pPr>
        <w:ind w:left="1134" w:hanging="567"/>
        <w:rPr>
          <w:lang w:val="pl-PL" w:eastAsia="de-DE"/>
        </w:rPr>
      </w:pPr>
      <w:r w:rsidRPr="00927C80">
        <w:rPr>
          <w:lang w:val="pl-PL" w:bidi="th-TH"/>
        </w:rPr>
        <w:sym w:font="Symbol" w:char="F0B7"/>
      </w:r>
      <w:r w:rsidRPr="00927C80">
        <w:rPr>
          <w:color w:val="000000"/>
          <w:lang w:val="pl-PL"/>
        </w:rPr>
        <w:tab/>
      </w:r>
      <w:r w:rsidRPr="00005DB7">
        <w:rPr>
          <w:lang w:val="pl-PL" w:eastAsia="de-DE"/>
        </w:rPr>
        <w:t>grupy przyjmującej Cotellic w dawce 60 mg raz na dobę w Dniach 1-21 każdego 28-dniowego cyklu leczenia i 960 mg wemurafenibu dwa razy na dobę w Dniach 1</w:t>
      </w:r>
      <w:r w:rsidRPr="00E917E6">
        <w:rPr>
          <w:lang w:val="pl-PL" w:eastAsia="de-DE"/>
        </w:rPr>
        <w:t>-28</w:t>
      </w:r>
    </w:p>
    <w:p w14:paraId="161F2C74" w14:textId="77777777" w:rsidR="00E35678" w:rsidRPr="00384F24" w:rsidRDefault="00E35678" w:rsidP="00F748AB">
      <w:pPr>
        <w:rPr>
          <w:lang w:val="pl-PL" w:eastAsia="de-DE"/>
        </w:rPr>
      </w:pPr>
    </w:p>
    <w:p w14:paraId="44F9149D" w14:textId="77777777" w:rsidR="00E35678" w:rsidRPr="00E917E6" w:rsidRDefault="00E35678" w:rsidP="00F748AB">
      <w:pPr>
        <w:rPr>
          <w:lang w:val="pl-PL" w:eastAsia="de-DE"/>
        </w:rPr>
      </w:pPr>
      <w:r w:rsidRPr="00123B2E">
        <w:rPr>
          <w:lang w:val="pl-PL" w:eastAsia="de-DE"/>
        </w:rPr>
        <w:t>Pierwszorzędowym punktem końcowym w badaniu był czas przeżycia bez progresji (</w:t>
      </w:r>
      <w:r w:rsidR="004B325A">
        <w:rPr>
          <w:lang w:val="pl-PL" w:eastAsia="de-DE"/>
        </w:rPr>
        <w:t xml:space="preserve">ang. </w:t>
      </w:r>
      <w:r w:rsidRPr="00E60126">
        <w:rPr>
          <w:i/>
          <w:lang w:val="pl-PL" w:eastAsia="de-DE"/>
        </w:rPr>
        <w:t>progression-free survival</w:t>
      </w:r>
      <w:r w:rsidRPr="00123B2E">
        <w:rPr>
          <w:lang w:val="pl-PL" w:eastAsia="de-DE"/>
        </w:rPr>
        <w:t xml:space="preserve">, PFS) oceniony przez badacza </w:t>
      </w:r>
      <w:r w:rsidR="00CD3BAF">
        <w:rPr>
          <w:lang w:val="pl-PL" w:eastAsia="de-DE"/>
        </w:rPr>
        <w:t>(</w:t>
      </w:r>
      <w:r w:rsidR="0088658C">
        <w:rPr>
          <w:lang w:val="pl-PL" w:eastAsia="de-DE"/>
        </w:rPr>
        <w:t xml:space="preserve">ang. </w:t>
      </w:r>
      <w:r w:rsidRPr="00E60126">
        <w:rPr>
          <w:i/>
          <w:lang w:val="pl-PL" w:eastAsia="de-DE"/>
        </w:rPr>
        <w:t>investigator</w:t>
      </w:r>
      <w:r w:rsidRPr="00123B2E">
        <w:rPr>
          <w:lang w:val="pl-PL" w:eastAsia="de-DE"/>
        </w:rPr>
        <w:t>, INV). Drugorzędowe punkty końcowe dotyczące skuteczności obejmowały całkowity czas przeżycia (</w:t>
      </w:r>
      <w:r w:rsidR="0088658C">
        <w:rPr>
          <w:lang w:val="pl-PL" w:eastAsia="de-DE"/>
        </w:rPr>
        <w:t>ang.</w:t>
      </w:r>
      <w:r w:rsidR="0088658C" w:rsidRPr="00123B2E">
        <w:rPr>
          <w:lang w:val="pl-PL" w:eastAsia="de-DE"/>
        </w:rPr>
        <w:t xml:space="preserve"> </w:t>
      </w:r>
      <w:r w:rsidRPr="00E60126">
        <w:rPr>
          <w:i/>
          <w:lang w:val="pl-PL" w:eastAsia="de-DE"/>
        </w:rPr>
        <w:t>overall survival</w:t>
      </w:r>
      <w:r w:rsidRPr="005B02F0">
        <w:rPr>
          <w:lang w:val="pl-PL" w:eastAsia="de-DE"/>
        </w:rPr>
        <w:t>, OS), odsetek obiektywnych odpowiedzi, czas trwania odpowiedzi (</w:t>
      </w:r>
      <w:r w:rsidR="0088658C">
        <w:rPr>
          <w:lang w:val="pl-PL" w:eastAsia="de-DE"/>
        </w:rPr>
        <w:t xml:space="preserve">ang. </w:t>
      </w:r>
      <w:r w:rsidRPr="00E60126">
        <w:rPr>
          <w:i/>
          <w:lang w:val="pl-PL" w:eastAsia="de-DE"/>
        </w:rPr>
        <w:t>duration of response</w:t>
      </w:r>
      <w:r w:rsidR="0088658C">
        <w:rPr>
          <w:lang w:val="pl-PL" w:eastAsia="de-DE"/>
        </w:rPr>
        <w:t xml:space="preserve">, </w:t>
      </w:r>
      <w:r w:rsidRPr="005B02F0">
        <w:rPr>
          <w:lang w:val="pl-PL" w:eastAsia="de-DE"/>
        </w:rPr>
        <w:t>DoR)</w:t>
      </w:r>
      <w:r w:rsidR="00E917E6">
        <w:rPr>
          <w:lang w:val="pl-PL" w:eastAsia="de-DE"/>
        </w:rPr>
        <w:t xml:space="preserve"> w ocenie badacza</w:t>
      </w:r>
      <w:r w:rsidRPr="00E917E6">
        <w:rPr>
          <w:lang w:val="pl-PL" w:eastAsia="de-DE"/>
        </w:rPr>
        <w:t xml:space="preserve"> i PFS, ocenione przez niezależną komisję (ang. </w:t>
      </w:r>
      <w:r w:rsidRPr="00E60126">
        <w:rPr>
          <w:i/>
          <w:lang w:val="pl-PL" w:eastAsia="de-DE"/>
        </w:rPr>
        <w:t>independent review facility</w:t>
      </w:r>
      <w:r w:rsidR="0088658C">
        <w:rPr>
          <w:lang w:val="pl-PL" w:eastAsia="de-DE"/>
        </w:rPr>
        <w:t xml:space="preserve">, </w:t>
      </w:r>
      <w:r w:rsidRPr="00E917E6">
        <w:rPr>
          <w:lang w:val="pl-PL" w:eastAsia="de-DE"/>
        </w:rPr>
        <w:t>IRF).</w:t>
      </w:r>
    </w:p>
    <w:p w14:paraId="2298A6E6" w14:textId="77777777" w:rsidR="00E35678" w:rsidRPr="00384F24" w:rsidRDefault="00E35678" w:rsidP="00F748AB">
      <w:pPr>
        <w:rPr>
          <w:lang w:val="pl-PL" w:eastAsia="de-DE"/>
        </w:rPr>
      </w:pPr>
    </w:p>
    <w:p w14:paraId="5547938E" w14:textId="77777777" w:rsidR="00E35678" w:rsidRPr="00DE7F43" w:rsidRDefault="00E35678" w:rsidP="00F748AB">
      <w:pPr>
        <w:rPr>
          <w:lang w:val="pl-PL" w:eastAsia="de-DE"/>
        </w:rPr>
      </w:pPr>
      <w:r w:rsidRPr="00123B2E">
        <w:rPr>
          <w:lang w:val="pl-PL" w:eastAsia="de-DE"/>
        </w:rPr>
        <w:t xml:space="preserve">Kluczowe parametry wyjściowe były następujące: 58% pacjentów stanowili </w:t>
      </w:r>
      <w:r w:rsidRPr="005B02F0">
        <w:rPr>
          <w:lang w:val="pl-PL" w:eastAsia="de-DE"/>
        </w:rPr>
        <w:t>mężczyźni, mediana wieku wynosiła 55 lat (</w:t>
      </w:r>
      <w:r w:rsidR="0050285D">
        <w:rPr>
          <w:lang w:val="pl-PL" w:eastAsia="de-DE"/>
        </w:rPr>
        <w:t xml:space="preserve">zakres </w:t>
      </w:r>
      <w:r w:rsidRPr="005B02F0">
        <w:rPr>
          <w:lang w:val="pl-PL" w:eastAsia="de-DE"/>
        </w:rPr>
        <w:t>od 23 do 88 lat), u 60% pacjentów występował czerniak z przerzutami w stadium M1c, odsetek pacjentów ze zwiększoną aktywnością LDH wynosił 46,3% w grupie przyjmującej kobimetynib i wemurafenib i 43,0% w g</w:t>
      </w:r>
      <w:r w:rsidRPr="00DE7F43">
        <w:rPr>
          <w:lang w:val="pl-PL" w:eastAsia="de-DE"/>
        </w:rPr>
        <w:t>rupie przyjmującej placebo i wemurafenib.</w:t>
      </w:r>
    </w:p>
    <w:p w14:paraId="35F48BCC" w14:textId="77777777" w:rsidR="00E35678" w:rsidRPr="00EF62C4" w:rsidRDefault="00E35678" w:rsidP="00F748AB">
      <w:pPr>
        <w:rPr>
          <w:lang w:val="pl-PL" w:eastAsia="de-DE"/>
        </w:rPr>
      </w:pPr>
    </w:p>
    <w:p w14:paraId="01A3E974" w14:textId="77777777" w:rsidR="00E35678" w:rsidRPr="002F426D" w:rsidRDefault="00E35678" w:rsidP="00F748AB">
      <w:pPr>
        <w:rPr>
          <w:lang w:val="pl-PL" w:eastAsia="de-DE"/>
        </w:rPr>
      </w:pPr>
      <w:r w:rsidRPr="002F426D">
        <w:rPr>
          <w:lang w:val="pl-PL" w:eastAsia="de-DE"/>
        </w:rPr>
        <w:t xml:space="preserve">W badaniu </w:t>
      </w:r>
      <w:r w:rsidR="00743880" w:rsidRPr="00743880">
        <w:rPr>
          <w:lang w:val="pl-PL" w:eastAsia="de-DE"/>
        </w:rPr>
        <w:t>GO28141</w:t>
      </w:r>
      <w:r w:rsidRPr="002F426D">
        <w:rPr>
          <w:lang w:val="pl-PL" w:eastAsia="de-DE"/>
        </w:rPr>
        <w:t xml:space="preserve"> uczestniczyło 89 pacjentów (18,1%) w wieku 65-74 lata, 38 pacjentów (7,7%) w wieku 75-84 lata i 5 pacjentów (1,0%) </w:t>
      </w:r>
      <w:r w:rsidR="00A4319F">
        <w:rPr>
          <w:lang w:val="pl-PL" w:eastAsia="de-DE"/>
        </w:rPr>
        <w:t xml:space="preserve">w wieku co najmniej </w:t>
      </w:r>
      <w:r w:rsidRPr="002F426D">
        <w:rPr>
          <w:lang w:val="pl-PL" w:eastAsia="de-DE"/>
        </w:rPr>
        <w:t>85 lat.</w:t>
      </w:r>
    </w:p>
    <w:p w14:paraId="083FC08A" w14:textId="77777777" w:rsidR="00E35678" w:rsidRPr="00D40EDB" w:rsidRDefault="00E35678" w:rsidP="00F748AB">
      <w:pPr>
        <w:rPr>
          <w:lang w:val="pl-PL" w:eastAsia="de-DE"/>
        </w:rPr>
      </w:pPr>
    </w:p>
    <w:p w14:paraId="10CA26DC" w14:textId="77777777" w:rsidR="00E35678" w:rsidRPr="00D40EDB" w:rsidRDefault="00E35678" w:rsidP="00F748AB">
      <w:pPr>
        <w:rPr>
          <w:lang w:val="pl-PL" w:eastAsia="de-DE"/>
        </w:rPr>
      </w:pPr>
      <w:r w:rsidRPr="00D40EDB">
        <w:rPr>
          <w:lang w:val="pl-PL" w:eastAsia="de-DE"/>
        </w:rPr>
        <w:t>Podsumowanie wyników dotyczących skuteczności znajduje się w Tabeli 5.</w:t>
      </w:r>
    </w:p>
    <w:p w14:paraId="364171CB" w14:textId="77777777" w:rsidR="00E35678" w:rsidRPr="00D40EDB" w:rsidRDefault="00E35678" w:rsidP="00255052">
      <w:pPr>
        <w:rPr>
          <w:lang w:val="pl-PL" w:eastAsia="de-DE"/>
        </w:rPr>
      </w:pPr>
    </w:p>
    <w:p w14:paraId="07B74CDB" w14:textId="77777777" w:rsidR="00BF1DE0" w:rsidRDefault="00E35678">
      <w:pPr>
        <w:keepNext/>
        <w:keepLines/>
        <w:rPr>
          <w:b/>
          <w:lang w:val="pl-PL" w:eastAsia="de-DE"/>
        </w:rPr>
      </w:pPr>
      <w:r w:rsidRPr="00D40EDB">
        <w:rPr>
          <w:b/>
          <w:lang w:val="pl-PL" w:eastAsia="de-DE"/>
        </w:rPr>
        <w:lastRenderedPageBreak/>
        <w:t xml:space="preserve">Tabela 5 Wyniki dotyczące skuteczności z badania GO28141 (coBRIM) </w:t>
      </w:r>
    </w:p>
    <w:p w14:paraId="1E0C3019" w14:textId="77777777" w:rsidR="00E35678" w:rsidRPr="00D40EDB" w:rsidRDefault="00E35678">
      <w:pPr>
        <w:keepNext/>
        <w:keepLines/>
        <w:rPr>
          <w:b/>
          <w:lang w:val="pl-PL" w:eastAsia="de-D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918"/>
        <w:gridCol w:w="2919"/>
      </w:tblGrid>
      <w:tr w:rsidR="00E35678" w:rsidRPr="00927C80" w14:paraId="2C41AE88" w14:textId="77777777">
        <w:trPr>
          <w:trHeight w:val="1140"/>
        </w:trPr>
        <w:tc>
          <w:tcPr>
            <w:tcW w:w="2918" w:type="dxa"/>
            <w:vAlign w:val="center"/>
          </w:tcPr>
          <w:p w14:paraId="549DEDF2" w14:textId="77777777" w:rsidR="00E35678" w:rsidRPr="00D40EDB" w:rsidRDefault="00E35678">
            <w:pPr>
              <w:pStyle w:val="Paragraph"/>
              <w:keepNext/>
              <w:keepLines/>
              <w:spacing w:after="0" w:line="240" w:lineRule="auto"/>
              <w:jc w:val="center"/>
              <w:rPr>
                <w:rFonts w:ascii="Times New Roman" w:hAnsi="Times New Roman"/>
                <w:b/>
                <w:szCs w:val="22"/>
                <w:lang w:val="pl-PL"/>
              </w:rPr>
            </w:pPr>
          </w:p>
        </w:tc>
        <w:tc>
          <w:tcPr>
            <w:tcW w:w="2918" w:type="dxa"/>
            <w:vAlign w:val="center"/>
          </w:tcPr>
          <w:p w14:paraId="49BE45F7" w14:textId="77777777" w:rsidR="00E35678" w:rsidRPr="00D40EDB" w:rsidRDefault="00E35678">
            <w:pPr>
              <w:pStyle w:val="Paragraph"/>
              <w:keepNext/>
              <w:keepLines/>
              <w:spacing w:after="0" w:line="240" w:lineRule="auto"/>
              <w:jc w:val="center"/>
              <w:rPr>
                <w:rFonts w:ascii="Times New Roman" w:hAnsi="Times New Roman"/>
                <w:b/>
                <w:szCs w:val="22"/>
                <w:lang w:val="pl-PL"/>
              </w:rPr>
            </w:pPr>
            <w:r w:rsidRPr="00D40EDB">
              <w:rPr>
                <w:rFonts w:ascii="Times New Roman" w:hAnsi="Times New Roman"/>
                <w:b/>
                <w:szCs w:val="22"/>
                <w:lang w:val="pl-PL"/>
              </w:rPr>
              <w:t>Cotellic + wemurafenib                                                                  N=247</w:t>
            </w:r>
          </w:p>
        </w:tc>
        <w:tc>
          <w:tcPr>
            <w:tcW w:w="2919" w:type="dxa"/>
            <w:vAlign w:val="center"/>
          </w:tcPr>
          <w:p w14:paraId="238EE189" w14:textId="77777777" w:rsidR="00E35678" w:rsidRPr="00D40EDB" w:rsidRDefault="00E35678">
            <w:pPr>
              <w:pStyle w:val="Paragraph"/>
              <w:keepNext/>
              <w:keepLines/>
              <w:spacing w:after="0" w:line="240" w:lineRule="auto"/>
              <w:jc w:val="center"/>
              <w:rPr>
                <w:rFonts w:ascii="Times New Roman" w:hAnsi="Times New Roman"/>
                <w:b/>
                <w:szCs w:val="22"/>
                <w:lang w:val="pl-PL"/>
              </w:rPr>
            </w:pPr>
            <w:r w:rsidRPr="00D40EDB">
              <w:rPr>
                <w:rFonts w:ascii="Times New Roman" w:hAnsi="Times New Roman"/>
                <w:b/>
                <w:szCs w:val="22"/>
                <w:lang w:val="pl-PL"/>
              </w:rPr>
              <w:t>Placebo + wemurafenib</w:t>
            </w:r>
          </w:p>
          <w:p w14:paraId="3B6EFF37" w14:textId="77777777" w:rsidR="00E35678" w:rsidRPr="00D40EDB" w:rsidRDefault="00E35678">
            <w:pPr>
              <w:pStyle w:val="Paragraph"/>
              <w:keepNext/>
              <w:keepLines/>
              <w:spacing w:after="0" w:line="240" w:lineRule="auto"/>
              <w:jc w:val="center"/>
              <w:rPr>
                <w:rFonts w:ascii="Times New Roman" w:hAnsi="Times New Roman"/>
                <w:b/>
                <w:szCs w:val="22"/>
                <w:lang w:val="pl-PL" w:eastAsia="de-DE"/>
              </w:rPr>
            </w:pPr>
            <w:r w:rsidRPr="00D40EDB">
              <w:rPr>
                <w:rFonts w:ascii="Times New Roman" w:hAnsi="Times New Roman"/>
                <w:b/>
                <w:szCs w:val="22"/>
                <w:lang w:val="pl-PL"/>
              </w:rPr>
              <w:t>N=248</w:t>
            </w:r>
          </w:p>
        </w:tc>
      </w:tr>
      <w:tr w:rsidR="00E35678" w:rsidRPr="00927C80" w14:paraId="73EF6FAF" w14:textId="77777777">
        <w:tc>
          <w:tcPr>
            <w:tcW w:w="8755" w:type="dxa"/>
            <w:gridSpan w:val="3"/>
            <w:vAlign w:val="center"/>
          </w:tcPr>
          <w:p w14:paraId="6ED1712B" w14:textId="77777777" w:rsidR="00E35678" w:rsidRPr="0078112B" w:rsidRDefault="00E35678">
            <w:pPr>
              <w:pStyle w:val="TableCell10Center"/>
              <w:spacing w:before="0" w:after="0" w:line="240" w:lineRule="auto"/>
              <w:jc w:val="left"/>
              <w:rPr>
                <w:rFonts w:ascii="Times New Roman" w:hAnsi="Times New Roman"/>
                <w:sz w:val="22"/>
                <w:szCs w:val="22"/>
                <w:lang w:val="pl-PL"/>
              </w:rPr>
            </w:pPr>
            <w:r w:rsidRPr="00927C80">
              <w:rPr>
                <w:rFonts w:ascii="Times New Roman" w:hAnsi="Times New Roman"/>
                <w:b/>
                <w:sz w:val="22"/>
                <w:szCs w:val="22"/>
                <w:u w:val="single"/>
                <w:lang w:val="pl-PL"/>
              </w:rPr>
              <w:t>Pierwszorzędowy punkt koń</w:t>
            </w:r>
            <w:r w:rsidRPr="00005DB7">
              <w:rPr>
                <w:rFonts w:ascii="Times New Roman" w:hAnsi="Times New Roman"/>
                <w:b/>
                <w:sz w:val="22"/>
                <w:szCs w:val="22"/>
                <w:u w:val="single"/>
                <w:lang w:val="pl-PL"/>
              </w:rPr>
              <w:t>cowy</w:t>
            </w:r>
            <w:r w:rsidR="00384F24">
              <w:rPr>
                <w:rFonts w:ascii="Times New Roman" w:hAnsi="Times New Roman"/>
                <w:b/>
                <w:sz w:val="22"/>
                <w:szCs w:val="22"/>
                <w:u w:val="single"/>
                <w:vertAlign w:val="superscript"/>
                <w:lang w:val="pl-PL"/>
              </w:rPr>
              <w:t>a</w:t>
            </w:r>
            <w:r w:rsidR="009A7198">
              <w:rPr>
                <w:rFonts w:ascii="Times New Roman" w:hAnsi="Times New Roman"/>
                <w:b/>
                <w:sz w:val="22"/>
                <w:szCs w:val="22"/>
                <w:u w:val="single"/>
                <w:vertAlign w:val="superscript"/>
                <w:lang w:val="pl-PL"/>
              </w:rPr>
              <w:t>, f</w:t>
            </w:r>
            <w:r w:rsidRPr="00005DB7">
              <w:rPr>
                <w:rFonts w:ascii="Times New Roman" w:hAnsi="Times New Roman"/>
                <w:b/>
                <w:sz w:val="22"/>
                <w:szCs w:val="22"/>
                <w:u w:val="single"/>
                <w:lang w:val="pl-PL"/>
              </w:rPr>
              <w:t xml:space="preserve"> </w:t>
            </w:r>
          </w:p>
        </w:tc>
      </w:tr>
      <w:tr w:rsidR="00E35678" w:rsidRPr="00927C80" w14:paraId="656A8784" w14:textId="77777777">
        <w:tc>
          <w:tcPr>
            <w:tcW w:w="2918" w:type="dxa"/>
            <w:vAlign w:val="center"/>
          </w:tcPr>
          <w:p w14:paraId="439C9086" w14:textId="77777777" w:rsidR="00E35678" w:rsidRPr="00121339" w:rsidRDefault="00384F24" w:rsidP="00020777">
            <w:pPr>
              <w:pStyle w:val="Paragraph"/>
              <w:keepNext/>
              <w:keepLines/>
              <w:spacing w:after="0" w:line="240" w:lineRule="auto"/>
              <w:rPr>
                <w:rFonts w:ascii="Times New Roman" w:hAnsi="Times New Roman"/>
                <w:szCs w:val="22"/>
                <w:lang w:val="pl-PL"/>
              </w:rPr>
            </w:pPr>
            <w:r w:rsidRPr="00121339">
              <w:rPr>
                <w:rFonts w:ascii="Times New Roman" w:hAnsi="Times New Roman"/>
                <w:b/>
                <w:szCs w:val="22"/>
                <w:lang w:val="pl-PL"/>
              </w:rPr>
              <w:t>Czas do progresji (</w:t>
            </w:r>
            <w:r w:rsidR="00E35678" w:rsidRPr="00121339">
              <w:rPr>
                <w:rFonts w:ascii="Times New Roman" w:hAnsi="Times New Roman"/>
                <w:b/>
                <w:szCs w:val="22"/>
                <w:lang w:val="pl-PL"/>
              </w:rPr>
              <w:t>PFS</w:t>
            </w:r>
            <w:r w:rsidRPr="00121339">
              <w:rPr>
                <w:rFonts w:ascii="Times New Roman" w:hAnsi="Times New Roman"/>
                <w:b/>
                <w:szCs w:val="22"/>
                <w:lang w:val="pl-PL"/>
              </w:rPr>
              <w:t>)</w:t>
            </w:r>
          </w:p>
        </w:tc>
        <w:tc>
          <w:tcPr>
            <w:tcW w:w="2918" w:type="dxa"/>
            <w:vAlign w:val="center"/>
          </w:tcPr>
          <w:p w14:paraId="68613992" w14:textId="77777777" w:rsidR="00E35678" w:rsidRPr="00E917E6" w:rsidRDefault="00E35678">
            <w:pPr>
              <w:pStyle w:val="TableCell10Center"/>
              <w:spacing w:before="0" w:after="0" w:line="240" w:lineRule="auto"/>
              <w:rPr>
                <w:rFonts w:ascii="Times New Roman" w:hAnsi="Times New Roman"/>
                <w:sz w:val="22"/>
                <w:szCs w:val="22"/>
                <w:lang w:val="pl-PL"/>
              </w:rPr>
            </w:pPr>
          </w:p>
        </w:tc>
        <w:tc>
          <w:tcPr>
            <w:tcW w:w="2919" w:type="dxa"/>
            <w:vAlign w:val="center"/>
          </w:tcPr>
          <w:p w14:paraId="74EA8E85" w14:textId="77777777" w:rsidR="00E35678" w:rsidRPr="00384F24" w:rsidRDefault="00E35678">
            <w:pPr>
              <w:pStyle w:val="TableCell10Center"/>
              <w:spacing w:before="0" w:after="0" w:line="240" w:lineRule="auto"/>
              <w:rPr>
                <w:rFonts w:ascii="Times New Roman" w:hAnsi="Times New Roman"/>
                <w:sz w:val="22"/>
                <w:szCs w:val="22"/>
                <w:lang w:val="pl-PL"/>
              </w:rPr>
            </w:pPr>
          </w:p>
        </w:tc>
      </w:tr>
      <w:tr w:rsidR="00E35678" w:rsidRPr="00927C80" w14:paraId="4F99DC65" w14:textId="77777777">
        <w:tc>
          <w:tcPr>
            <w:tcW w:w="2918" w:type="dxa"/>
            <w:vAlign w:val="center"/>
          </w:tcPr>
          <w:p w14:paraId="42DDAEE4" w14:textId="77777777" w:rsidR="00E35678" w:rsidRPr="00E917E6" w:rsidRDefault="00E35678" w:rsidP="00020777">
            <w:pPr>
              <w:pStyle w:val="Paragraph"/>
              <w:keepNext/>
              <w:keepLines/>
              <w:spacing w:after="0" w:line="240" w:lineRule="auto"/>
              <w:rPr>
                <w:rFonts w:ascii="Times New Roman" w:hAnsi="Times New Roman"/>
                <w:sz w:val="20"/>
                <w:szCs w:val="20"/>
                <w:lang w:val="pl-PL"/>
              </w:rPr>
            </w:pPr>
            <w:r w:rsidRPr="00927C80">
              <w:rPr>
                <w:rFonts w:ascii="Times New Roman" w:hAnsi="Times New Roman"/>
                <w:sz w:val="20"/>
                <w:szCs w:val="20"/>
                <w:lang w:val="pl-PL"/>
              </w:rPr>
              <w:t>Mediana (</w:t>
            </w:r>
            <w:r w:rsidRPr="00E917E6">
              <w:rPr>
                <w:rFonts w:ascii="Times New Roman" w:hAnsi="Times New Roman"/>
                <w:sz w:val="20"/>
                <w:szCs w:val="20"/>
                <w:lang w:val="pl-PL"/>
              </w:rPr>
              <w:t>miesiące)</w:t>
            </w:r>
          </w:p>
          <w:p w14:paraId="4D8B35CC" w14:textId="77777777" w:rsidR="00E35678" w:rsidRPr="00384F24" w:rsidRDefault="009A7198" w:rsidP="00020777">
            <w:pPr>
              <w:pStyle w:val="Paragraph"/>
              <w:keepNext/>
              <w:keepLines/>
              <w:spacing w:after="0" w:line="240" w:lineRule="auto"/>
              <w:rPr>
                <w:rFonts w:ascii="Times New Roman" w:hAnsi="Times New Roman"/>
                <w:sz w:val="20"/>
                <w:szCs w:val="20"/>
                <w:lang w:val="pl-PL"/>
              </w:rPr>
            </w:pPr>
            <w:r>
              <w:rPr>
                <w:rFonts w:ascii="Times New Roman" w:hAnsi="Times New Roman"/>
                <w:sz w:val="20"/>
                <w:szCs w:val="20"/>
                <w:lang w:val="pl-PL"/>
              </w:rPr>
              <w:t>(</w:t>
            </w:r>
            <w:r w:rsidR="00E35678" w:rsidRPr="00384F24">
              <w:rPr>
                <w:rFonts w:ascii="Times New Roman" w:hAnsi="Times New Roman"/>
                <w:sz w:val="20"/>
                <w:szCs w:val="20"/>
                <w:lang w:val="pl-PL"/>
              </w:rPr>
              <w:t>95 % CI</w:t>
            </w:r>
            <w:r>
              <w:rPr>
                <w:rFonts w:ascii="Times New Roman" w:hAnsi="Times New Roman"/>
                <w:sz w:val="20"/>
                <w:szCs w:val="20"/>
                <w:lang w:val="pl-PL"/>
              </w:rPr>
              <w:t>)</w:t>
            </w:r>
          </w:p>
        </w:tc>
        <w:tc>
          <w:tcPr>
            <w:tcW w:w="2918" w:type="dxa"/>
            <w:vAlign w:val="center"/>
          </w:tcPr>
          <w:p w14:paraId="709BAC32" w14:textId="77777777" w:rsidR="00E35678" w:rsidRPr="00123B2E" w:rsidRDefault="00E35678">
            <w:pPr>
              <w:pStyle w:val="TableCell10Center"/>
              <w:spacing w:before="0" w:after="0" w:line="240" w:lineRule="auto"/>
              <w:rPr>
                <w:rFonts w:ascii="Times New Roman" w:hAnsi="Times New Roman"/>
                <w:szCs w:val="20"/>
                <w:lang w:val="pl-PL"/>
              </w:rPr>
            </w:pPr>
            <w:r w:rsidRPr="00123B2E">
              <w:rPr>
                <w:rFonts w:ascii="Times New Roman" w:hAnsi="Times New Roman"/>
                <w:szCs w:val="20"/>
                <w:lang w:val="pl-PL"/>
              </w:rPr>
              <w:t>12,3</w:t>
            </w:r>
          </w:p>
          <w:p w14:paraId="1F29F93F" w14:textId="77777777" w:rsidR="00E35678" w:rsidRPr="005B02F0" w:rsidRDefault="00E35678">
            <w:pPr>
              <w:pStyle w:val="TableCell10Center"/>
              <w:spacing w:before="0" w:after="0" w:line="240" w:lineRule="auto"/>
              <w:rPr>
                <w:rFonts w:ascii="Times New Roman" w:hAnsi="Times New Roman"/>
                <w:szCs w:val="20"/>
                <w:lang w:val="pl-PL"/>
              </w:rPr>
            </w:pPr>
            <w:r w:rsidRPr="005B02F0">
              <w:rPr>
                <w:rFonts w:ascii="Times New Roman" w:hAnsi="Times New Roman"/>
                <w:szCs w:val="20"/>
                <w:lang w:val="pl-PL"/>
              </w:rPr>
              <w:t>(9,5; 13,4)</w:t>
            </w:r>
          </w:p>
        </w:tc>
        <w:tc>
          <w:tcPr>
            <w:tcW w:w="2919" w:type="dxa"/>
            <w:vAlign w:val="center"/>
          </w:tcPr>
          <w:p w14:paraId="284B9BC3" w14:textId="77777777" w:rsidR="00E35678" w:rsidRPr="00DE7F43" w:rsidRDefault="00E35678">
            <w:pPr>
              <w:pStyle w:val="TableCell10Center"/>
              <w:spacing w:before="0" w:after="0" w:line="240" w:lineRule="auto"/>
              <w:rPr>
                <w:rFonts w:ascii="Times New Roman" w:hAnsi="Times New Roman"/>
                <w:szCs w:val="20"/>
                <w:lang w:val="pl-PL"/>
              </w:rPr>
            </w:pPr>
            <w:r w:rsidRPr="00DE7F43">
              <w:rPr>
                <w:rFonts w:ascii="Times New Roman" w:hAnsi="Times New Roman"/>
                <w:szCs w:val="20"/>
                <w:lang w:val="pl-PL"/>
              </w:rPr>
              <w:t>7.2</w:t>
            </w:r>
          </w:p>
          <w:p w14:paraId="77A35251" w14:textId="77777777" w:rsidR="00E35678" w:rsidRPr="00EF62C4" w:rsidRDefault="00E35678">
            <w:pPr>
              <w:pStyle w:val="TableCell10Center"/>
              <w:spacing w:before="0" w:after="0" w:line="240" w:lineRule="auto"/>
              <w:rPr>
                <w:rFonts w:ascii="Times New Roman" w:hAnsi="Times New Roman"/>
                <w:szCs w:val="20"/>
                <w:lang w:val="pl-PL"/>
              </w:rPr>
            </w:pPr>
            <w:r w:rsidRPr="00EF62C4">
              <w:rPr>
                <w:rFonts w:ascii="Times New Roman" w:hAnsi="Times New Roman"/>
                <w:szCs w:val="20"/>
                <w:lang w:val="pl-PL"/>
              </w:rPr>
              <w:t>(5,6; 7,5)</w:t>
            </w:r>
          </w:p>
        </w:tc>
      </w:tr>
      <w:tr w:rsidR="00E35678" w:rsidRPr="00927C80" w14:paraId="3705E779" w14:textId="77777777">
        <w:tc>
          <w:tcPr>
            <w:tcW w:w="2918" w:type="dxa"/>
            <w:vAlign w:val="center"/>
          </w:tcPr>
          <w:p w14:paraId="5CA8E8FB" w14:textId="77777777" w:rsidR="00E35678" w:rsidRPr="00927C80" w:rsidRDefault="00E35678" w:rsidP="00020777">
            <w:pPr>
              <w:pStyle w:val="Paragraph"/>
              <w:keepNext/>
              <w:keepLines/>
              <w:spacing w:after="0" w:line="240" w:lineRule="auto"/>
              <w:rPr>
                <w:rFonts w:ascii="Times New Roman" w:hAnsi="Times New Roman"/>
                <w:sz w:val="20"/>
                <w:szCs w:val="20"/>
                <w:vertAlign w:val="superscript"/>
                <w:lang w:val="pl-PL"/>
              </w:rPr>
            </w:pPr>
            <w:r w:rsidRPr="00927C80">
              <w:rPr>
                <w:rFonts w:ascii="Times New Roman" w:hAnsi="Times New Roman"/>
                <w:sz w:val="20"/>
                <w:szCs w:val="20"/>
                <w:lang w:val="pl-PL"/>
              </w:rPr>
              <w:t>Współczynnik ryzyka (95% CI)</w:t>
            </w:r>
            <w:r w:rsidR="0083447E" w:rsidRPr="00005DB7">
              <w:rPr>
                <w:rFonts w:ascii="Times New Roman" w:hAnsi="Times New Roman"/>
                <w:sz w:val="20"/>
                <w:szCs w:val="20"/>
                <w:vertAlign w:val="superscript"/>
                <w:lang w:val="pl-PL"/>
              </w:rPr>
              <w:t>b</w:t>
            </w:r>
          </w:p>
        </w:tc>
        <w:tc>
          <w:tcPr>
            <w:tcW w:w="5837" w:type="dxa"/>
            <w:gridSpan w:val="2"/>
            <w:vAlign w:val="center"/>
          </w:tcPr>
          <w:p w14:paraId="56FEBA4D" w14:textId="77777777" w:rsidR="00E35678" w:rsidRPr="00005DB7" w:rsidRDefault="00E35678">
            <w:pPr>
              <w:pStyle w:val="TableCell10Center"/>
              <w:spacing w:before="0" w:after="0" w:line="240" w:lineRule="auto"/>
              <w:rPr>
                <w:rFonts w:ascii="Times New Roman" w:hAnsi="Times New Roman"/>
                <w:szCs w:val="20"/>
                <w:lang w:val="pl-PL"/>
              </w:rPr>
            </w:pPr>
            <w:r w:rsidRPr="00927C80">
              <w:rPr>
                <w:rFonts w:ascii="Times New Roman" w:hAnsi="Times New Roman"/>
                <w:szCs w:val="20"/>
                <w:lang w:val="pl-PL"/>
              </w:rPr>
              <w:t>0,58 (0,</w:t>
            </w:r>
            <w:r w:rsidRPr="00005DB7">
              <w:rPr>
                <w:rFonts w:ascii="Times New Roman" w:hAnsi="Times New Roman"/>
                <w:szCs w:val="20"/>
                <w:lang w:val="pl-PL"/>
              </w:rPr>
              <w:t>46; 0,72)</w:t>
            </w:r>
          </w:p>
          <w:p w14:paraId="053E0301" w14:textId="77777777" w:rsidR="00E35678" w:rsidRPr="00E917E6" w:rsidRDefault="00E35678">
            <w:pPr>
              <w:pStyle w:val="TableCell10Center"/>
              <w:spacing w:before="0" w:after="0" w:line="240" w:lineRule="auto"/>
              <w:rPr>
                <w:rFonts w:ascii="Times New Roman" w:hAnsi="Times New Roman"/>
                <w:szCs w:val="20"/>
                <w:lang w:val="pl-PL"/>
              </w:rPr>
            </w:pPr>
          </w:p>
        </w:tc>
      </w:tr>
      <w:tr w:rsidR="00E35678" w:rsidRPr="006943D4" w14:paraId="7754AC59" w14:textId="77777777">
        <w:tc>
          <w:tcPr>
            <w:tcW w:w="8755" w:type="dxa"/>
            <w:gridSpan w:val="3"/>
            <w:vAlign w:val="center"/>
          </w:tcPr>
          <w:p w14:paraId="788DE9F1" w14:textId="77777777" w:rsidR="00E35678" w:rsidRPr="00384F24" w:rsidRDefault="00E35678">
            <w:pPr>
              <w:pStyle w:val="TableCell10Center"/>
              <w:spacing w:before="0" w:after="0" w:line="240" w:lineRule="auto"/>
              <w:jc w:val="left"/>
              <w:rPr>
                <w:rFonts w:ascii="Times New Roman" w:hAnsi="Times New Roman"/>
                <w:sz w:val="22"/>
                <w:szCs w:val="22"/>
                <w:vertAlign w:val="superscript"/>
                <w:lang w:val="pl-PL"/>
              </w:rPr>
            </w:pPr>
            <w:r w:rsidRPr="00927C80">
              <w:rPr>
                <w:rFonts w:ascii="Times New Roman" w:hAnsi="Times New Roman"/>
                <w:b/>
                <w:sz w:val="22"/>
                <w:szCs w:val="22"/>
                <w:u w:val="single"/>
                <w:lang w:val="pl-PL"/>
              </w:rPr>
              <w:t>Kluczowe drugorzędowe punkty końcowe</w:t>
            </w:r>
            <w:r w:rsidR="00384F24">
              <w:rPr>
                <w:rFonts w:ascii="Times New Roman" w:hAnsi="Times New Roman"/>
                <w:b/>
                <w:sz w:val="22"/>
                <w:szCs w:val="22"/>
                <w:u w:val="single"/>
                <w:vertAlign w:val="superscript"/>
                <w:lang w:val="pl-PL"/>
              </w:rPr>
              <w:t>a</w:t>
            </w:r>
            <w:r w:rsidR="009A7198">
              <w:rPr>
                <w:rFonts w:ascii="Times New Roman" w:hAnsi="Times New Roman"/>
                <w:b/>
                <w:sz w:val="22"/>
                <w:szCs w:val="22"/>
                <w:u w:val="single"/>
                <w:vertAlign w:val="superscript"/>
                <w:lang w:val="pl-PL"/>
              </w:rPr>
              <w:t>,</w:t>
            </w:r>
            <w:r w:rsidR="00BF1DE0">
              <w:rPr>
                <w:rFonts w:ascii="Times New Roman" w:hAnsi="Times New Roman"/>
                <w:b/>
                <w:sz w:val="22"/>
                <w:szCs w:val="22"/>
                <w:u w:val="single"/>
                <w:vertAlign w:val="superscript"/>
                <w:lang w:val="pl-PL"/>
              </w:rPr>
              <w:t xml:space="preserve"> </w:t>
            </w:r>
            <w:r w:rsidR="009A7198">
              <w:rPr>
                <w:rFonts w:ascii="Times New Roman" w:hAnsi="Times New Roman"/>
                <w:b/>
                <w:sz w:val="22"/>
                <w:szCs w:val="22"/>
                <w:u w:val="single"/>
                <w:vertAlign w:val="superscript"/>
                <w:lang w:val="pl-PL"/>
              </w:rPr>
              <w:t>f</w:t>
            </w:r>
          </w:p>
        </w:tc>
      </w:tr>
      <w:tr w:rsidR="00CC481A" w:rsidRPr="00927C80" w14:paraId="61EB462D" w14:textId="77777777" w:rsidTr="000A519D">
        <w:tc>
          <w:tcPr>
            <w:tcW w:w="8755" w:type="dxa"/>
            <w:gridSpan w:val="3"/>
            <w:vAlign w:val="center"/>
          </w:tcPr>
          <w:p w14:paraId="0664BE75" w14:textId="77777777" w:rsidR="00CC481A" w:rsidRPr="00123B2E" w:rsidRDefault="00CC481A">
            <w:pPr>
              <w:pStyle w:val="TableCell10Center"/>
              <w:spacing w:before="0" w:after="0" w:line="240" w:lineRule="auto"/>
              <w:jc w:val="left"/>
              <w:rPr>
                <w:rFonts w:ascii="Times New Roman" w:hAnsi="Times New Roman"/>
                <w:sz w:val="22"/>
                <w:szCs w:val="22"/>
                <w:lang w:val="pl-PL"/>
              </w:rPr>
            </w:pPr>
            <w:r w:rsidRPr="003E25B9">
              <w:rPr>
                <w:rFonts w:ascii="Times New Roman" w:hAnsi="Times New Roman"/>
                <w:b/>
                <w:sz w:val="22"/>
                <w:szCs w:val="22"/>
                <w:u w:val="single"/>
                <w:lang w:val="pl-PL"/>
              </w:rPr>
              <w:t>Przeżycie całkowite (OS)</w:t>
            </w:r>
            <w:r w:rsidRPr="003E25B9">
              <w:rPr>
                <w:rFonts w:ascii="Times New Roman" w:hAnsi="Times New Roman"/>
                <w:b/>
                <w:sz w:val="22"/>
                <w:szCs w:val="22"/>
                <w:u w:val="single"/>
                <w:vertAlign w:val="superscript"/>
                <w:lang w:val="pl-PL"/>
              </w:rPr>
              <w:t>g</w:t>
            </w:r>
          </w:p>
        </w:tc>
      </w:tr>
      <w:tr w:rsidR="00CC481A" w:rsidRPr="00927C80" w14:paraId="178C9F6F" w14:textId="77777777">
        <w:tc>
          <w:tcPr>
            <w:tcW w:w="2918" w:type="dxa"/>
            <w:vAlign w:val="center"/>
          </w:tcPr>
          <w:p w14:paraId="19F0049E" w14:textId="77777777" w:rsidR="00CC481A" w:rsidRPr="00692516" w:rsidRDefault="00CC481A" w:rsidP="00020777">
            <w:pPr>
              <w:pStyle w:val="Paragraph"/>
              <w:keepNext/>
              <w:keepLines/>
              <w:spacing w:after="0" w:line="240" w:lineRule="auto"/>
              <w:rPr>
                <w:rFonts w:ascii="Times New Roman" w:hAnsi="Times New Roman"/>
                <w:sz w:val="20"/>
                <w:lang w:val="pl-PL"/>
              </w:rPr>
            </w:pPr>
            <w:r w:rsidRPr="00692516">
              <w:rPr>
                <w:rFonts w:ascii="Times New Roman" w:hAnsi="Times New Roman"/>
                <w:sz w:val="20"/>
                <w:lang w:val="pl-PL"/>
              </w:rPr>
              <w:t>Mediana (miesiące)</w:t>
            </w:r>
          </w:p>
          <w:p w14:paraId="27EDD3D4" w14:textId="77777777" w:rsidR="00CC481A" w:rsidRPr="00E917E6" w:rsidRDefault="00CC481A" w:rsidP="00020777">
            <w:pPr>
              <w:pStyle w:val="Paragraph"/>
              <w:keepNext/>
              <w:keepLines/>
              <w:spacing w:after="0" w:line="240" w:lineRule="auto"/>
              <w:rPr>
                <w:rFonts w:ascii="Times New Roman" w:hAnsi="Times New Roman"/>
                <w:szCs w:val="22"/>
                <w:lang w:val="pl-PL"/>
              </w:rPr>
            </w:pPr>
            <w:r w:rsidRPr="00692516">
              <w:rPr>
                <w:rFonts w:ascii="Times New Roman" w:hAnsi="Times New Roman"/>
                <w:sz w:val="20"/>
                <w:lang w:val="pl-PL"/>
              </w:rPr>
              <w:t>(95 % CI)</w:t>
            </w:r>
          </w:p>
        </w:tc>
        <w:tc>
          <w:tcPr>
            <w:tcW w:w="2918" w:type="dxa"/>
            <w:vAlign w:val="center"/>
          </w:tcPr>
          <w:p w14:paraId="69E428DB" w14:textId="77777777" w:rsidR="00CC481A" w:rsidRDefault="00CC481A" w:rsidP="00020777">
            <w:pPr>
              <w:pStyle w:val="TableCell10Center"/>
              <w:spacing w:before="0" w:after="0" w:line="240" w:lineRule="auto"/>
              <w:rPr>
                <w:rFonts w:ascii="Times New Roman" w:hAnsi="Times New Roman"/>
                <w:szCs w:val="20"/>
                <w:lang w:val="en-GB"/>
              </w:rPr>
            </w:pPr>
            <w:r>
              <w:rPr>
                <w:rFonts w:ascii="Times New Roman" w:hAnsi="Times New Roman"/>
                <w:szCs w:val="20"/>
                <w:lang w:val="en-GB"/>
              </w:rPr>
              <w:t>22,</w:t>
            </w:r>
            <w:r w:rsidRPr="00026440">
              <w:rPr>
                <w:rFonts w:ascii="Times New Roman" w:hAnsi="Times New Roman"/>
                <w:szCs w:val="20"/>
                <w:lang w:val="en-GB"/>
              </w:rPr>
              <w:t xml:space="preserve">3 </w:t>
            </w:r>
          </w:p>
          <w:p w14:paraId="71004647" w14:textId="77777777" w:rsidR="00CC481A" w:rsidRPr="005B02F0" w:rsidRDefault="00CC481A">
            <w:pPr>
              <w:pStyle w:val="TableCell10Center"/>
              <w:spacing w:before="0" w:after="0" w:line="240" w:lineRule="auto"/>
              <w:rPr>
                <w:rFonts w:ascii="Times New Roman" w:hAnsi="Times New Roman"/>
                <w:szCs w:val="20"/>
                <w:lang w:val="pl-PL"/>
              </w:rPr>
            </w:pPr>
            <w:r>
              <w:rPr>
                <w:rFonts w:ascii="Times New Roman" w:hAnsi="Times New Roman"/>
                <w:szCs w:val="20"/>
                <w:lang w:val="en-GB"/>
              </w:rPr>
              <w:t>(20,</w:t>
            </w:r>
            <w:r w:rsidRPr="00026440">
              <w:rPr>
                <w:rFonts w:ascii="Times New Roman" w:hAnsi="Times New Roman"/>
                <w:szCs w:val="20"/>
                <w:lang w:val="en-GB"/>
              </w:rPr>
              <w:t>3, NE)</w:t>
            </w:r>
          </w:p>
        </w:tc>
        <w:tc>
          <w:tcPr>
            <w:tcW w:w="2919" w:type="dxa"/>
            <w:vAlign w:val="center"/>
          </w:tcPr>
          <w:p w14:paraId="32950123" w14:textId="77777777" w:rsidR="00CC481A" w:rsidRDefault="00CC481A" w:rsidP="00020777">
            <w:pPr>
              <w:pStyle w:val="TableCell10Center"/>
              <w:spacing w:before="0" w:after="0" w:line="240" w:lineRule="auto"/>
              <w:rPr>
                <w:rFonts w:ascii="Times New Roman" w:hAnsi="Times New Roman"/>
                <w:szCs w:val="20"/>
                <w:lang w:val="en-GB"/>
              </w:rPr>
            </w:pPr>
            <w:r>
              <w:rPr>
                <w:rFonts w:ascii="Times New Roman" w:hAnsi="Times New Roman"/>
                <w:szCs w:val="20"/>
                <w:lang w:val="en-GB"/>
              </w:rPr>
              <w:t>17,</w:t>
            </w:r>
            <w:r w:rsidRPr="00026440">
              <w:rPr>
                <w:rFonts w:ascii="Times New Roman" w:hAnsi="Times New Roman"/>
                <w:szCs w:val="20"/>
                <w:lang w:val="en-GB"/>
              </w:rPr>
              <w:t xml:space="preserve">4 </w:t>
            </w:r>
          </w:p>
          <w:p w14:paraId="1959728F" w14:textId="77777777" w:rsidR="00CC481A" w:rsidRPr="00EF62C4" w:rsidRDefault="00CC481A">
            <w:pPr>
              <w:pStyle w:val="TableCell10Center"/>
              <w:spacing w:before="0" w:after="0" w:line="240" w:lineRule="auto"/>
              <w:rPr>
                <w:rFonts w:ascii="Times New Roman" w:hAnsi="Times New Roman"/>
                <w:szCs w:val="20"/>
                <w:lang w:val="pl-PL"/>
              </w:rPr>
            </w:pPr>
            <w:r>
              <w:rPr>
                <w:rFonts w:ascii="Times New Roman" w:hAnsi="Times New Roman"/>
                <w:szCs w:val="20"/>
                <w:lang w:val="en-GB"/>
              </w:rPr>
              <w:t>(15,0, 19,</w:t>
            </w:r>
            <w:r w:rsidRPr="00026440">
              <w:rPr>
                <w:rFonts w:ascii="Times New Roman" w:hAnsi="Times New Roman"/>
                <w:szCs w:val="20"/>
                <w:lang w:val="en-GB"/>
              </w:rPr>
              <w:t>8)</w:t>
            </w:r>
          </w:p>
        </w:tc>
      </w:tr>
      <w:tr w:rsidR="00CC481A" w:rsidRPr="00927C80" w14:paraId="2C0B9D36" w14:textId="77777777" w:rsidTr="00CC481A">
        <w:tc>
          <w:tcPr>
            <w:tcW w:w="2918" w:type="dxa"/>
            <w:vAlign w:val="center"/>
          </w:tcPr>
          <w:p w14:paraId="08CD23BE" w14:textId="77777777" w:rsidR="00CC481A" w:rsidRPr="00005DB7" w:rsidRDefault="00CC481A" w:rsidP="00020777">
            <w:pPr>
              <w:pStyle w:val="Paragraph"/>
              <w:keepNext/>
              <w:keepLines/>
              <w:spacing w:after="0" w:line="240" w:lineRule="auto"/>
              <w:rPr>
                <w:rFonts w:ascii="Times New Roman" w:hAnsi="Times New Roman"/>
                <w:sz w:val="20"/>
                <w:szCs w:val="20"/>
                <w:lang w:val="pl-PL"/>
              </w:rPr>
            </w:pPr>
            <w:r w:rsidRPr="00692516">
              <w:rPr>
                <w:rFonts w:ascii="Times New Roman" w:hAnsi="Times New Roman"/>
                <w:sz w:val="20"/>
                <w:lang w:val="pl-PL"/>
              </w:rPr>
              <w:t>Współczynnik ryzyka (95% CI)</w:t>
            </w:r>
            <w:r w:rsidRPr="00692516">
              <w:rPr>
                <w:rFonts w:ascii="Times New Roman" w:hAnsi="Times New Roman"/>
                <w:sz w:val="20"/>
                <w:vertAlign w:val="superscript"/>
                <w:lang w:val="pl-PL"/>
              </w:rPr>
              <w:t>b</w:t>
            </w:r>
          </w:p>
        </w:tc>
        <w:tc>
          <w:tcPr>
            <w:tcW w:w="5837" w:type="dxa"/>
            <w:gridSpan w:val="2"/>
            <w:tcBorders>
              <w:bottom w:val="single" w:sz="4" w:space="0" w:color="auto"/>
            </w:tcBorders>
            <w:vAlign w:val="center"/>
          </w:tcPr>
          <w:p w14:paraId="40E0EF43" w14:textId="77777777" w:rsidR="00CC481A" w:rsidRPr="000D473A" w:rsidRDefault="00CC481A">
            <w:pPr>
              <w:pStyle w:val="TableCell10Center"/>
              <w:spacing w:after="0"/>
              <w:rPr>
                <w:rFonts w:ascii="Times New Roman" w:hAnsi="Times New Roman"/>
                <w:szCs w:val="20"/>
                <w:lang w:val="en-GB"/>
              </w:rPr>
            </w:pPr>
            <w:r w:rsidRPr="000D473A">
              <w:rPr>
                <w:rFonts w:ascii="Times New Roman" w:hAnsi="Times New Roman"/>
                <w:szCs w:val="20"/>
                <w:lang w:val="en-GB"/>
              </w:rPr>
              <w:t>0,70 (95% CI: 0,55, 0,90)</w:t>
            </w:r>
          </w:p>
          <w:p w14:paraId="1047C2DF" w14:textId="77777777" w:rsidR="00CC481A" w:rsidRPr="00384F24" w:rsidRDefault="00CC481A">
            <w:pPr>
              <w:pStyle w:val="TableCell10Center"/>
              <w:spacing w:before="0" w:after="0" w:line="240" w:lineRule="auto"/>
              <w:rPr>
                <w:rFonts w:ascii="Times New Roman" w:hAnsi="Times New Roman"/>
                <w:sz w:val="22"/>
                <w:szCs w:val="22"/>
                <w:lang w:val="pl-PL"/>
              </w:rPr>
            </w:pPr>
            <w:r w:rsidRPr="000D473A">
              <w:rPr>
                <w:rFonts w:ascii="Times New Roman" w:hAnsi="Times New Roman"/>
                <w:szCs w:val="20"/>
                <w:lang w:val="en-GB"/>
              </w:rPr>
              <w:t>(p-</w:t>
            </w:r>
            <w:proofErr w:type="spellStart"/>
            <w:r w:rsidRPr="000D473A">
              <w:rPr>
                <w:rFonts w:ascii="Times New Roman" w:hAnsi="Times New Roman"/>
                <w:szCs w:val="20"/>
                <w:lang w:val="en-GB"/>
              </w:rPr>
              <w:t>wartość</w:t>
            </w:r>
            <w:proofErr w:type="spellEnd"/>
            <w:r w:rsidRPr="000D473A">
              <w:rPr>
                <w:rFonts w:ascii="Times New Roman" w:hAnsi="Times New Roman"/>
                <w:szCs w:val="20"/>
                <w:lang w:val="en-GB"/>
              </w:rPr>
              <w:t xml:space="preserve"> = 0,0050</w:t>
            </w:r>
            <w:r w:rsidRPr="000D473A">
              <w:rPr>
                <w:rFonts w:ascii="Times New Roman" w:hAnsi="Times New Roman"/>
                <w:szCs w:val="20"/>
                <w:vertAlign w:val="superscript"/>
                <w:lang w:val="en-GB"/>
              </w:rPr>
              <w:t>e</w:t>
            </w:r>
            <w:r w:rsidRPr="000D473A">
              <w:rPr>
                <w:rFonts w:ascii="Times New Roman" w:hAnsi="Times New Roman"/>
                <w:szCs w:val="20"/>
                <w:lang w:val="en-GB"/>
              </w:rPr>
              <w:t>)</w:t>
            </w:r>
          </w:p>
        </w:tc>
      </w:tr>
      <w:tr w:rsidR="00CC481A" w:rsidRPr="00927C80" w14:paraId="67DB17FE" w14:textId="77777777">
        <w:tc>
          <w:tcPr>
            <w:tcW w:w="2918" w:type="dxa"/>
            <w:vAlign w:val="center"/>
          </w:tcPr>
          <w:p w14:paraId="549ADCEF" w14:textId="77777777" w:rsidR="00CC481A" w:rsidRPr="0078112B" w:rsidRDefault="00CC481A" w:rsidP="00020777">
            <w:pPr>
              <w:pStyle w:val="Paragraph"/>
              <w:keepNext/>
              <w:keepLines/>
              <w:spacing w:after="0" w:line="240" w:lineRule="auto"/>
              <w:rPr>
                <w:rFonts w:ascii="Times New Roman" w:hAnsi="Times New Roman"/>
                <w:b/>
                <w:szCs w:val="22"/>
                <w:vertAlign w:val="superscript"/>
                <w:lang w:val="pl-PL"/>
              </w:rPr>
            </w:pPr>
            <w:r w:rsidRPr="00927C80">
              <w:rPr>
                <w:rFonts w:ascii="Times New Roman" w:hAnsi="Times New Roman"/>
                <w:b/>
                <w:szCs w:val="22"/>
                <w:u w:val="single"/>
                <w:lang w:val="pl-PL"/>
              </w:rPr>
              <w:t>Odsetek obiektywnych odpowiedzi</w:t>
            </w:r>
            <w:r w:rsidRPr="00005DB7">
              <w:rPr>
                <w:rFonts w:ascii="Times New Roman" w:hAnsi="Times New Roman"/>
                <w:b/>
                <w:szCs w:val="22"/>
                <w:u w:val="single"/>
                <w:lang w:val="pl-PL"/>
              </w:rPr>
              <w:t xml:space="preserve"> (ORR)</w:t>
            </w:r>
          </w:p>
        </w:tc>
        <w:tc>
          <w:tcPr>
            <w:tcW w:w="2918" w:type="dxa"/>
            <w:vAlign w:val="center"/>
          </w:tcPr>
          <w:p w14:paraId="541A9F21" w14:textId="77777777" w:rsidR="00CC481A" w:rsidRPr="00E917E6" w:rsidRDefault="00CC481A">
            <w:pPr>
              <w:pStyle w:val="TableCell10Center"/>
              <w:spacing w:before="0" w:after="0" w:line="240" w:lineRule="auto"/>
              <w:rPr>
                <w:rFonts w:ascii="Times New Roman" w:hAnsi="Times New Roman"/>
                <w:sz w:val="22"/>
                <w:szCs w:val="22"/>
                <w:lang w:val="pl-PL"/>
              </w:rPr>
            </w:pPr>
            <w:r w:rsidRPr="00E917E6">
              <w:rPr>
                <w:rFonts w:ascii="Times New Roman" w:hAnsi="Times New Roman"/>
                <w:sz w:val="22"/>
                <w:szCs w:val="22"/>
                <w:lang w:val="pl-PL"/>
              </w:rPr>
              <w:t>172 (69,6%)</w:t>
            </w:r>
          </w:p>
        </w:tc>
        <w:tc>
          <w:tcPr>
            <w:tcW w:w="2919" w:type="dxa"/>
            <w:vAlign w:val="center"/>
          </w:tcPr>
          <w:p w14:paraId="1C579AD1" w14:textId="77777777" w:rsidR="00CC481A" w:rsidRPr="00384F24" w:rsidRDefault="00CC481A">
            <w:pPr>
              <w:pStyle w:val="TableCell10Center"/>
              <w:spacing w:before="0" w:after="0" w:line="240" w:lineRule="auto"/>
              <w:rPr>
                <w:rFonts w:ascii="Times New Roman" w:hAnsi="Times New Roman"/>
                <w:sz w:val="22"/>
                <w:szCs w:val="22"/>
                <w:lang w:val="pl-PL"/>
              </w:rPr>
            </w:pPr>
            <w:r w:rsidRPr="00384F24">
              <w:rPr>
                <w:rFonts w:ascii="Times New Roman" w:hAnsi="Times New Roman"/>
                <w:sz w:val="22"/>
                <w:szCs w:val="22"/>
                <w:lang w:val="pl-PL"/>
              </w:rPr>
              <w:t>124 (50,0%)</w:t>
            </w:r>
          </w:p>
        </w:tc>
      </w:tr>
      <w:tr w:rsidR="00CC481A" w:rsidRPr="00927C80" w14:paraId="0F50B04E" w14:textId="77777777">
        <w:tc>
          <w:tcPr>
            <w:tcW w:w="2918" w:type="dxa"/>
            <w:vAlign w:val="center"/>
          </w:tcPr>
          <w:p w14:paraId="5B3463D5" w14:textId="77777777" w:rsidR="00CC481A" w:rsidRPr="00384F24" w:rsidRDefault="00CC481A" w:rsidP="00020777">
            <w:pPr>
              <w:pStyle w:val="Paragraph"/>
              <w:keepNext/>
              <w:keepLines/>
              <w:spacing w:after="0" w:line="240" w:lineRule="auto"/>
              <w:rPr>
                <w:rFonts w:ascii="Times New Roman" w:hAnsi="Times New Roman"/>
                <w:sz w:val="20"/>
                <w:szCs w:val="20"/>
                <w:u w:val="single"/>
                <w:lang w:val="pl-PL"/>
              </w:rPr>
            </w:pPr>
            <w:r>
              <w:rPr>
                <w:rFonts w:ascii="Times New Roman" w:hAnsi="Times New Roman"/>
                <w:sz w:val="20"/>
                <w:szCs w:val="20"/>
                <w:lang w:val="pl-PL"/>
              </w:rPr>
              <w:t>(</w:t>
            </w:r>
            <w:r w:rsidRPr="00927C80">
              <w:rPr>
                <w:rFonts w:ascii="Times New Roman" w:hAnsi="Times New Roman"/>
                <w:sz w:val="20"/>
                <w:szCs w:val="20"/>
                <w:lang w:val="pl-PL"/>
              </w:rPr>
              <w:t>95% CI</w:t>
            </w:r>
            <w:r w:rsidR="00BF1DE0" w:rsidRPr="0033161A">
              <w:rPr>
                <w:rFonts w:ascii="Times New Roman" w:hAnsi="Times New Roman"/>
                <w:sz w:val="20"/>
                <w:szCs w:val="20"/>
                <w:lang w:val="pl-PL"/>
              </w:rPr>
              <w:t>)</w:t>
            </w:r>
            <w:r w:rsidRPr="00927C80">
              <w:rPr>
                <w:rFonts w:ascii="Times New Roman" w:hAnsi="Times New Roman"/>
                <w:sz w:val="20"/>
                <w:szCs w:val="20"/>
                <w:lang w:val="pl-PL"/>
              </w:rPr>
              <w:t xml:space="preserve"> dla </w:t>
            </w:r>
            <w:r w:rsidRPr="00005DB7">
              <w:rPr>
                <w:rFonts w:ascii="Times New Roman" w:hAnsi="Times New Roman"/>
                <w:sz w:val="20"/>
                <w:szCs w:val="20"/>
                <w:lang w:val="pl-PL"/>
              </w:rPr>
              <w:t>ORR</w:t>
            </w:r>
            <w:r w:rsidRPr="00E917E6">
              <w:rPr>
                <w:rFonts w:ascii="Times New Roman" w:hAnsi="Times New Roman"/>
                <w:sz w:val="20"/>
                <w:szCs w:val="20"/>
                <w:vertAlign w:val="superscript"/>
                <w:lang w:val="pl-PL"/>
              </w:rPr>
              <w:t>c</w:t>
            </w:r>
          </w:p>
        </w:tc>
        <w:tc>
          <w:tcPr>
            <w:tcW w:w="2918" w:type="dxa"/>
            <w:vAlign w:val="center"/>
          </w:tcPr>
          <w:p w14:paraId="03E6C630" w14:textId="77777777" w:rsidR="00CC481A" w:rsidRPr="00123B2E" w:rsidRDefault="00CC481A">
            <w:pPr>
              <w:pStyle w:val="TableCell10Center"/>
              <w:spacing w:before="0" w:after="0" w:line="240" w:lineRule="auto"/>
              <w:rPr>
                <w:rFonts w:ascii="Times New Roman" w:hAnsi="Times New Roman"/>
                <w:szCs w:val="20"/>
                <w:lang w:val="pl-PL"/>
              </w:rPr>
            </w:pPr>
            <w:r w:rsidRPr="00123B2E">
              <w:rPr>
                <w:rFonts w:ascii="Times New Roman" w:hAnsi="Times New Roman"/>
                <w:szCs w:val="20"/>
                <w:lang w:val="pl-PL"/>
              </w:rPr>
              <w:t>(63,5%; 75,3%)</w:t>
            </w:r>
          </w:p>
        </w:tc>
        <w:tc>
          <w:tcPr>
            <w:tcW w:w="2919" w:type="dxa"/>
            <w:vAlign w:val="center"/>
          </w:tcPr>
          <w:p w14:paraId="474DD0D1" w14:textId="77777777" w:rsidR="00CC481A" w:rsidRPr="005B02F0" w:rsidRDefault="00CC481A">
            <w:pPr>
              <w:pStyle w:val="TableCell10Center"/>
              <w:spacing w:before="0" w:after="0" w:line="240" w:lineRule="auto"/>
              <w:rPr>
                <w:rFonts w:ascii="Times New Roman" w:hAnsi="Times New Roman"/>
                <w:szCs w:val="20"/>
                <w:lang w:val="pl-PL"/>
              </w:rPr>
            </w:pPr>
            <w:r w:rsidRPr="005B02F0">
              <w:rPr>
                <w:rFonts w:ascii="Times New Roman" w:hAnsi="Times New Roman"/>
                <w:szCs w:val="20"/>
                <w:lang w:val="pl-PL"/>
              </w:rPr>
              <w:t>(43,6%; 56,4%)</w:t>
            </w:r>
          </w:p>
        </w:tc>
      </w:tr>
      <w:tr w:rsidR="00CC481A" w:rsidRPr="00927C80" w14:paraId="6128BE55" w14:textId="77777777">
        <w:tc>
          <w:tcPr>
            <w:tcW w:w="2918" w:type="dxa"/>
            <w:vAlign w:val="center"/>
          </w:tcPr>
          <w:p w14:paraId="258853AA" w14:textId="77777777" w:rsidR="00CC481A" w:rsidRPr="00927C80" w:rsidRDefault="00CC481A" w:rsidP="00020777">
            <w:pPr>
              <w:pStyle w:val="Paragraph"/>
              <w:keepNext/>
              <w:keepLines/>
              <w:spacing w:after="0" w:line="240" w:lineRule="auto"/>
              <w:rPr>
                <w:rFonts w:ascii="Times New Roman" w:hAnsi="Times New Roman"/>
                <w:sz w:val="20"/>
                <w:szCs w:val="20"/>
                <w:lang w:val="pl-PL"/>
              </w:rPr>
            </w:pPr>
            <w:r w:rsidRPr="00927C80">
              <w:rPr>
                <w:rFonts w:ascii="Times New Roman" w:hAnsi="Times New Roman"/>
                <w:sz w:val="20"/>
                <w:szCs w:val="20"/>
                <w:lang w:val="pl-PL"/>
              </w:rPr>
              <w:t>Różnica ORR%</w:t>
            </w:r>
          </w:p>
          <w:p w14:paraId="79FE647D" w14:textId="77777777" w:rsidR="00CC481A" w:rsidRPr="00E917E6" w:rsidRDefault="00CC481A" w:rsidP="00020777">
            <w:pPr>
              <w:pStyle w:val="Paragraph"/>
              <w:keepNext/>
              <w:keepLines/>
              <w:spacing w:after="0" w:line="240" w:lineRule="auto"/>
              <w:rPr>
                <w:rFonts w:ascii="Times New Roman" w:hAnsi="Times New Roman"/>
                <w:sz w:val="20"/>
                <w:szCs w:val="20"/>
                <w:vertAlign w:val="superscript"/>
                <w:lang w:val="pl-PL"/>
              </w:rPr>
            </w:pPr>
            <w:r w:rsidRPr="00005DB7">
              <w:rPr>
                <w:rFonts w:ascii="Times New Roman" w:hAnsi="Times New Roman"/>
                <w:sz w:val="20"/>
                <w:szCs w:val="20"/>
                <w:lang w:val="pl-PL"/>
              </w:rPr>
              <w:t>(95% CI</w:t>
            </w:r>
            <w:r w:rsidRPr="0078112B">
              <w:rPr>
                <w:rFonts w:ascii="Times New Roman" w:hAnsi="Times New Roman"/>
                <w:sz w:val="20"/>
                <w:szCs w:val="20"/>
                <w:lang w:val="pl-PL"/>
              </w:rPr>
              <w:t>)</w:t>
            </w:r>
            <w:r w:rsidRPr="00E917E6">
              <w:rPr>
                <w:rFonts w:ascii="Times New Roman" w:hAnsi="Times New Roman"/>
                <w:sz w:val="20"/>
                <w:szCs w:val="20"/>
                <w:vertAlign w:val="superscript"/>
                <w:lang w:val="pl-PL"/>
              </w:rPr>
              <w:t>d</w:t>
            </w:r>
          </w:p>
        </w:tc>
        <w:tc>
          <w:tcPr>
            <w:tcW w:w="5837" w:type="dxa"/>
            <w:gridSpan w:val="2"/>
            <w:vAlign w:val="center"/>
          </w:tcPr>
          <w:p w14:paraId="2F621768" w14:textId="77777777" w:rsidR="00CC481A" w:rsidRPr="00384F24" w:rsidRDefault="00CC481A">
            <w:pPr>
              <w:pStyle w:val="TableCell10Center"/>
              <w:spacing w:before="0" w:after="0" w:line="240" w:lineRule="auto"/>
              <w:rPr>
                <w:rFonts w:ascii="Times New Roman" w:hAnsi="Times New Roman"/>
                <w:szCs w:val="20"/>
                <w:lang w:val="pl-PL"/>
              </w:rPr>
            </w:pPr>
            <w:r w:rsidRPr="00384F24">
              <w:rPr>
                <w:rFonts w:ascii="Times New Roman" w:hAnsi="Times New Roman"/>
                <w:szCs w:val="20"/>
                <w:lang w:val="pl-PL"/>
              </w:rPr>
              <w:t>19,6 (11,0, 28,3)</w:t>
            </w:r>
          </w:p>
        </w:tc>
      </w:tr>
      <w:tr w:rsidR="00CC481A" w:rsidRPr="00927C80" w14:paraId="28809ADD" w14:textId="77777777">
        <w:tc>
          <w:tcPr>
            <w:tcW w:w="2918" w:type="dxa"/>
            <w:vAlign w:val="center"/>
          </w:tcPr>
          <w:p w14:paraId="731A9CA4" w14:textId="77777777" w:rsidR="00CC481A" w:rsidRPr="00927C80" w:rsidRDefault="00CC481A" w:rsidP="00020777">
            <w:pPr>
              <w:pStyle w:val="Paragraph"/>
              <w:keepNext/>
              <w:keepLines/>
              <w:spacing w:after="0" w:line="240" w:lineRule="auto"/>
              <w:rPr>
                <w:rFonts w:ascii="Times New Roman" w:hAnsi="Times New Roman"/>
                <w:b/>
                <w:szCs w:val="22"/>
                <w:lang w:val="pl-PL"/>
              </w:rPr>
            </w:pPr>
            <w:r w:rsidRPr="00927C80">
              <w:rPr>
                <w:rFonts w:ascii="Times New Roman" w:hAnsi="Times New Roman"/>
                <w:b/>
                <w:szCs w:val="22"/>
                <w:lang w:val="pl-PL"/>
              </w:rPr>
              <w:t>Najlepsza całkowita odpowiedź</w:t>
            </w:r>
          </w:p>
        </w:tc>
        <w:tc>
          <w:tcPr>
            <w:tcW w:w="2918" w:type="dxa"/>
          </w:tcPr>
          <w:p w14:paraId="5EF830A5" w14:textId="77777777" w:rsidR="00CC481A" w:rsidRPr="00005DB7" w:rsidRDefault="00CC481A">
            <w:pPr>
              <w:pStyle w:val="TableCell10Center"/>
              <w:spacing w:before="0" w:after="0" w:line="240" w:lineRule="auto"/>
              <w:rPr>
                <w:rFonts w:ascii="Times New Roman" w:hAnsi="Times New Roman"/>
                <w:sz w:val="22"/>
                <w:szCs w:val="22"/>
                <w:lang w:val="pl-PL"/>
              </w:rPr>
            </w:pPr>
          </w:p>
        </w:tc>
        <w:tc>
          <w:tcPr>
            <w:tcW w:w="2919" w:type="dxa"/>
            <w:vAlign w:val="center"/>
          </w:tcPr>
          <w:p w14:paraId="726F0786" w14:textId="77777777" w:rsidR="00CC481A" w:rsidRPr="00E917E6" w:rsidRDefault="00CC481A">
            <w:pPr>
              <w:pStyle w:val="TableCell10Center"/>
              <w:spacing w:before="0" w:after="0" w:line="240" w:lineRule="auto"/>
              <w:rPr>
                <w:rFonts w:ascii="Times New Roman" w:hAnsi="Times New Roman"/>
                <w:sz w:val="22"/>
                <w:szCs w:val="22"/>
                <w:lang w:val="pl-PL"/>
              </w:rPr>
            </w:pPr>
          </w:p>
        </w:tc>
      </w:tr>
      <w:tr w:rsidR="00CC481A" w:rsidRPr="00927C80" w14:paraId="52D2668F" w14:textId="77777777">
        <w:tc>
          <w:tcPr>
            <w:tcW w:w="2918" w:type="dxa"/>
            <w:vAlign w:val="center"/>
          </w:tcPr>
          <w:p w14:paraId="68C1DB70" w14:textId="77777777" w:rsidR="00CC481A" w:rsidRPr="00005DB7" w:rsidRDefault="00CC481A" w:rsidP="00020777">
            <w:pPr>
              <w:pStyle w:val="Paragraph"/>
              <w:keepNext/>
              <w:keepLines/>
              <w:spacing w:after="0" w:line="240" w:lineRule="auto"/>
              <w:rPr>
                <w:rFonts w:ascii="Times New Roman" w:hAnsi="Times New Roman"/>
                <w:b/>
                <w:sz w:val="20"/>
                <w:szCs w:val="20"/>
                <w:lang w:val="pl-PL"/>
              </w:rPr>
            </w:pPr>
            <w:r w:rsidRPr="00927C80">
              <w:rPr>
                <w:rFonts w:ascii="Times New Roman" w:hAnsi="Times New Roman"/>
                <w:sz w:val="20"/>
                <w:szCs w:val="20"/>
                <w:lang w:val="pl-PL"/>
              </w:rPr>
              <w:t>Odpowiedź całkowita</w:t>
            </w:r>
          </w:p>
        </w:tc>
        <w:tc>
          <w:tcPr>
            <w:tcW w:w="2918" w:type="dxa"/>
          </w:tcPr>
          <w:p w14:paraId="700C38A4" w14:textId="77777777" w:rsidR="00CC481A" w:rsidRPr="00E917E6" w:rsidRDefault="00CC481A">
            <w:pPr>
              <w:pStyle w:val="TableCell10Center"/>
              <w:spacing w:before="0" w:after="0" w:line="240" w:lineRule="auto"/>
              <w:rPr>
                <w:rFonts w:ascii="Times New Roman" w:hAnsi="Times New Roman"/>
                <w:szCs w:val="20"/>
                <w:lang w:val="pl-PL"/>
              </w:rPr>
            </w:pPr>
            <w:r w:rsidRPr="00E917E6">
              <w:rPr>
                <w:rFonts w:ascii="Times New Roman" w:hAnsi="Times New Roman"/>
                <w:szCs w:val="20"/>
                <w:lang w:val="pl-PL"/>
              </w:rPr>
              <w:t>39 (15,8%)</w:t>
            </w:r>
          </w:p>
        </w:tc>
        <w:tc>
          <w:tcPr>
            <w:tcW w:w="2919" w:type="dxa"/>
          </w:tcPr>
          <w:p w14:paraId="1FE5ED6E" w14:textId="77777777" w:rsidR="00CC481A" w:rsidRPr="00384F24" w:rsidRDefault="00CC481A">
            <w:pPr>
              <w:pStyle w:val="TableCell10Center"/>
              <w:spacing w:before="0" w:after="0" w:line="240" w:lineRule="auto"/>
              <w:rPr>
                <w:rFonts w:ascii="Times New Roman" w:hAnsi="Times New Roman"/>
                <w:szCs w:val="20"/>
                <w:lang w:val="pl-PL"/>
              </w:rPr>
            </w:pPr>
            <w:r w:rsidRPr="00384F24">
              <w:rPr>
                <w:rFonts w:ascii="Times New Roman" w:hAnsi="Times New Roman"/>
                <w:szCs w:val="20"/>
                <w:lang w:val="pl-PL"/>
              </w:rPr>
              <w:t>26 (10,5)</w:t>
            </w:r>
          </w:p>
        </w:tc>
      </w:tr>
      <w:tr w:rsidR="00CC481A" w:rsidRPr="00927C80" w14:paraId="07BB9459" w14:textId="77777777">
        <w:tc>
          <w:tcPr>
            <w:tcW w:w="2918" w:type="dxa"/>
            <w:vAlign w:val="center"/>
          </w:tcPr>
          <w:p w14:paraId="6CB54E5E" w14:textId="77777777" w:rsidR="00CC481A" w:rsidRPr="00005DB7" w:rsidRDefault="00CC481A" w:rsidP="00020777">
            <w:pPr>
              <w:pStyle w:val="Paragraph"/>
              <w:keepNext/>
              <w:keepLines/>
              <w:spacing w:after="0" w:line="240" w:lineRule="auto"/>
              <w:rPr>
                <w:rFonts w:ascii="Times New Roman" w:hAnsi="Times New Roman"/>
                <w:b/>
                <w:sz w:val="20"/>
                <w:szCs w:val="20"/>
                <w:lang w:val="pl-PL"/>
              </w:rPr>
            </w:pPr>
            <w:r w:rsidRPr="00927C80">
              <w:rPr>
                <w:rFonts w:ascii="Times New Roman" w:hAnsi="Times New Roman"/>
                <w:sz w:val="20"/>
                <w:szCs w:val="20"/>
                <w:lang w:val="pl-PL"/>
              </w:rPr>
              <w:t>Odpowiedź częściowa</w:t>
            </w:r>
          </w:p>
        </w:tc>
        <w:tc>
          <w:tcPr>
            <w:tcW w:w="2918" w:type="dxa"/>
          </w:tcPr>
          <w:p w14:paraId="028C64DD" w14:textId="77777777" w:rsidR="00CC481A" w:rsidRPr="00E917E6" w:rsidRDefault="00CC481A">
            <w:pPr>
              <w:pStyle w:val="TableCell10Center"/>
              <w:spacing w:before="0" w:after="0" w:line="240" w:lineRule="auto"/>
              <w:rPr>
                <w:rFonts w:ascii="Times New Roman" w:hAnsi="Times New Roman"/>
                <w:szCs w:val="20"/>
                <w:lang w:val="pl-PL"/>
              </w:rPr>
            </w:pPr>
            <w:r w:rsidRPr="00E917E6">
              <w:rPr>
                <w:rFonts w:ascii="Times New Roman" w:hAnsi="Times New Roman"/>
                <w:szCs w:val="20"/>
                <w:lang w:val="pl-PL"/>
              </w:rPr>
              <w:t>133 (53,8%)</w:t>
            </w:r>
          </w:p>
        </w:tc>
        <w:tc>
          <w:tcPr>
            <w:tcW w:w="2919" w:type="dxa"/>
          </w:tcPr>
          <w:p w14:paraId="5F061760" w14:textId="77777777" w:rsidR="00CC481A" w:rsidRPr="00384F24" w:rsidRDefault="00CC481A">
            <w:pPr>
              <w:pStyle w:val="TableCell10Center"/>
              <w:spacing w:before="0" w:after="0" w:line="240" w:lineRule="auto"/>
              <w:rPr>
                <w:rFonts w:ascii="Times New Roman" w:hAnsi="Times New Roman"/>
                <w:szCs w:val="20"/>
                <w:lang w:val="pl-PL"/>
              </w:rPr>
            </w:pPr>
            <w:r w:rsidRPr="00384F24">
              <w:rPr>
                <w:rFonts w:ascii="Times New Roman" w:hAnsi="Times New Roman"/>
                <w:szCs w:val="20"/>
                <w:lang w:val="pl-PL"/>
              </w:rPr>
              <w:t>98 (39,5%)</w:t>
            </w:r>
          </w:p>
        </w:tc>
      </w:tr>
      <w:tr w:rsidR="00CC481A" w:rsidRPr="00927C80" w14:paraId="2F241EBF" w14:textId="77777777">
        <w:tc>
          <w:tcPr>
            <w:tcW w:w="2918" w:type="dxa"/>
            <w:vAlign w:val="center"/>
          </w:tcPr>
          <w:p w14:paraId="4236D5FA" w14:textId="77777777" w:rsidR="00CC481A" w:rsidRPr="00005DB7" w:rsidRDefault="00CC481A" w:rsidP="00020777">
            <w:pPr>
              <w:pStyle w:val="Paragraph"/>
              <w:keepNext/>
              <w:keepLines/>
              <w:spacing w:after="0" w:line="240" w:lineRule="auto"/>
              <w:rPr>
                <w:rFonts w:ascii="Times New Roman" w:hAnsi="Times New Roman"/>
                <w:b/>
                <w:sz w:val="20"/>
                <w:szCs w:val="20"/>
                <w:lang w:val="pl-PL"/>
              </w:rPr>
            </w:pPr>
            <w:r w:rsidRPr="00927C80">
              <w:rPr>
                <w:rFonts w:ascii="Times New Roman" w:hAnsi="Times New Roman"/>
                <w:sz w:val="20"/>
                <w:szCs w:val="20"/>
                <w:lang w:val="pl-PL"/>
              </w:rPr>
              <w:t>Stabilizacja choroby</w:t>
            </w:r>
          </w:p>
        </w:tc>
        <w:tc>
          <w:tcPr>
            <w:tcW w:w="2918" w:type="dxa"/>
          </w:tcPr>
          <w:p w14:paraId="4CBBA1C6" w14:textId="77777777" w:rsidR="00CC481A" w:rsidRPr="00E917E6" w:rsidRDefault="00CC481A">
            <w:pPr>
              <w:pStyle w:val="TableCell10Center"/>
              <w:spacing w:before="0" w:after="0" w:line="240" w:lineRule="auto"/>
              <w:rPr>
                <w:rFonts w:ascii="Times New Roman" w:hAnsi="Times New Roman"/>
                <w:szCs w:val="20"/>
                <w:lang w:val="pl-PL"/>
              </w:rPr>
            </w:pPr>
            <w:r w:rsidRPr="00E917E6">
              <w:rPr>
                <w:rFonts w:ascii="Times New Roman" w:hAnsi="Times New Roman"/>
                <w:szCs w:val="20"/>
                <w:lang w:val="pl-PL"/>
              </w:rPr>
              <w:t>44 (17,8%)</w:t>
            </w:r>
          </w:p>
        </w:tc>
        <w:tc>
          <w:tcPr>
            <w:tcW w:w="2919" w:type="dxa"/>
          </w:tcPr>
          <w:p w14:paraId="553A0D7C" w14:textId="77777777" w:rsidR="00CC481A" w:rsidRPr="00384F24" w:rsidRDefault="00CC481A">
            <w:pPr>
              <w:pStyle w:val="TableCell10Center"/>
              <w:spacing w:before="0" w:after="0" w:line="240" w:lineRule="auto"/>
              <w:rPr>
                <w:rFonts w:ascii="Times New Roman" w:hAnsi="Times New Roman"/>
                <w:szCs w:val="20"/>
                <w:lang w:val="pl-PL"/>
              </w:rPr>
            </w:pPr>
            <w:r w:rsidRPr="00384F24">
              <w:rPr>
                <w:rFonts w:ascii="Times New Roman" w:hAnsi="Times New Roman"/>
                <w:szCs w:val="20"/>
                <w:lang w:val="pl-PL"/>
              </w:rPr>
              <w:t>92 (37,1)</w:t>
            </w:r>
          </w:p>
        </w:tc>
      </w:tr>
      <w:tr w:rsidR="00CC481A" w:rsidRPr="00927C80" w14:paraId="361E9101" w14:textId="77777777">
        <w:tc>
          <w:tcPr>
            <w:tcW w:w="2918" w:type="dxa"/>
            <w:vAlign w:val="center"/>
          </w:tcPr>
          <w:p w14:paraId="17BC50EB" w14:textId="77777777" w:rsidR="00CC481A" w:rsidRPr="00005DB7" w:rsidRDefault="00CC481A" w:rsidP="00020777">
            <w:pPr>
              <w:pStyle w:val="Paragraph"/>
              <w:keepNext/>
              <w:keepLines/>
              <w:spacing w:after="0" w:line="240" w:lineRule="auto"/>
              <w:rPr>
                <w:rFonts w:ascii="Times New Roman" w:hAnsi="Times New Roman"/>
                <w:b/>
                <w:szCs w:val="22"/>
                <w:lang w:val="pl-PL"/>
              </w:rPr>
            </w:pPr>
            <w:r w:rsidRPr="00927C80">
              <w:rPr>
                <w:rFonts w:ascii="Times New Roman" w:hAnsi="Times New Roman"/>
                <w:b/>
                <w:szCs w:val="22"/>
                <w:lang w:val="pl-PL"/>
              </w:rPr>
              <w:t>Czas trwania odpowiedzi</w:t>
            </w:r>
            <w:r w:rsidRPr="00005DB7">
              <w:rPr>
                <w:rFonts w:ascii="Times New Roman" w:hAnsi="Times New Roman"/>
                <w:b/>
                <w:szCs w:val="22"/>
                <w:lang w:val="pl-PL"/>
              </w:rPr>
              <w:t xml:space="preserve"> (DoR)</w:t>
            </w:r>
          </w:p>
        </w:tc>
        <w:tc>
          <w:tcPr>
            <w:tcW w:w="2918" w:type="dxa"/>
            <w:vAlign w:val="center"/>
          </w:tcPr>
          <w:p w14:paraId="2E78FE72" w14:textId="77777777" w:rsidR="00CC481A" w:rsidRPr="00E917E6" w:rsidRDefault="00CC481A">
            <w:pPr>
              <w:pStyle w:val="TableCell10Center"/>
              <w:spacing w:before="0" w:after="0" w:line="240" w:lineRule="auto"/>
              <w:rPr>
                <w:rFonts w:ascii="Times New Roman" w:hAnsi="Times New Roman"/>
                <w:sz w:val="22"/>
                <w:szCs w:val="22"/>
                <w:lang w:val="pl-PL"/>
              </w:rPr>
            </w:pPr>
          </w:p>
        </w:tc>
        <w:tc>
          <w:tcPr>
            <w:tcW w:w="2919" w:type="dxa"/>
            <w:vAlign w:val="center"/>
          </w:tcPr>
          <w:p w14:paraId="72C6224B" w14:textId="77777777" w:rsidR="00CC481A" w:rsidRPr="00384F24" w:rsidRDefault="00CC481A">
            <w:pPr>
              <w:pStyle w:val="TableCell10Center"/>
              <w:spacing w:before="0" w:after="0" w:line="240" w:lineRule="auto"/>
              <w:rPr>
                <w:rFonts w:ascii="Times New Roman" w:hAnsi="Times New Roman"/>
                <w:sz w:val="22"/>
                <w:szCs w:val="22"/>
                <w:lang w:val="pl-PL"/>
              </w:rPr>
            </w:pPr>
          </w:p>
        </w:tc>
      </w:tr>
      <w:tr w:rsidR="00CC481A" w:rsidRPr="00927C80" w14:paraId="237FBF9C" w14:textId="77777777">
        <w:tc>
          <w:tcPr>
            <w:tcW w:w="2918" w:type="dxa"/>
            <w:vAlign w:val="center"/>
          </w:tcPr>
          <w:p w14:paraId="4DADB3A5" w14:textId="77777777" w:rsidR="00CC481A" w:rsidRPr="00005DB7" w:rsidRDefault="00CC481A" w:rsidP="00D7071F">
            <w:pPr>
              <w:pStyle w:val="Paragraph"/>
              <w:spacing w:after="0" w:line="240" w:lineRule="auto"/>
              <w:rPr>
                <w:rFonts w:ascii="Times New Roman" w:hAnsi="Times New Roman"/>
                <w:sz w:val="20"/>
                <w:szCs w:val="20"/>
                <w:lang w:val="pl-PL"/>
              </w:rPr>
            </w:pPr>
            <w:r w:rsidRPr="00927C80">
              <w:rPr>
                <w:rFonts w:ascii="Times New Roman" w:hAnsi="Times New Roman"/>
                <w:sz w:val="20"/>
                <w:szCs w:val="20"/>
                <w:lang w:val="pl-PL"/>
              </w:rPr>
              <w:t xml:space="preserve">Mediana </w:t>
            </w:r>
            <w:r w:rsidRPr="00005DB7">
              <w:rPr>
                <w:rFonts w:ascii="Times New Roman" w:hAnsi="Times New Roman"/>
                <w:sz w:val="20"/>
                <w:szCs w:val="20"/>
                <w:lang w:val="pl-PL"/>
              </w:rPr>
              <w:t>DoR (miesiące)</w:t>
            </w:r>
          </w:p>
          <w:p w14:paraId="1BD1AA71" w14:textId="77777777" w:rsidR="00CC481A" w:rsidRPr="00E917E6" w:rsidRDefault="00CC481A" w:rsidP="00D7071F">
            <w:pPr>
              <w:pStyle w:val="Paragraph"/>
              <w:spacing w:after="0" w:line="240" w:lineRule="auto"/>
              <w:rPr>
                <w:rFonts w:ascii="Times New Roman" w:hAnsi="Times New Roman"/>
                <w:sz w:val="20"/>
                <w:szCs w:val="20"/>
                <w:lang w:val="pl-PL"/>
              </w:rPr>
            </w:pPr>
            <w:r>
              <w:rPr>
                <w:rFonts w:ascii="Times New Roman" w:hAnsi="Times New Roman"/>
                <w:sz w:val="20"/>
                <w:szCs w:val="20"/>
                <w:lang w:val="pl-PL"/>
              </w:rPr>
              <w:t>(</w:t>
            </w:r>
            <w:r w:rsidRPr="00E917E6">
              <w:rPr>
                <w:rFonts w:ascii="Times New Roman" w:hAnsi="Times New Roman"/>
                <w:sz w:val="20"/>
                <w:szCs w:val="20"/>
                <w:lang w:val="pl-PL"/>
              </w:rPr>
              <w:t>95% CI</w:t>
            </w:r>
            <w:r>
              <w:rPr>
                <w:rFonts w:ascii="Times New Roman" w:hAnsi="Times New Roman"/>
                <w:sz w:val="20"/>
                <w:szCs w:val="20"/>
                <w:lang w:val="pl-PL"/>
              </w:rPr>
              <w:t>)</w:t>
            </w:r>
            <w:r w:rsidRPr="00E917E6">
              <w:rPr>
                <w:rFonts w:ascii="Times New Roman" w:hAnsi="Times New Roman"/>
                <w:sz w:val="20"/>
                <w:szCs w:val="20"/>
                <w:lang w:val="pl-PL"/>
              </w:rPr>
              <w:t xml:space="preserve"> dla mediany</w:t>
            </w:r>
          </w:p>
        </w:tc>
        <w:tc>
          <w:tcPr>
            <w:tcW w:w="2918" w:type="dxa"/>
            <w:vAlign w:val="center"/>
          </w:tcPr>
          <w:p w14:paraId="5584814C" w14:textId="77777777" w:rsidR="00CC481A" w:rsidRPr="00384F24" w:rsidRDefault="00CC481A" w:rsidP="0014313A">
            <w:pPr>
              <w:pStyle w:val="TableCell10Center"/>
              <w:spacing w:before="0" w:after="0" w:line="240" w:lineRule="auto"/>
              <w:rPr>
                <w:rFonts w:ascii="Times New Roman" w:hAnsi="Times New Roman"/>
                <w:szCs w:val="20"/>
                <w:lang w:val="pl-PL"/>
              </w:rPr>
            </w:pPr>
            <w:r w:rsidRPr="00384F24">
              <w:rPr>
                <w:rFonts w:ascii="Times New Roman" w:hAnsi="Times New Roman"/>
                <w:szCs w:val="20"/>
                <w:lang w:val="pl-PL"/>
              </w:rPr>
              <w:t>13</w:t>
            </w:r>
          </w:p>
          <w:p w14:paraId="57612F0D" w14:textId="77777777" w:rsidR="00CC481A" w:rsidRPr="00123B2E" w:rsidRDefault="00CC481A" w:rsidP="0014313A">
            <w:pPr>
              <w:pStyle w:val="TableCell10Center"/>
              <w:spacing w:before="0" w:after="0" w:line="240" w:lineRule="auto"/>
              <w:rPr>
                <w:rFonts w:ascii="Times New Roman" w:hAnsi="Times New Roman"/>
                <w:szCs w:val="20"/>
                <w:lang w:val="pl-PL"/>
              </w:rPr>
            </w:pPr>
            <w:r w:rsidRPr="00123B2E">
              <w:rPr>
                <w:rFonts w:ascii="Times New Roman" w:hAnsi="Times New Roman"/>
                <w:szCs w:val="20"/>
                <w:lang w:val="pl-PL"/>
              </w:rPr>
              <w:t xml:space="preserve"> (11,1, 16,6)</w:t>
            </w:r>
          </w:p>
        </w:tc>
        <w:tc>
          <w:tcPr>
            <w:tcW w:w="2919" w:type="dxa"/>
            <w:vAlign w:val="center"/>
          </w:tcPr>
          <w:p w14:paraId="4656FBE2" w14:textId="77777777" w:rsidR="00CC481A" w:rsidRPr="00DE7F43" w:rsidRDefault="00CC481A" w:rsidP="0014313A">
            <w:pPr>
              <w:pStyle w:val="TableCell10Center"/>
              <w:spacing w:before="0" w:after="0" w:line="240" w:lineRule="auto"/>
              <w:rPr>
                <w:rFonts w:ascii="Times New Roman" w:hAnsi="Times New Roman"/>
                <w:szCs w:val="20"/>
                <w:lang w:val="pl-PL"/>
              </w:rPr>
            </w:pPr>
            <w:r w:rsidRPr="005B02F0">
              <w:rPr>
                <w:rFonts w:ascii="Times New Roman" w:hAnsi="Times New Roman"/>
                <w:szCs w:val="20"/>
                <w:lang w:val="pl-PL"/>
              </w:rPr>
              <w:t>9</w:t>
            </w:r>
            <w:r w:rsidRPr="00DE7F43">
              <w:rPr>
                <w:rFonts w:ascii="Times New Roman" w:hAnsi="Times New Roman"/>
                <w:szCs w:val="20"/>
                <w:lang w:val="pl-PL"/>
              </w:rPr>
              <w:t xml:space="preserve">,2 </w:t>
            </w:r>
          </w:p>
          <w:p w14:paraId="1209F81A" w14:textId="77777777" w:rsidR="00CC481A" w:rsidRPr="00EF62C4" w:rsidRDefault="00CC481A" w:rsidP="0014313A">
            <w:pPr>
              <w:pStyle w:val="TableCell10Center"/>
              <w:spacing w:before="0" w:after="0" w:line="240" w:lineRule="auto"/>
              <w:rPr>
                <w:rFonts w:ascii="Times New Roman" w:hAnsi="Times New Roman"/>
                <w:szCs w:val="20"/>
                <w:lang w:val="pl-PL"/>
              </w:rPr>
            </w:pPr>
            <w:r w:rsidRPr="00EF62C4">
              <w:rPr>
                <w:rFonts w:ascii="Times New Roman" w:hAnsi="Times New Roman"/>
                <w:szCs w:val="20"/>
                <w:lang w:val="pl-PL"/>
              </w:rPr>
              <w:t>(7,5,12,8)</w:t>
            </w:r>
          </w:p>
        </w:tc>
      </w:tr>
    </w:tbl>
    <w:p w14:paraId="76E6860E" w14:textId="77777777" w:rsidR="00384F24" w:rsidRPr="00384F24" w:rsidRDefault="00384F24" w:rsidP="00384F24">
      <w:pPr>
        <w:rPr>
          <w:sz w:val="20"/>
          <w:lang w:val="pl-PL"/>
        </w:rPr>
      </w:pPr>
      <w:r w:rsidRPr="00384F24">
        <w:rPr>
          <w:sz w:val="20"/>
          <w:lang w:val="pl-PL"/>
        </w:rPr>
        <w:t>NE = niemożliwe do oceny</w:t>
      </w:r>
    </w:p>
    <w:p w14:paraId="04B1C4BF" w14:textId="77777777" w:rsidR="00E35678" w:rsidRPr="00005DB7" w:rsidRDefault="00E35678" w:rsidP="00F31F77">
      <w:pPr>
        <w:rPr>
          <w:sz w:val="20"/>
          <w:lang w:val="pl-PL"/>
        </w:rPr>
      </w:pPr>
      <w:r w:rsidRPr="00927C80">
        <w:rPr>
          <w:sz w:val="20"/>
          <w:vertAlign w:val="superscript"/>
          <w:lang w:val="pl-PL"/>
        </w:rPr>
        <w:t>a</w:t>
      </w:r>
      <w:r w:rsidRPr="00005DB7">
        <w:rPr>
          <w:sz w:val="20"/>
          <w:lang w:val="pl-PL"/>
        </w:rPr>
        <w:t xml:space="preserve"> Ocenione i potwierdzone przez badacza (INV) według kryteriów RECIST wersja 1.1</w:t>
      </w:r>
    </w:p>
    <w:p w14:paraId="32D57807" w14:textId="77777777" w:rsidR="00E35678" w:rsidRPr="00384F24" w:rsidRDefault="0083447E" w:rsidP="00F31F77">
      <w:pPr>
        <w:rPr>
          <w:sz w:val="20"/>
          <w:lang w:val="pl-PL"/>
        </w:rPr>
      </w:pPr>
      <w:r w:rsidRPr="00384F24">
        <w:rPr>
          <w:sz w:val="20"/>
          <w:vertAlign w:val="superscript"/>
          <w:lang w:val="pl-PL"/>
        </w:rPr>
        <w:t>b</w:t>
      </w:r>
      <w:r w:rsidRPr="00384F24">
        <w:rPr>
          <w:sz w:val="20"/>
          <w:lang w:val="pl-PL"/>
        </w:rPr>
        <w:t xml:space="preserve"> </w:t>
      </w:r>
      <w:r w:rsidR="00E35678" w:rsidRPr="00384F24">
        <w:rPr>
          <w:sz w:val="20"/>
          <w:lang w:val="pl-PL"/>
        </w:rPr>
        <w:t>Analiza stratyfikowana ze względu na region geograficzny i klasyfikację przerzutów (stadium choroby)</w:t>
      </w:r>
    </w:p>
    <w:p w14:paraId="426A7790" w14:textId="77777777" w:rsidR="00E35678" w:rsidRPr="00EF62C4" w:rsidRDefault="0083447E" w:rsidP="00F31F77">
      <w:pPr>
        <w:rPr>
          <w:sz w:val="20"/>
          <w:lang w:val="pl-PL"/>
        </w:rPr>
      </w:pPr>
      <w:r w:rsidRPr="00DE7F43">
        <w:rPr>
          <w:sz w:val="20"/>
          <w:vertAlign w:val="superscript"/>
          <w:lang w:val="pl-PL"/>
        </w:rPr>
        <w:t>c</w:t>
      </w:r>
      <w:r w:rsidRPr="00DE7F43">
        <w:rPr>
          <w:sz w:val="20"/>
          <w:lang w:val="pl-PL"/>
        </w:rPr>
        <w:t xml:space="preserve"> </w:t>
      </w:r>
      <w:r w:rsidR="00E35678" w:rsidRPr="00EF62C4">
        <w:rPr>
          <w:sz w:val="20"/>
          <w:lang w:val="pl-PL"/>
        </w:rPr>
        <w:t>Z wykorzystaniem metody Cloppera-Pearsona</w:t>
      </w:r>
    </w:p>
    <w:p w14:paraId="0979B30C" w14:textId="77777777" w:rsidR="00E35678" w:rsidRDefault="0083447E" w:rsidP="00F31F77">
      <w:pPr>
        <w:rPr>
          <w:sz w:val="20"/>
          <w:lang w:val="pl-PL"/>
        </w:rPr>
      </w:pPr>
      <w:r w:rsidRPr="00D40EDB">
        <w:rPr>
          <w:sz w:val="20"/>
          <w:vertAlign w:val="superscript"/>
          <w:lang w:val="pl-PL"/>
        </w:rPr>
        <w:t xml:space="preserve">d </w:t>
      </w:r>
      <w:r w:rsidR="00E35678" w:rsidRPr="00D40EDB">
        <w:rPr>
          <w:sz w:val="20"/>
          <w:lang w:val="pl-PL"/>
        </w:rPr>
        <w:t>przy użyciu metody Hauck-Andersona</w:t>
      </w:r>
    </w:p>
    <w:p w14:paraId="1CD67DC5" w14:textId="77777777" w:rsidR="00CC481A" w:rsidRDefault="00CC481A" w:rsidP="00CC481A">
      <w:pPr>
        <w:rPr>
          <w:sz w:val="20"/>
          <w:lang w:val="pl-PL"/>
        </w:rPr>
      </w:pPr>
      <w:r w:rsidRPr="003E25B9">
        <w:rPr>
          <w:sz w:val="20"/>
          <w:vertAlign w:val="superscript"/>
          <w:lang w:val="pl-PL"/>
        </w:rPr>
        <w:t>e</w:t>
      </w:r>
      <w:r>
        <w:rPr>
          <w:sz w:val="20"/>
          <w:lang w:val="pl-PL"/>
        </w:rPr>
        <w:t xml:space="preserve"> p-wartość dla OS (0,0050) przekroczyła ustaloną wcześniej wartość graniczną (p-wartość &lt; 0,0499)</w:t>
      </w:r>
    </w:p>
    <w:p w14:paraId="6BA3C10F" w14:textId="44B2B78F" w:rsidR="00CC481A" w:rsidRDefault="00CC481A" w:rsidP="00CC481A">
      <w:pPr>
        <w:rPr>
          <w:sz w:val="20"/>
          <w:lang w:val="pl-PL"/>
        </w:rPr>
      </w:pPr>
      <w:r w:rsidRPr="003E25B9">
        <w:rPr>
          <w:sz w:val="20"/>
          <w:vertAlign w:val="superscript"/>
          <w:lang w:val="pl-PL"/>
        </w:rPr>
        <w:t xml:space="preserve">f </w:t>
      </w:r>
      <w:r>
        <w:rPr>
          <w:sz w:val="20"/>
          <w:lang w:val="pl-PL"/>
        </w:rPr>
        <w:t>Data odcięcia danych dla tej zaktualizowanej analizy PFS i drugorzędowych punktów końcowych, tj. ORR, BOR i DoR to 16</w:t>
      </w:r>
      <w:r w:rsidR="006C5F89" w:rsidRPr="00121339">
        <w:rPr>
          <w:sz w:val="20"/>
          <w:lang w:val="pl-PL"/>
        </w:rPr>
        <w:t> </w:t>
      </w:r>
      <w:r>
        <w:rPr>
          <w:sz w:val="20"/>
          <w:lang w:val="pl-PL"/>
        </w:rPr>
        <w:t>stycznia 2015 r. Mediana okresu obserwacji wynosiła 14,2 miesiąca.</w:t>
      </w:r>
    </w:p>
    <w:p w14:paraId="04325C22" w14:textId="77777777" w:rsidR="00CC481A" w:rsidRPr="00D40EDB" w:rsidRDefault="00CC481A" w:rsidP="00CC481A">
      <w:pPr>
        <w:rPr>
          <w:sz w:val="20"/>
          <w:lang w:val="pl-PL"/>
        </w:rPr>
      </w:pPr>
      <w:r w:rsidRPr="003E25B9">
        <w:rPr>
          <w:sz w:val="20"/>
          <w:vertAlign w:val="superscript"/>
          <w:lang w:val="pl-PL"/>
        </w:rPr>
        <w:t>g</w:t>
      </w:r>
      <w:r>
        <w:rPr>
          <w:sz w:val="20"/>
          <w:lang w:val="pl-PL"/>
        </w:rPr>
        <w:t xml:space="preserve"> Data odcięcia danych dla końcowej analizy OS to 28 sierpnia 2015 r., a mediana okresu obserwacji wynosiła 18,5 miesiąca</w:t>
      </w:r>
    </w:p>
    <w:p w14:paraId="1B05253F" w14:textId="77777777" w:rsidR="00CC481A" w:rsidRPr="00D40EDB" w:rsidRDefault="00CC481A" w:rsidP="00F31F77">
      <w:pPr>
        <w:rPr>
          <w:sz w:val="20"/>
          <w:lang w:val="pl-PL"/>
        </w:rPr>
      </w:pPr>
    </w:p>
    <w:p w14:paraId="2F72B1C3" w14:textId="77777777" w:rsidR="00D40EDB" w:rsidRDefault="0083447E" w:rsidP="00F31F77">
      <w:pPr>
        <w:rPr>
          <w:lang w:val="pl-PL" w:eastAsia="de-DE"/>
        </w:rPr>
      </w:pPr>
      <w:r w:rsidRPr="005B02F0">
        <w:rPr>
          <w:szCs w:val="22"/>
          <w:lang w:val="pl-PL"/>
        </w:rPr>
        <w:t xml:space="preserve">Pierwotna analiza </w:t>
      </w:r>
      <w:r w:rsidRPr="00DE7F43">
        <w:rPr>
          <w:szCs w:val="22"/>
          <w:lang w:val="pl-PL"/>
        </w:rPr>
        <w:t>w badani</w:t>
      </w:r>
      <w:r w:rsidRPr="00EF62C4">
        <w:rPr>
          <w:szCs w:val="22"/>
          <w:lang w:val="pl-PL"/>
        </w:rPr>
        <w:t>u GO28141 została przeprowadzona z datą odcięcia danych</w:t>
      </w:r>
      <w:r w:rsidRPr="00D865FB">
        <w:rPr>
          <w:szCs w:val="22"/>
          <w:lang w:val="pl-PL"/>
        </w:rPr>
        <w:t xml:space="preserve"> 9 maja 2014. </w:t>
      </w:r>
      <w:r w:rsidRPr="002F426D">
        <w:rPr>
          <w:szCs w:val="22"/>
          <w:lang w:val="pl-PL"/>
        </w:rPr>
        <w:t>W grupie pacjentów otrzymujących Cotellic w skojarzeniu z wemurafenibem</w:t>
      </w:r>
      <w:r w:rsidR="00271616" w:rsidRPr="00D40EDB">
        <w:rPr>
          <w:szCs w:val="22"/>
          <w:lang w:val="pl-PL"/>
        </w:rPr>
        <w:t>, w porównaniu do grupy</w:t>
      </w:r>
      <w:r w:rsidR="00C10398">
        <w:rPr>
          <w:szCs w:val="22"/>
          <w:lang w:val="pl-PL"/>
        </w:rPr>
        <w:t xml:space="preserve"> otrzymującej</w:t>
      </w:r>
      <w:r w:rsidR="00271616" w:rsidRPr="00D40EDB">
        <w:rPr>
          <w:szCs w:val="22"/>
          <w:lang w:val="pl-PL"/>
        </w:rPr>
        <w:t xml:space="preserve"> placebo </w:t>
      </w:r>
      <w:r w:rsidR="00271616" w:rsidRPr="009F29D7">
        <w:rPr>
          <w:szCs w:val="22"/>
          <w:lang w:val="pl-PL"/>
        </w:rPr>
        <w:t>z</w:t>
      </w:r>
      <w:r w:rsidR="00271616" w:rsidRPr="00985E34">
        <w:rPr>
          <w:szCs w:val="22"/>
          <w:lang w:val="pl-PL"/>
        </w:rPr>
        <w:t xml:space="preserve"> wemurafenib</w:t>
      </w:r>
      <w:r w:rsidR="00271616" w:rsidRPr="00E05214">
        <w:rPr>
          <w:szCs w:val="22"/>
          <w:lang w:val="pl-PL"/>
        </w:rPr>
        <w:t xml:space="preserve">em, </w:t>
      </w:r>
      <w:r w:rsidRPr="00E05214">
        <w:rPr>
          <w:szCs w:val="22"/>
          <w:lang w:val="pl-PL"/>
        </w:rPr>
        <w:t>s</w:t>
      </w:r>
      <w:r w:rsidRPr="00A13851">
        <w:rPr>
          <w:szCs w:val="22"/>
          <w:lang w:val="pl-PL"/>
        </w:rPr>
        <w:t xml:space="preserve">twierdzono istotną poprawę w zakresie pierwszorzędowego punktu końcowego, którym był czas przeżycia bez progresji w ocenie badacza </w:t>
      </w:r>
      <w:r w:rsidRPr="00927C80">
        <w:rPr>
          <w:lang w:val="pl-PL" w:eastAsia="de-DE"/>
        </w:rPr>
        <w:t>(HR 0</w:t>
      </w:r>
      <w:r w:rsidRPr="00005DB7">
        <w:rPr>
          <w:lang w:val="pl-PL" w:eastAsia="de-DE"/>
        </w:rPr>
        <w:t xml:space="preserve">,51 (0,39; </w:t>
      </w:r>
      <w:r w:rsidRPr="0078112B">
        <w:rPr>
          <w:lang w:val="pl-PL" w:eastAsia="de-DE"/>
        </w:rPr>
        <w:t>0,68); p</w:t>
      </w:r>
      <w:r w:rsidRPr="00E917E6">
        <w:rPr>
          <w:lang w:val="pl-PL" w:eastAsia="de-DE"/>
        </w:rPr>
        <w:t xml:space="preserve"> &lt; 0,0001</w:t>
      </w:r>
      <w:r w:rsidR="00271616" w:rsidRPr="00384F24">
        <w:rPr>
          <w:lang w:val="pl-PL" w:eastAsia="de-DE"/>
        </w:rPr>
        <w:t xml:space="preserve">). </w:t>
      </w:r>
    </w:p>
    <w:p w14:paraId="5E1A5171" w14:textId="77777777" w:rsidR="00271616" w:rsidRPr="005B02F0" w:rsidRDefault="0083447E" w:rsidP="00271616">
      <w:pPr>
        <w:rPr>
          <w:b/>
          <w:lang w:val="pl-PL" w:eastAsia="de-DE"/>
        </w:rPr>
      </w:pPr>
      <w:r w:rsidRPr="00384F24">
        <w:rPr>
          <w:lang w:val="pl-PL" w:eastAsia="de-DE"/>
        </w:rPr>
        <w:t>Szacowana mediana PFS w ocenie badacz</w:t>
      </w:r>
      <w:r w:rsidR="00271616" w:rsidRPr="00384F24">
        <w:rPr>
          <w:lang w:val="pl-PL" w:eastAsia="de-DE"/>
        </w:rPr>
        <w:t>a wynosiła 9,9 miesięcy dla grupy pacjentów leczonych produktem Cotellic w skojarzeniu z wemurafenibem</w:t>
      </w:r>
      <w:r w:rsidR="00CF3B78">
        <w:rPr>
          <w:lang w:val="pl-PL" w:eastAsia="de-DE"/>
        </w:rPr>
        <w:t xml:space="preserve">, w porównaniu do </w:t>
      </w:r>
      <w:r w:rsidR="00271616" w:rsidRPr="00123B2E">
        <w:rPr>
          <w:lang w:val="pl-PL" w:eastAsia="de-DE"/>
        </w:rPr>
        <w:t xml:space="preserve">6,2 miesięcy w grupie otrzymującej placebo z wemurafenibem. Szacowana mediana PFS w ocenie niezależnej komisji </w:t>
      </w:r>
      <w:r w:rsidR="00271616" w:rsidRPr="005B02F0">
        <w:rPr>
          <w:lang w:val="pl-PL" w:eastAsia="de-DE"/>
        </w:rPr>
        <w:t>w</w:t>
      </w:r>
      <w:r w:rsidR="00271616" w:rsidRPr="00DE7F43">
        <w:rPr>
          <w:lang w:val="pl-PL" w:eastAsia="de-DE"/>
        </w:rPr>
        <w:t>ynosiła 11</w:t>
      </w:r>
      <w:r w:rsidR="00271616" w:rsidRPr="00EF62C4">
        <w:rPr>
          <w:lang w:val="pl-PL" w:eastAsia="de-DE"/>
        </w:rPr>
        <w:t xml:space="preserve">,3 miesięcy dla grupy pacjentów leczonych produktem Cotellic w skojarzeniu z wemurafenibem </w:t>
      </w:r>
      <w:r w:rsidR="00CF3B78">
        <w:rPr>
          <w:lang w:val="pl-PL" w:eastAsia="de-DE"/>
        </w:rPr>
        <w:t>w porównaniu do</w:t>
      </w:r>
      <w:r w:rsidR="00CF3B78" w:rsidRPr="00EF62C4">
        <w:rPr>
          <w:lang w:val="pl-PL" w:eastAsia="de-DE"/>
        </w:rPr>
        <w:t xml:space="preserve"> </w:t>
      </w:r>
      <w:r w:rsidR="00271616" w:rsidRPr="00EF62C4">
        <w:rPr>
          <w:lang w:val="pl-PL" w:eastAsia="de-DE"/>
        </w:rPr>
        <w:t xml:space="preserve">6,0 miesięcy w grupie otrzymującej placebo z wemurafenibem </w:t>
      </w:r>
      <w:r w:rsidR="00271616" w:rsidRPr="00927C80">
        <w:rPr>
          <w:lang w:val="pl-PL" w:eastAsia="de-DE"/>
        </w:rPr>
        <w:t>(HR 0,60 (0,45; 0,79); 0,0003).</w:t>
      </w:r>
      <w:r w:rsidR="00271616" w:rsidRPr="00005DB7">
        <w:rPr>
          <w:lang w:val="pl-PL" w:eastAsia="de-DE"/>
        </w:rPr>
        <w:t xml:space="preserve"> Odsetek </w:t>
      </w:r>
      <w:r w:rsidR="00271616" w:rsidRPr="0078112B">
        <w:rPr>
          <w:lang w:val="pl-PL" w:eastAsia="de-DE"/>
        </w:rPr>
        <w:t xml:space="preserve">obiektywnych odpowiedzi (ORR) w grupie pacjentów leczonych produktem Cotellic w skojarzeniu z wemurafenibem </w:t>
      </w:r>
      <w:r w:rsidR="009B287C" w:rsidRPr="00E917E6">
        <w:rPr>
          <w:lang w:val="pl-PL" w:eastAsia="de-DE"/>
        </w:rPr>
        <w:t>wynosił 67,6</w:t>
      </w:r>
      <w:r w:rsidR="009B287C" w:rsidRPr="00384F24">
        <w:rPr>
          <w:lang w:val="pl-PL" w:eastAsia="de-DE"/>
        </w:rPr>
        <w:t xml:space="preserve">% </w:t>
      </w:r>
      <w:r w:rsidR="001D0660">
        <w:rPr>
          <w:noProof/>
          <w:szCs w:val="22"/>
          <w:lang w:val="pl-PL"/>
        </w:rPr>
        <w:t xml:space="preserve">w porównaniu do </w:t>
      </w:r>
      <w:r w:rsidR="009B287C" w:rsidRPr="00384F24">
        <w:rPr>
          <w:lang w:val="pl-PL" w:eastAsia="de-DE"/>
        </w:rPr>
        <w:t>44,8%</w:t>
      </w:r>
      <w:r w:rsidR="009B287C" w:rsidRPr="006B1B4F">
        <w:rPr>
          <w:lang w:val="pl-PL" w:eastAsia="de-DE"/>
        </w:rPr>
        <w:t xml:space="preserve"> w grupie</w:t>
      </w:r>
      <w:r w:rsidR="00DD68D0">
        <w:rPr>
          <w:lang w:val="pl-PL" w:eastAsia="de-DE"/>
        </w:rPr>
        <w:t xml:space="preserve"> </w:t>
      </w:r>
      <w:r w:rsidR="00DD68D0">
        <w:rPr>
          <w:szCs w:val="22"/>
          <w:lang w:val="pl-PL"/>
        </w:rPr>
        <w:t>otrzymującej</w:t>
      </w:r>
      <w:r w:rsidR="009B287C" w:rsidRPr="006B1B4F">
        <w:rPr>
          <w:lang w:val="pl-PL" w:eastAsia="de-DE"/>
        </w:rPr>
        <w:t xml:space="preserve"> placebo</w:t>
      </w:r>
      <w:r w:rsidR="00DD68D0">
        <w:rPr>
          <w:lang w:val="pl-PL" w:eastAsia="de-DE"/>
        </w:rPr>
        <w:t xml:space="preserve"> i </w:t>
      </w:r>
      <w:r w:rsidR="009B287C" w:rsidRPr="006B1B4F">
        <w:rPr>
          <w:lang w:val="pl-PL" w:eastAsia="de-DE"/>
        </w:rPr>
        <w:t xml:space="preserve">wemurafenib. </w:t>
      </w:r>
      <w:r w:rsidR="009B287C" w:rsidRPr="00123B2E">
        <w:rPr>
          <w:lang w:val="pl-PL" w:eastAsia="de-DE"/>
        </w:rPr>
        <w:t xml:space="preserve">Stwierdzono różnicę </w:t>
      </w:r>
      <w:r w:rsidR="00B4395F">
        <w:rPr>
          <w:lang w:val="pl-PL" w:eastAsia="de-DE"/>
        </w:rPr>
        <w:t xml:space="preserve">w </w:t>
      </w:r>
      <w:r w:rsidR="009B287C" w:rsidRPr="00123B2E">
        <w:rPr>
          <w:lang w:val="pl-PL" w:eastAsia="de-DE"/>
        </w:rPr>
        <w:t xml:space="preserve">ORR 22,9% </w:t>
      </w:r>
      <w:r w:rsidR="002C686D" w:rsidRPr="00123B2E">
        <w:rPr>
          <w:lang w:val="pl-PL" w:eastAsia="de-DE"/>
        </w:rPr>
        <w:t>(p&lt;0,0001).</w:t>
      </w:r>
      <w:r w:rsidR="009B287C" w:rsidRPr="00123B2E">
        <w:rPr>
          <w:lang w:val="pl-PL" w:eastAsia="de-DE"/>
        </w:rPr>
        <w:t xml:space="preserve"> </w:t>
      </w:r>
    </w:p>
    <w:p w14:paraId="32B34075" w14:textId="77777777" w:rsidR="00271616" w:rsidRPr="00EF62C4" w:rsidRDefault="00271616" w:rsidP="00271616">
      <w:pPr>
        <w:rPr>
          <w:b/>
          <w:lang w:val="pl-PL" w:eastAsia="de-DE"/>
        </w:rPr>
      </w:pPr>
    </w:p>
    <w:p w14:paraId="21BC8B44" w14:textId="77777777" w:rsidR="007D7CAC" w:rsidRDefault="007D7CAC" w:rsidP="003567AC">
      <w:pPr>
        <w:rPr>
          <w:rFonts w:eastAsia="Calibri"/>
          <w:szCs w:val="22"/>
          <w:lang w:val="pl-PL" w:eastAsia="en-US"/>
        </w:rPr>
      </w:pPr>
      <w:r w:rsidRPr="007D7CAC">
        <w:rPr>
          <w:rFonts w:eastAsia="Calibri"/>
          <w:szCs w:val="22"/>
          <w:lang w:val="pl-PL" w:eastAsia="en-US"/>
        </w:rPr>
        <w:lastRenderedPageBreak/>
        <w:t xml:space="preserve">Końcową analizę przeżycia całkowitego (OS) w badaniu GO28141 przeprowadzono z datą odcięcia danych 28 sierpnia 2015 roku. Istotne wydłużenie czasu przeżycia całkowitego obserwowano u pacjentów przypisanych do grupy stosujących Cotellic z wemurafenibem w porównaniu do grupy stosującej placebo oraz wemurafenib (Rycina 1). Całkowity czas przeżycia po 1 roku (75%) i po </w:t>
      </w:r>
      <w:r w:rsidR="00310C98" w:rsidRPr="00310C98">
        <w:rPr>
          <w:rFonts w:eastAsia="Calibri"/>
          <w:szCs w:val="22"/>
          <w:lang w:val="pl-PL" w:eastAsia="en-US"/>
        </w:rPr>
        <w:t xml:space="preserve">dwóch </w:t>
      </w:r>
      <w:r w:rsidRPr="007D7CAC">
        <w:rPr>
          <w:rFonts w:eastAsia="Calibri"/>
          <w:szCs w:val="22"/>
          <w:lang w:val="pl-PL" w:eastAsia="en-US"/>
        </w:rPr>
        <w:t xml:space="preserve">latach (48%) obserwacji był dłuższy dla grupy leczonej produktem Cotellic </w:t>
      </w:r>
      <w:r w:rsidR="00310C98">
        <w:rPr>
          <w:rFonts w:eastAsia="Calibri"/>
          <w:szCs w:val="22"/>
          <w:lang w:val="pl-PL" w:eastAsia="en-US"/>
        </w:rPr>
        <w:t>i</w:t>
      </w:r>
      <w:r w:rsidRPr="007D7CAC">
        <w:rPr>
          <w:rFonts w:eastAsia="Calibri"/>
          <w:szCs w:val="22"/>
          <w:lang w:val="pl-PL" w:eastAsia="en-US"/>
        </w:rPr>
        <w:t xml:space="preserve"> wemurafenib</w:t>
      </w:r>
      <w:r w:rsidR="00310C98">
        <w:rPr>
          <w:rFonts w:eastAsia="Calibri"/>
          <w:szCs w:val="22"/>
          <w:lang w:val="pl-PL" w:eastAsia="en-US"/>
        </w:rPr>
        <w:t>em</w:t>
      </w:r>
      <w:r w:rsidRPr="007D7CAC">
        <w:rPr>
          <w:rFonts w:eastAsia="Calibri"/>
          <w:szCs w:val="22"/>
          <w:lang w:val="pl-PL" w:eastAsia="en-US"/>
        </w:rPr>
        <w:t xml:space="preserve"> w porówn</w:t>
      </w:r>
      <w:r w:rsidR="00310C98" w:rsidRPr="00310C98">
        <w:rPr>
          <w:rFonts w:eastAsia="Calibri"/>
          <w:szCs w:val="22"/>
          <w:lang w:val="pl-PL" w:eastAsia="en-US"/>
        </w:rPr>
        <w:t xml:space="preserve">aniu do grupy leczonej placebo </w:t>
      </w:r>
      <w:r w:rsidR="00310C98">
        <w:rPr>
          <w:rFonts w:eastAsia="Calibri"/>
          <w:szCs w:val="22"/>
          <w:lang w:val="pl-PL" w:eastAsia="en-US"/>
        </w:rPr>
        <w:t>i</w:t>
      </w:r>
      <w:r w:rsidRPr="007D7CAC">
        <w:rPr>
          <w:rFonts w:eastAsia="Calibri"/>
          <w:szCs w:val="22"/>
          <w:lang w:val="pl-PL" w:eastAsia="en-US"/>
        </w:rPr>
        <w:t xml:space="preserve"> wemurafenibem (odpowiednio 64% i 38%).</w:t>
      </w:r>
    </w:p>
    <w:p w14:paraId="59378379" w14:textId="77777777" w:rsidR="00A93BC7" w:rsidRDefault="00A93BC7" w:rsidP="003567AC">
      <w:pPr>
        <w:rPr>
          <w:b/>
          <w:lang w:val="pl-PL" w:eastAsia="de-DE"/>
        </w:rPr>
      </w:pPr>
    </w:p>
    <w:p w14:paraId="41BB95A5" w14:textId="77777777" w:rsidR="00EA7492" w:rsidRDefault="00EA7492" w:rsidP="003567AC">
      <w:pPr>
        <w:rPr>
          <w:b/>
          <w:lang w:val="pl-PL" w:eastAsia="de-DE"/>
        </w:rPr>
      </w:pPr>
      <w:r w:rsidRPr="003E25B9">
        <w:rPr>
          <w:b/>
          <w:lang w:val="pl-PL" w:eastAsia="de-DE"/>
        </w:rPr>
        <w:t xml:space="preserve">Rycina </w:t>
      </w:r>
      <w:r w:rsidR="001714AA">
        <w:rPr>
          <w:b/>
          <w:lang w:val="pl-PL" w:eastAsia="de-DE"/>
        </w:rPr>
        <w:t>1</w:t>
      </w:r>
      <w:r w:rsidRPr="003E25B9">
        <w:rPr>
          <w:b/>
          <w:lang w:val="pl-PL" w:eastAsia="de-DE"/>
        </w:rPr>
        <w:t xml:space="preserve"> Krzywe Kaplana-Meiera dla końcowego przeżycia całkowitego</w:t>
      </w:r>
      <w:r>
        <w:rPr>
          <w:b/>
          <w:lang w:val="pl-PL" w:eastAsia="de-DE"/>
        </w:rPr>
        <w:t xml:space="preserve"> </w:t>
      </w:r>
      <w:r w:rsidRPr="009A64B1">
        <w:rPr>
          <w:b/>
          <w:lang w:val="pl-PL" w:eastAsia="de-DE"/>
        </w:rPr>
        <w:t xml:space="preserve">- </w:t>
      </w:r>
      <w:r w:rsidRPr="00EF62C4">
        <w:rPr>
          <w:b/>
          <w:lang w:val="pl-PL" w:eastAsia="de-DE"/>
        </w:rPr>
        <w:t xml:space="preserve">populacja </w:t>
      </w:r>
      <w:r>
        <w:rPr>
          <w:b/>
          <w:lang w:val="pl-PL" w:eastAsia="de-DE"/>
        </w:rPr>
        <w:t xml:space="preserve">zgodna z zaplanowanym leczeniem, </w:t>
      </w:r>
      <w:r w:rsidRPr="00EF62C4">
        <w:rPr>
          <w:b/>
          <w:lang w:val="pl-PL" w:eastAsia="de-DE"/>
        </w:rPr>
        <w:t>„intent-to treat”</w:t>
      </w:r>
      <w:r>
        <w:rPr>
          <w:b/>
          <w:lang w:val="pl-PL" w:eastAsia="de-DE"/>
        </w:rPr>
        <w:t xml:space="preserve"> (data odcięcia danych: 28 sierpnia 2015)</w:t>
      </w:r>
      <w:r w:rsidRPr="00EF62C4" w:rsidDel="00A925F8">
        <w:rPr>
          <w:b/>
          <w:lang w:val="pl-PL" w:eastAsia="de-DE"/>
        </w:rPr>
        <w:t xml:space="preserve"> </w:t>
      </w:r>
    </w:p>
    <w:p w14:paraId="5468A8DE" w14:textId="77777777" w:rsidR="00D04414" w:rsidRDefault="00D04414" w:rsidP="00EA7492">
      <w:pPr>
        <w:rPr>
          <w:b/>
          <w:lang w:val="pl-PL" w:eastAsia="de-DE"/>
        </w:rPr>
      </w:pPr>
    </w:p>
    <w:p w14:paraId="4E2322E4" w14:textId="77777777" w:rsidR="00A93BC7" w:rsidRPr="003567AC" w:rsidRDefault="004E6359" w:rsidP="00EA7492">
      <w:pPr>
        <w:rPr>
          <w:noProof/>
          <w:lang w:eastAsia="en-US"/>
        </w:rPr>
      </w:pPr>
      <w:r w:rsidRPr="009F4302">
        <w:rPr>
          <w:noProof/>
          <w:lang w:eastAsia="en-US"/>
        </w:rPr>
        <w:drawing>
          <wp:inline distT="0" distB="0" distL="0" distR="0" wp14:anchorId="47CBC9A2" wp14:editId="70033280">
            <wp:extent cx="5228590" cy="3018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8590" cy="3018790"/>
                    </a:xfrm>
                    <a:prstGeom prst="rect">
                      <a:avLst/>
                    </a:prstGeom>
                    <a:noFill/>
                    <a:ln>
                      <a:noFill/>
                    </a:ln>
                  </pic:spPr>
                </pic:pic>
              </a:graphicData>
            </a:graphic>
          </wp:inline>
        </w:drawing>
      </w:r>
    </w:p>
    <w:p w14:paraId="34FE614A" w14:textId="77777777" w:rsidR="00642367" w:rsidRDefault="00642367" w:rsidP="00450F70">
      <w:pPr>
        <w:keepNext/>
        <w:keepLines/>
        <w:rPr>
          <w:b/>
          <w:lang w:val="pl-PL" w:eastAsia="de-DE"/>
        </w:rPr>
      </w:pPr>
      <w:r w:rsidRPr="00005DB7">
        <w:rPr>
          <w:b/>
          <w:lang w:val="pl-PL" w:eastAsia="de-DE"/>
        </w:rPr>
        <w:lastRenderedPageBreak/>
        <w:t xml:space="preserve">Rycina </w:t>
      </w:r>
      <w:r w:rsidR="00751B4C">
        <w:rPr>
          <w:b/>
          <w:lang w:val="pl-PL" w:eastAsia="de-DE"/>
        </w:rPr>
        <w:t>2</w:t>
      </w:r>
      <w:r w:rsidRPr="00005DB7">
        <w:rPr>
          <w:b/>
          <w:lang w:val="pl-PL" w:eastAsia="de-DE"/>
        </w:rPr>
        <w:t xml:space="preserve"> Wykres typu „forest plot” dla współczynników ryzyka do analizy </w:t>
      </w:r>
      <w:r>
        <w:rPr>
          <w:b/>
          <w:lang w:val="pl-PL" w:eastAsia="de-DE"/>
        </w:rPr>
        <w:t xml:space="preserve">całkowitego </w:t>
      </w:r>
      <w:r w:rsidRPr="00005DB7">
        <w:rPr>
          <w:b/>
          <w:lang w:val="pl-PL" w:eastAsia="de-DE"/>
        </w:rPr>
        <w:t>czasu przeżycia w podgrupach – populacja</w:t>
      </w:r>
      <w:r>
        <w:rPr>
          <w:b/>
          <w:lang w:val="pl-PL" w:eastAsia="de-DE"/>
        </w:rPr>
        <w:t xml:space="preserve"> zgodna z zaplanowanym leczeniem</w:t>
      </w:r>
      <w:r w:rsidRPr="00005DB7">
        <w:rPr>
          <w:b/>
          <w:lang w:val="pl-PL" w:eastAsia="de-DE"/>
        </w:rPr>
        <w:t xml:space="preserve"> „intent-to-treat”</w:t>
      </w:r>
      <w:r>
        <w:rPr>
          <w:b/>
          <w:lang w:val="pl-PL" w:eastAsia="de-DE"/>
        </w:rPr>
        <w:t xml:space="preserve"> (data odcięcia danych: 28 sierpnia 2015)</w:t>
      </w:r>
    </w:p>
    <w:p w14:paraId="1DE73345" w14:textId="77777777" w:rsidR="00642367" w:rsidRDefault="00642367" w:rsidP="00450F70">
      <w:pPr>
        <w:keepNext/>
        <w:keepLines/>
        <w:rPr>
          <w:b/>
          <w:lang w:val="pl-PL" w:eastAsia="de-DE"/>
        </w:rPr>
      </w:pPr>
    </w:p>
    <w:p w14:paraId="49A69A4F" w14:textId="77777777" w:rsidR="00A93BC7" w:rsidRDefault="004E6359" w:rsidP="00450F70">
      <w:pPr>
        <w:keepNext/>
        <w:keepLines/>
        <w:rPr>
          <w:b/>
          <w:lang w:val="pl-PL" w:eastAsia="de-DE"/>
        </w:rPr>
      </w:pPr>
      <w:r w:rsidRPr="004663E9">
        <w:rPr>
          <w:noProof/>
          <w:lang w:eastAsia="en-US"/>
        </w:rPr>
        <w:drawing>
          <wp:inline distT="0" distB="0" distL="0" distR="0" wp14:anchorId="45B552DC" wp14:editId="58388D39">
            <wp:extent cx="5867400" cy="44081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4408170"/>
                    </a:xfrm>
                    <a:prstGeom prst="rect">
                      <a:avLst/>
                    </a:prstGeom>
                    <a:noFill/>
                    <a:ln>
                      <a:noFill/>
                    </a:ln>
                  </pic:spPr>
                </pic:pic>
              </a:graphicData>
            </a:graphic>
          </wp:inline>
        </w:drawing>
      </w:r>
    </w:p>
    <w:p w14:paraId="177AA40A" w14:textId="77777777" w:rsidR="00642367" w:rsidRDefault="00642367" w:rsidP="00450F70">
      <w:pPr>
        <w:keepNext/>
        <w:keepLines/>
        <w:rPr>
          <w:lang w:val="pl-PL" w:eastAsia="de-DE"/>
        </w:rPr>
      </w:pPr>
    </w:p>
    <w:p w14:paraId="56F3D738" w14:textId="77777777" w:rsidR="00E35678" w:rsidRPr="00E917E6" w:rsidRDefault="00E35678" w:rsidP="00450F70">
      <w:pPr>
        <w:keepNext/>
        <w:keepLines/>
        <w:rPr>
          <w:lang w:val="pl-PL" w:eastAsia="de-DE"/>
        </w:rPr>
      </w:pPr>
      <w:r w:rsidRPr="00927C80">
        <w:rPr>
          <w:lang w:val="pl-PL" w:eastAsia="de-DE"/>
        </w:rPr>
        <w:t>Ogólny stan zdr</w:t>
      </w:r>
      <w:r w:rsidRPr="00005DB7">
        <w:rPr>
          <w:lang w:val="pl-PL" w:eastAsia="de-DE"/>
        </w:rPr>
        <w:t>owia/jakość życia</w:t>
      </w:r>
      <w:r w:rsidRPr="0078112B">
        <w:rPr>
          <w:lang w:val="pl-PL" w:eastAsia="de-DE"/>
        </w:rPr>
        <w:t xml:space="preserve"> związaną ze stanem zdrowia w ocenie pacjenta zmierzono przy użyciu kwestionariusza EORTC Quality of Life Questionnaire – Core 30 (QLQ-C30). </w:t>
      </w:r>
      <w:r w:rsidR="00751B4C" w:rsidRPr="00751B4C">
        <w:rPr>
          <w:lang w:val="pl-PL" w:eastAsia="de-DE"/>
        </w:rPr>
        <w:t>Na podstawie wyników we</w:t>
      </w:r>
      <w:r w:rsidRPr="0078112B">
        <w:rPr>
          <w:lang w:val="pl-PL" w:eastAsia="de-DE"/>
        </w:rPr>
        <w:t xml:space="preserve"> wszystkich obszarach funkcjonowania i w przypadku większości objawów (utrata apetytu, zaparcia</w:t>
      </w:r>
      <w:r w:rsidRPr="00E917E6">
        <w:rPr>
          <w:lang w:val="pl-PL" w:eastAsia="de-DE"/>
        </w:rPr>
        <w:t>, nudności i wymioty, duszność, ból, zmęczenie) zaobserwowano</w:t>
      </w:r>
      <w:r w:rsidR="00751B4C" w:rsidRPr="00751B4C">
        <w:rPr>
          <w:lang w:val="pl-PL" w:eastAsia="de-DE"/>
        </w:rPr>
        <w:t>, że średnia zmiana w porównaniu ze stanem wyjściowym była podobna</w:t>
      </w:r>
      <w:r w:rsidR="009969F4">
        <w:rPr>
          <w:lang w:val="pl-PL" w:eastAsia="de-DE"/>
        </w:rPr>
        <w:t xml:space="preserve"> w </w:t>
      </w:r>
      <w:r w:rsidRPr="00E917E6">
        <w:rPr>
          <w:lang w:val="pl-PL" w:eastAsia="de-DE"/>
        </w:rPr>
        <w:t>obydw</w:t>
      </w:r>
      <w:r w:rsidR="009969F4">
        <w:rPr>
          <w:lang w:val="pl-PL" w:eastAsia="de-DE"/>
        </w:rPr>
        <w:t>u</w:t>
      </w:r>
      <w:r w:rsidRPr="00E917E6">
        <w:rPr>
          <w:lang w:val="pl-PL" w:eastAsia="de-DE"/>
        </w:rPr>
        <w:t xml:space="preserve"> </w:t>
      </w:r>
      <w:r w:rsidR="006E66DB">
        <w:rPr>
          <w:lang w:val="pl-PL" w:eastAsia="de-DE"/>
        </w:rPr>
        <w:t>badany</w:t>
      </w:r>
      <w:r w:rsidR="009969F4">
        <w:rPr>
          <w:lang w:val="pl-PL" w:eastAsia="de-DE"/>
        </w:rPr>
        <w:t>ch</w:t>
      </w:r>
      <w:r w:rsidR="006E66DB">
        <w:rPr>
          <w:lang w:val="pl-PL" w:eastAsia="de-DE"/>
        </w:rPr>
        <w:t xml:space="preserve"> </w:t>
      </w:r>
      <w:r w:rsidR="006333ED">
        <w:rPr>
          <w:lang w:val="pl-PL" w:eastAsia="de-DE"/>
        </w:rPr>
        <w:t>grupa</w:t>
      </w:r>
      <w:r w:rsidR="009969F4">
        <w:rPr>
          <w:lang w:val="pl-PL" w:eastAsia="de-DE"/>
        </w:rPr>
        <w:t>ch</w:t>
      </w:r>
      <w:r w:rsidR="006333ED">
        <w:rPr>
          <w:lang w:val="pl-PL" w:eastAsia="de-DE"/>
        </w:rPr>
        <w:t xml:space="preserve"> </w:t>
      </w:r>
      <w:r w:rsidRPr="00E917E6">
        <w:rPr>
          <w:lang w:val="pl-PL" w:eastAsia="de-DE"/>
        </w:rPr>
        <w:t xml:space="preserve">badania i </w:t>
      </w:r>
      <w:r w:rsidR="009969F4" w:rsidRPr="009969F4">
        <w:rPr>
          <w:lang w:val="pl-PL" w:eastAsia="de-DE"/>
        </w:rPr>
        <w:t xml:space="preserve">nie wykazano </w:t>
      </w:r>
      <w:r w:rsidRPr="00E917E6">
        <w:rPr>
          <w:lang w:val="pl-PL" w:eastAsia="de-DE"/>
        </w:rPr>
        <w:t>klinicznie znaczącej zmiany (</w:t>
      </w:r>
      <w:r w:rsidR="009969F4" w:rsidRPr="009969F4">
        <w:rPr>
          <w:lang w:val="pl-PL" w:eastAsia="de-DE"/>
        </w:rPr>
        <w:t>wszystkie wyniki wskazują ≤</w:t>
      </w:r>
      <w:r w:rsidRPr="00E917E6">
        <w:rPr>
          <w:lang w:val="pl-PL" w:eastAsia="de-DE"/>
        </w:rPr>
        <w:t>10-punktow</w:t>
      </w:r>
      <w:r w:rsidR="009969F4" w:rsidRPr="009969F4">
        <w:rPr>
          <w:lang w:val="pl-PL" w:eastAsia="de-DE"/>
        </w:rPr>
        <w:t>ą zmianę</w:t>
      </w:r>
      <w:r w:rsidRPr="00E917E6">
        <w:rPr>
          <w:lang w:val="pl-PL" w:eastAsia="de-DE"/>
        </w:rPr>
        <w:t xml:space="preserve"> w porównaniu ze stanem wyjściowym).</w:t>
      </w:r>
    </w:p>
    <w:p w14:paraId="63945309" w14:textId="77777777" w:rsidR="00E35678" w:rsidRPr="00384F24" w:rsidRDefault="00E35678" w:rsidP="00D8126E">
      <w:pPr>
        <w:autoSpaceDE w:val="0"/>
        <w:autoSpaceDN w:val="0"/>
        <w:adjustRightInd w:val="0"/>
        <w:rPr>
          <w:szCs w:val="22"/>
          <w:u w:val="single"/>
          <w:lang w:val="pl-PL"/>
        </w:rPr>
      </w:pPr>
    </w:p>
    <w:p w14:paraId="4C427C5A" w14:textId="77777777" w:rsidR="00E35678" w:rsidRPr="00384F24" w:rsidRDefault="00E35678" w:rsidP="00B22F74">
      <w:pPr>
        <w:keepNext/>
        <w:keepLines/>
        <w:rPr>
          <w:i/>
          <w:szCs w:val="22"/>
          <w:lang w:val="pl-PL" w:eastAsia="de-DE"/>
        </w:rPr>
      </w:pPr>
      <w:r w:rsidRPr="00384F24">
        <w:rPr>
          <w:i/>
          <w:szCs w:val="22"/>
          <w:lang w:val="pl-PL" w:eastAsia="de-DE"/>
        </w:rPr>
        <w:t>Badanie NO25395 (BRIM7)</w:t>
      </w:r>
    </w:p>
    <w:p w14:paraId="2DA95ABE" w14:textId="77777777" w:rsidR="00E35678" w:rsidRPr="00123B2E" w:rsidRDefault="00E35678" w:rsidP="00B22F74">
      <w:pPr>
        <w:keepNext/>
        <w:keepLines/>
        <w:rPr>
          <w:szCs w:val="22"/>
          <w:lang w:val="pl-PL" w:eastAsia="de-DE"/>
        </w:rPr>
      </w:pPr>
    </w:p>
    <w:p w14:paraId="550B00E4" w14:textId="77777777" w:rsidR="00E35678" w:rsidRPr="00EF62C4" w:rsidRDefault="00E35678" w:rsidP="00B22F74">
      <w:pPr>
        <w:keepNext/>
        <w:keepLines/>
        <w:rPr>
          <w:szCs w:val="22"/>
          <w:lang w:val="pl-PL" w:eastAsia="de-DE"/>
        </w:rPr>
      </w:pPr>
      <w:r w:rsidRPr="005B02F0">
        <w:rPr>
          <w:szCs w:val="22"/>
          <w:lang w:val="pl-PL" w:eastAsia="de-DE"/>
        </w:rPr>
        <w:t>Skutec</w:t>
      </w:r>
      <w:r w:rsidRPr="00DE7F43">
        <w:rPr>
          <w:szCs w:val="22"/>
          <w:lang w:val="pl-PL" w:eastAsia="de-DE"/>
        </w:rPr>
        <w:t>zność produktu Cotellic oceniono w badaniu fazy Ib NO25395 oceniającym bezpieczeństwo, tolerancję, farmakokinetykę i skuteczność produktu Cotell</w:t>
      </w:r>
      <w:r w:rsidRPr="00EF62C4">
        <w:rPr>
          <w:szCs w:val="22"/>
          <w:lang w:val="pl-PL" w:eastAsia="de-DE"/>
        </w:rPr>
        <w:t xml:space="preserve">ic stosowanego w </w:t>
      </w:r>
      <w:r w:rsidR="00E86B5B">
        <w:rPr>
          <w:szCs w:val="22"/>
          <w:lang w:val="pl-PL" w:eastAsia="de-DE"/>
        </w:rPr>
        <w:t xml:space="preserve">skojarzeniu </w:t>
      </w:r>
      <w:r w:rsidRPr="00EF62C4">
        <w:rPr>
          <w:szCs w:val="22"/>
          <w:lang w:val="pl-PL" w:eastAsia="de-DE"/>
        </w:rPr>
        <w:t>z wemurafenibem w leczeniu pacjentów z nieresekcyjnym lub przerzutowym czerniakiem wykazującym mutację BRAF V600 (potwierdzoną za pomocą testu cobas® 4800 BRAF V600 Mutation Test).</w:t>
      </w:r>
    </w:p>
    <w:p w14:paraId="222E0AD0" w14:textId="77777777" w:rsidR="00E35678" w:rsidRPr="009F29D7" w:rsidRDefault="00E35678" w:rsidP="00D8126E">
      <w:pPr>
        <w:rPr>
          <w:lang w:val="pl-PL" w:eastAsia="de-DE"/>
        </w:rPr>
      </w:pPr>
      <w:r w:rsidRPr="00EF62C4">
        <w:rPr>
          <w:szCs w:val="22"/>
          <w:lang w:val="pl-PL" w:eastAsia="de-DE"/>
        </w:rPr>
        <w:t xml:space="preserve">W badaniu zastosowano Cotellic i wemurafenib u 129 pacjentów: 63 nie było wcześniej leczonych inhibitorami BRAF, a u 66 nastąpiła progresja choroby po wcześniejszej terapii wemurafenibem. W grupie 63 pacjentów wcześniej nieleczonych inhibitorami BRAF, 20 pacjentów przeszło wcześniejsze leczenie </w:t>
      </w:r>
      <w:r w:rsidR="000161D6">
        <w:rPr>
          <w:szCs w:val="22"/>
          <w:lang w:val="pl-PL" w:eastAsia="de-DE"/>
        </w:rPr>
        <w:t xml:space="preserve">ogólnoustrojowe </w:t>
      </w:r>
      <w:r w:rsidR="00445C31">
        <w:rPr>
          <w:szCs w:val="22"/>
          <w:lang w:val="pl-PL" w:eastAsia="de-DE"/>
        </w:rPr>
        <w:t>(</w:t>
      </w:r>
      <w:r w:rsidR="00445C31" w:rsidRPr="00EF62C4">
        <w:rPr>
          <w:szCs w:val="22"/>
          <w:lang w:val="pl-PL" w:eastAsia="de-DE"/>
        </w:rPr>
        <w:t>systemo</w:t>
      </w:r>
      <w:r w:rsidR="00445C31" w:rsidRPr="002F426D">
        <w:rPr>
          <w:szCs w:val="22"/>
          <w:lang w:val="pl-PL" w:eastAsia="de-DE"/>
        </w:rPr>
        <w:t>we</w:t>
      </w:r>
      <w:r w:rsidR="00445C31">
        <w:rPr>
          <w:szCs w:val="22"/>
          <w:lang w:val="pl-PL" w:eastAsia="de-DE"/>
        </w:rPr>
        <w:t>)</w:t>
      </w:r>
      <w:r w:rsidR="00445C31" w:rsidRPr="002F426D">
        <w:rPr>
          <w:szCs w:val="22"/>
          <w:lang w:val="pl-PL" w:eastAsia="de-DE"/>
        </w:rPr>
        <w:t xml:space="preserve"> </w:t>
      </w:r>
      <w:r w:rsidRPr="002F426D">
        <w:rPr>
          <w:szCs w:val="22"/>
          <w:lang w:val="pl-PL" w:eastAsia="de-DE"/>
        </w:rPr>
        <w:t>zaawansowanego czerniaka, spośród których większość (80%) otrzymała immunoterapię.</w:t>
      </w:r>
    </w:p>
    <w:p w14:paraId="5B619B30" w14:textId="77777777" w:rsidR="00E35678" w:rsidRPr="009F29D7" w:rsidRDefault="00E35678" w:rsidP="00D8126E">
      <w:pPr>
        <w:rPr>
          <w:lang w:val="pl-PL" w:eastAsia="de-DE"/>
        </w:rPr>
      </w:pPr>
    </w:p>
    <w:p w14:paraId="4A8B612B" w14:textId="77777777" w:rsidR="00E35678" w:rsidRDefault="00E35678" w:rsidP="00D8126E">
      <w:pPr>
        <w:rPr>
          <w:lang w:val="pl-PL" w:eastAsia="de-DE"/>
        </w:rPr>
      </w:pPr>
      <w:r w:rsidRPr="009F29D7">
        <w:rPr>
          <w:lang w:val="pl-PL" w:eastAsia="de-DE"/>
        </w:rPr>
        <w:t xml:space="preserve">Wyniki badania NO25395 dla populacji wcześniej nieleczonej inhibitorami BRAF odpowiadały zasadniczo wynikom badania GO28141. U pacjentów wcześniej nieleczonych inhibitorami BRAF (n=63) uzyskano odsetek obiektywnych odpowiedzi </w:t>
      </w:r>
      <w:r w:rsidR="006B2424">
        <w:rPr>
          <w:lang w:val="pl-PL" w:eastAsia="de-DE"/>
        </w:rPr>
        <w:t xml:space="preserve">wyniósł </w:t>
      </w:r>
      <w:r w:rsidRPr="009F29D7">
        <w:rPr>
          <w:lang w:val="pl-PL" w:eastAsia="de-DE"/>
        </w:rPr>
        <w:t>87%, przy czym u 1</w:t>
      </w:r>
      <w:r w:rsidR="009969F4">
        <w:rPr>
          <w:lang w:val="pl-PL" w:eastAsia="de-DE"/>
        </w:rPr>
        <w:t>6</w:t>
      </w:r>
      <w:r w:rsidRPr="009F29D7">
        <w:rPr>
          <w:lang w:val="pl-PL" w:eastAsia="de-DE"/>
        </w:rPr>
        <w:t xml:space="preserve">% pacjentów uzyskano całkowitą odpowiedź. Mediana czasu trwania odpowiedzi wynosiła </w:t>
      </w:r>
      <w:r w:rsidR="009969F4" w:rsidRPr="009969F4">
        <w:rPr>
          <w:lang w:val="pl-PL" w:eastAsia="de-DE"/>
        </w:rPr>
        <w:t xml:space="preserve">14,3 </w:t>
      </w:r>
      <w:r w:rsidRPr="009F29D7">
        <w:rPr>
          <w:lang w:val="pl-PL" w:eastAsia="de-DE"/>
        </w:rPr>
        <w:t xml:space="preserve">miesięcy. Mediana </w:t>
      </w:r>
      <w:r w:rsidRPr="009F29D7">
        <w:rPr>
          <w:lang w:val="pl-PL" w:eastAsia="de-DE"/>
        </w:rPr>
        <w:lastRenderedPageBreak/>
        <w:t>PFS u pacjentów wcześniej nieleczonych inhibitorami BRAF wynosiła 13,</w:t>
      </w:r>
      <w:r w:rsidR="009969F4">
        <w:rPr>
          <w:lang w:val="pl-PL" w:eastAsia="de-DE"/>
        </w:rPr>
        <w:t>8</w:t>
      </w:r>
      <w:r w:rsidRPr="009F29D7">
        <w:rPr>
          <w:lang w:val="pl-PL" w:eastAsia="de-DE"/>
        </w:rPr>
        <w:t xml:space="preserve"> miesięcy przy medianie okresu obserwacji wynoszącej 2</w:t>
      </w:r>
      <w:r w:rsidR="009969F4">
        <w:rPr>
          <w:lang w:val="pl-PL" w:eastAsia="de-DE"/>
        </w:rPr>
        <w:t>0</w:t>
      </w:r>
      <w:r w:rsidRPr="009F29D7">
        <w:rPr>
          <w:lang w:val="pl-PL" w:eastAsia="de-DE"/>
        </w:rPr>
        <w:t>,</w:t>
      </w:r>
      <w:r w:rsidR="009969F4">
        <w:rPr>
          <w:lang w:val="pl-PL" w:eastAsia="de-DE"/>
        </w:rPr>
        <w:t>6</w:t>
      </w:r>
      <w:r w:rsidR="006C5F89" w:rsidRPr="00121339">
        <w:rPr>
          <w:lang w:val="pl-PL" w:eastAsia="de-DE"/>
        </w:rPr>
        <w:t> </w:t>
      </w:r>
      <w:r w:rsidRPr="009F29D7">
        <w:rPr>
          <w:lang w:val="pl-PL" w:eastAsia="de-DE"/>
        </w:rPr>
        <w:t>miesięcy.</w:t>
      </w:r>
    </w:p>
    <w:p w14:paraId="601B9B91" w14:textId="77777777" w:rsidR="00D04A6C" w:rsidRPr="009F29D7" w:rsidRDefault="00D04A6C" w:rsidP="00D8126E">
      <w:pPr>
        <w:rPr>
          <w:lang w:val="pl-PL" w:eastAsia="de-DE"/>
        </w:rPr>
      </w:pPr>
    </w:p>
    <w:p w14:paraId="1E2BE790" w14:textId="77777777" w:rsidR="00E35678" w:rsidRDefault="00E35678" w:rsidP="00D8126E">
      <w:pPr>
        <w:rPr>
          <w:lang w:val="pl-PL" w:eastAsia="de-DE"/>
        </w:rPr>
      </w:pPr>
      <w:r w:rsidRPr="009F29D7">
        <w:rPr>
          <w:lang w:val="pl-PL" w:eastAsia="de-DE"/>
        </w:rPr>
        <w:t>W grupie pacjentów, u których nastąpiła progresja choroby po leczeniu wemurafenibem (n=66) uzyskano odsetek obiektywnych odpowiedzi 15%. Mediana czasu trwania odpowiedzi wynosiła 6,</w:t>
      </w:r>
      <w:r w:rsidR="009969F4">
        <w:rPr>
          <w:lang w:val="pl-PL" w:eastAsia="de-DE"/>
        </w:rPr>
        <w:t>8</w:t>
      </w:r>
      <w:r w:rsidRPr="009F29D7">
        <w:rPr>
          <w:lang w:val="pl-PL" w:eastAsia="de-DE"/>
        </w:rPr>
        <w:t xml:space="preserve"> miesięcy. Mediana PFS u pacjentów z progresją choroby po leczeniu wemurafenibem wynosiła 2,8 miesięcy</w:t>
      </w:r>
      <w:r w:rsidR="00D04A6C" w:rsidRPr="00310C98">
        <w:rPr>
          <w:lang w:val="pl-PL" w:eastAsia="de-DE"/>
        </w:rPr>
        <w:t>,</w:t>
      </w:r>
      <w:r w:rsidR="00D04A6C" w:rsidRPr="00310C98">
        <w:rPr>
          <w:rFonts w:eastAsia="Calibri"/>
          <w:szCs w:val="22"/>
          <w:lang w:val="pl-PL" w:eastAsia="en-US"/>
        </w:rPr>
        <w:t xml:space="preserve"> z medianą czasu obserwacji 8,1 miesięcy</w:t>
      </w:r>
      <w:r w:rsidRPr="00310C98">
        <w:rPr>
          <w:lang w:val="pl-PL" w:eastAsia="de-DE"/>
        </w:rPr>
        <w:t>.</w:t>
      </w:r>
    </w:p>
    <w:p w14:paraId="155F49A5" w14:textId="77777777" w:rsidR="00D04A6C" w:rsidRPr="009F29D7" w:rsidRDefault="00D04A6C" w:rsidP="00D8126E">
      <w:pPr>
        <w:rPr>
          <w:lang w:val="pl-PL" w:eastAsia="de-DE"/>
        </w:rPr>
      </w:pPr>
    </w:p>
    <w:p w14:paraId="0398F99D" w14:textId="77777777" w:rsidR="00E35678" w:rsidRPr="009F29D7" w:rsidRDefault="00E35678" w:rsidP="00D8126E">
      <w:pPr>
        <w:rPr>
          <w:lang w:val="pl-PL" w:eastAsia="de-DE"/>
        </w:rPr>
      </w:pPr>
      <w:r w:rsidRPr="009F29D7">
        <w:rPr>
          <w:lang w:val="pl-PL" w:eastAsia="de-DE"/>
        </w:rPr>
        <w:t xml:space="preserve">W grupie pacjentów wcześniej nieleczonych inhibitorami BRAF, </w:t>
      </w:r>
      <w:r w:rsidR="00D04A6C">
        <w:rPr>
          <w:lang w:val="pl-PL" w:eastAsia="de-DE"/>
        </w:rPr>
        <w:t xml:space="preserve">mediana </w:t>
      </w:r>
      <w:r w:rsidR="00FC5CF9" w:rsidRPr="00FC5CF9">
        <w:rPr>
          <w:lang w:val="pl-PL" w:eastAsia="de-DE"/>
        </w:rPr>
        <w:t>czasu przeżycia całkowitego</w:t>
      </w:r>
      <w:r w:rsidRPr="009F29D7">
        <w:rPr>
          <w:lang w:val="pl-PL" w:eastAsia="de-DE"/>
        </w:rPr>
        <w:t xml:space="preserve"> </w:t>
      </w:r>
      <w:r w:rsidR="00D04A6C">
        <w:rPr>
          <w:lang w:val="pl-PL" w:eastAsia="de-DE"/>
        </w:rPr>
        <w:t xml:space="preserve">wynosiła 28,5 miesiąca </w:t>
      </w:r>
      <w:r w:rsidRPr="009F29D7">
        <w:rPr>
          <w:lang w:val="pl-PL" w:eastAsia="de-DE"/>
        </w:rPr>
        <w:t xml:space="preserve">(95% CI </w:t>
      </w:r>
      <w:r w:rsidR="00D04A6C" w:rsidRPr="00D04A6C">
        <w:rPr>
          <w:lang w:val="pl-PL" w:eastAsia="de-DE"/>
        </w:rPr>
        <w:t>23</w:t>
      </w:r>
      <w:r w:rsidR="00D04A6C">
        <w:rPr>
          <w:lang w:val="pl-PL" w:eastAsia="de-DE"/>
        </w:rPr>
        <w:t>,</w:t>
      </w:r>
      <w:r w:rsidR="00D04A6C" w:rsidRPr="00D04A6C">
        <w:rPr>
          <w:lang w:val="pl-PL" w:eastAsia="de-DE"/>
        </w:rPr>
        <w:t>3-34</w:t>
      </w:r>
      <w:r w:rsidR="00D04A6C">
        <w:rPr>
          <w:lang w:val="pl-PL" w:eastAsia="de-DE"/>
        </w:rPr>
        <w:t>,</w:t>
      </w:r>
      <w:r w:rsidR="00D04A6C" w:rsidRPr="00D04A6C">
        <w:rPr>
          <w:lang w:val="pl-PL" w:eastAsia="de-DE"/>
        </w:rPr>
        <w:t>6</w:t>
      </w:r>
      <w:r w:rsidRPr="009F29D7">
        <w:rPr>
          <w:lang w:val="pl-PL" w:eastAsia="de-DE"/>
        </w:rPr>
        <w:t xml:space="preserve">). W grupie pacjentów z progresją choroby </w:t>
      </w:r>
      <w:r w:rsidR="00FC5CF9" w:rsidRPr="00FC5CF9">
        <w:rPr>
          <w:lang w:val="pl-PL" w:eastAsia="de-DE"/>
        </w:rPr>
        <w:t xml:space="preserve">w czasie </w:t>
      </w:r>
      <w:r w:rsidRPr="009F29D7">
        <w:rPr>
          <w:lang w:val="pl-PL" w:eastAsia="de-DE"/>
        </w:rPr>
        <w:t>leczeni</w:t>
      </w:r>
      <w:r w:rsidR="00FC5CF9">
        <w:rPr>
          <w:lang w:val="pl-PL" w:eastAsia="de-DE"/>
        </w:rPr>
        <w:t>a</w:t>
      </w:r>
      <w:r w:rsidRPr="009F29D7">
        <w:rPr>
          <w:lang w:val="pl-PL" w:eastAsia="de-DE"/>
        </w:rPr>
        <w:t xml:space="preserve"> inhibitorem BRAF, </w:t>
      </w:r>
      <w:r w:rsidR="00D04A6C">
        <w:rPr>
          <w:lang w:val="pl-PL" w:eastAsia="de-DE"/>
        </w:rPr>
        <w:t xml:space="preserve">mediana </w:t>
      </w:r>
      <w:r w:rsidR="00FC5CF9" w:rsidRPr="00FC5CF9">
        <w:rPr>
          <w:lang w:val="pl-PL" w:eastAsia="de-DE"/>
        </w:rPr>
        <w:t xml:space="preserve">czasu przeżycia całkowitego </w:t>
      </w:r>
      <w:r w:rsidR="00D04A6C">
        <w:rPr>
          <w:lang w:val="pl-PL" w:eastAsia="de-DE"/>
        </w:rPr>
        <w:t>wyn</w:t>
      </w:r>
      <w:r w:rsidR="00F63AD7">
        <w:rPr>
          <w:lang w:val="pl-PL" w:eastAsia="de-DE"/>
        </w:rPr>
        <w:t>o</w:t>
      </w:r>
      <w:r w:rsidR="00D04A6C">
        <w:rPr>
          <w:lang w:val="pl-PL" w:eastAsia="de-DE"/>
        </w:rPr>
        <w:t xml:space="preserve">siła 8,4 miesiąca </w:t>
      </w:r>
      <w:r w:rsidR="00D04A6C" w:rsidRPr="00D04A6C">
        <w:rPr>
          <w:lang w:val="pl-PL" w:eastAsia="de-DE"/>
        </w:rPr>
        <w:t>(95% CI 6</w:t>
      </w:r>
      <w:r w:rsidR="00D04A6C">
        <w:rPr>
          <w:lang w:val="pl-PL" w:eastAsia="de-DE"/>
        </w:rPr>
        <w:t>,</w:t>
      </w:r>
      <w:r w:rsidR="00D04A6C" w:rsidRPr="00D04A6C">
        <w:rPr>
          <w:lang w:val="pl-PL" w:eastAsia="de-DE"/>
        </w:rPr>
        <w:t>7-11</w:t>
      </w:r>
      <w:r w:rsidR="00D04A6C">
        <w:rPr>
          <w:lang w:val="pl-PL" w:eastAsia="de-DE"/>
        </w:rPr>
        <w:t>,</w:t>
      </w:r>
      <w:r w:rsidR="00D04A6C" w:rsidRPr="00D04A6C">
        <w:rPr>
          <w:lang w:val="pl-PL" w:eastAsia="de-DE"/>
        </w:rPr>
        <w:t>1)</w:t>
      </w:r>
      <w:r w:rsidRPr="00D04A6C">
        <w:rPr>
          <w:lang w:val="pl-PL" w:eastAsia="de-DE"/>
        </w:rPr>
        <w:t>.</w:t>
      </w:r>
    </w:p>
    <w:p w14:paraId="1EACB821" w14:textId="77777777" w:rsidR="00E35678" w:rsidRPr="009F29D7" w:rsidRDefault="00E35678" w:rsidP="00D8126E">
      <w:pPr>
        <w:rPr>
          <w:lang w:val="pl-PL" w:eastAsia="de-DE"/>
        </w:rPr>
      </w:pPr>
    </w:p>
    <w:p w14:paraId="63209763" w14:textId="77777777" w:rsidR="00E35678" w:rsidRPr="009F29D7" w:rsidRDefault="00E35678" w:rsidP="00875816">
      <w:pPr>
        <w:keepNext/>
        <w:rPr>
          <w:szCs w:val="22"/>
          <w:u w:val="single"/>
          <w:lang w:val="pl-PL"/>
        </w:rPr>
      </w:pPr>
      <w:r w:rsidRPr="009F29D7">
        <w:rPr>
          <w:szCs w:val="22"/>
          <w:u w:val="single"/>
          <w:lang w:val="pl-PL"/>
        </w:rPr>
        <w:t>Dzieci i młodzież</w:t>
      </w:r>
    </w:p>
    <w:p w14:paraId="745CA327" w14:textId="77777777" w:rsidR="00E35678" w:rsidRPr="009F29D7" w:rsidRDefault="00E35678" w:rsidP="00875816">
      <w:pPr>
        <w:keepNext/>
        <w:rPr>
          <w:szCs w:val="22"/>
          <w:u w:val="single"/>
          <w:lang w:val="pl-PL"/>
        </w:rPr>
      </w:pPr>
    </w:p>
    <w:p w14:paraId="20EC087B" w14:textId="7778D258" w:rsidR="009B73A2" w:rsidRDefault="009B73A2" w:rsidP="00D8126E">
      <w:pPr>
        <w:rPr>
          <w:szCs w:val="22"/>
          <w:lang w:val="pl-PL"/>
        </w:rPr>
      </w:pPr>
      <w:r>
        <w:rPr>
          <w:szCs w:val="22"/>
          <w:lang w:val="pl-PL"/>
        </w:rPr>
        <w:t>Przeprowadzono wieloośrodkowe, otwarte badanie fazy I/II w celu ustalenia optymalnej dawki leku u dzieci i młodzieży (</w:t>
      </w:r>
      <w:r w:rsidR="00A45D87">
        <w:rPr>
          <w:szCs w:val="22"/>
          <w:lang w:val="pl-PL"/>
        </w:rPr>
        <w:t xml:space="preserve">w wieku </w:t>
      </w:r>
      <w:r>
        <w:rPr>
          <w:szCs w:val="22"/>
          <w:lang w:val="pl-PL"/>
        </w:rPr>
        <w:t>&lt;18 lat, n=55)</w:t>
      </w:r>
      <w:r w:rsidR="00844338">
        <w:rPr>
          <w:szCs w:val="22"/>
          <w:lang w:val="pl-PL"/>
        </w:rPr>
        <w:t>, aby ocenić bezpieczeństwo stosowania, skuteczność i farmakokinetykę produktu Cotellic. Do badania włączono dzieci i młodzież</w:t>
      </w:r>
      <w:r>
        <w:rPr>
          <w:szCs w:val="22"/>
          <w:lang w:val="pl-PL"/>
        </w:rPr>
        <w:t xml:space="preserve"> z guzami litymi</w:t>
      </w:r>
      <w:r w:rsidR="00844338">
        <w:rPr>
          <w:szCs w:val="22"/>
          <w:lang w:val="pl-PL"/>
        </w:rPr>
        <w:t xml:space="preserve"> z potwierdzoną lub potencjalną aktywacją szlaku RAS/RAF/MEK/ERK, dla których standardowa terapia okazała się nieskuteczna lub nietolerowana lub dla których nie istnieją </w:t>
      </w:r>
      <w:r w:rsidR="0031734D">
        <w:rPr>
          <w:szCs w:val="22"/>
          <w:lang w:val="pl-PL"/>
        </w:rPr>
        <w:t xml:space="preserve">żadne </w:t>
      </w:r>
      <w:r w:rsidR="00E55890">
        <w:rPr>
          <w:szCs w:val="22"/>
          <w:lang w:val="pl-PL"/>
        </w:rPr>
        <w:t>standardy terapii dające szanse na wyleczenie</w:t>
      </w:r>
      <w:r>
        <w:rPr>
          <w:szCs w:val="22"/>
          <w:lang w:val="pl-PL"/>
        </w:rPr>
        <w:t xml:space="preserve">. Pacjenci byli leczeni produktem Cotellic w dawce do 60 mg podawanej doustnie raz na dobę w dniach od 1. do 21. w każdym 28-dniowym cyklu. </w:t>
      </w:r>
      <w:r w:rsidR="00043044">
        <w:rPr>
          <w:szCs w:val="22"/>
          <w:lang w:val="pl-PL"/>
        </w:rPr>
        <w:t>Całkowity odsetek o</w:t>
      </w:r>
      <w:r w:rsidR="00406238">
        <w:rPr>
          <w:szCs w:val="22"/>
          <w:lang w:val="pl-PL"/>
        </w:rPr>
        <w:t>dpowiedzi był mały, z zaledwie 2</w:t>
      </w:r>
      <w:r w:rsidR="00043044">
        <w:rPr>
          <w:szCs w:val="22"/>
          <w:lang w:val="pl-PL"/>
        </w:rPr>
        <w:t xml:space="preserve"> odpowiedziami częściowymi (</w:t>
      </w:r>
      <w:r w:rsidR="00406238">
        <w:rPr>
          <w:szCs w:val="22"/>
          <w:lang w:val="pl-PL"/>
        </w:rPr>
        <w:t>3,6</w:t>
      </w:r>
      <w:r w:rsidR="00043044">
        <w:rPr>
          <w:szCs w:val="22"/>
          <w:lang w:val="pl-PL"/>
        </w:rPr>
        <w:t>%).</w:t>
      </w:r>
      <w:r>
        <w:rPr>
          <w:szCs w:val="22"/>
          <w:lang w:val="pl-PL"/>
        </w:rPr>
        <w:t xml:space="preserve"> </w:t>
      </w:r>
    </w:p>
    <w:p w14:paraId="281B9365" w14:textId="77777777" w:rsidR="00E35678" w:rsidRPr="009F29D7" w:rsidRDefault="00E35678" w:rsidP="00D8126E">
      <w:pPr>
        <w:numPr>
          <w:ilvl w:val="12"/>
          <w:numId w:val="0"/>
        </w:numPr>
        <w:ind w:right="-2"/>
        <w:rPr>
          <w:iCs/>
          <w:noProof/>
          <w:szCs w:val="22"/>
          <w:lang w:val="pl-PL"/>
        </w:rPr>
      </w:pPr>
    </w:p>
    <w:p w14:paraId="44F257B1" w14:textId="77777777" w:rsidR="00E35678" w:rsidRPr="009F29D7" w:rsidRDefault="00E35678" w:rsidP="00D8126E">
      <w:pPr>
        <w:ind w:left="567" w:hanging="567"/>
        <w:outlineLvl w:val="0"/>
        <w:rPr>
          <w:b/>
          <w:noProof/>
          <w:szCs w:val="22"/>
          <w:lang w:val="pl-PL"/>
        </w:rPr>
      </w:pPr>
      <w:r w:rsidRPr="009F29D7">
        <w:rPr>
          <w:b/>
          <w:noProof/>
          <w:szCs w:val="22"/>
          <w:lang w:val="pl-PL"/>
        </w:rPr>
        <w:t>5.2</w:t>
      </w:r>
      <w:r w:rsidRPr="009F29D7">
        <w:rPr>
          <w:b/>
          <w:noProof/>
          <w:szCs w:val="22"/>
          <w:lang w:val="pl-PL"/>
        </w:rPr>
        <w:tab/>
        <w:t>Właściwości farmakokinetyczne</w:t>
      </w:r>
    </w:p>
    <w:p w14:paraId="201AFE84" w14:textId="77777777" w:rsidR="00E35678" w:rsidRPr="009F29D7" w:rsidRDefault="00E35678" w:rsidP="00D8126E">
      <w:pPr>
        <w:rPr>
          <w:noProof/>
          <w:lang w:val="pl-PL"/>
        </w:rPr>
      </w:pPr>
    </w:p>
    <w:p w14:paraId="46A2BFEE" w14:textId="77777777" w:rsidR="00E35678" w:rsidRPr="009F29D7" w:rsidRDefault="00E35678" w:rsidP="00D8126E">
      <w:pPr>
        <w:numPr>
          <w:ilvl w:val="12"/>
          <w:numId w:val="0"/>
        </w:numPr>
        <w:ind w:right="-2"/>
        <w:rPr>
          <w:szCs w:val="22"/>
          <w:u w:val="single"/>
          <w:lang w:val="pl-PL"/>
        </w:rPr>
      </w:pPr>
      <w:r w:rsidRPr="009F29D7">
        <w:rPr>
          <w:szCs w:val="22"/>
          <w:u w:val="single"/>
          <w:lang w:val="pl-PL"/>
        </w:rPr>
        <w:t>Wchłanianie</w:t>
      </w:r>
    </w:p>
    <w:p w14:paraId="6CA9ED38" w14:textId="77777777" w:rsidR="00E35678" w:rsidRPr="009F29D7" w:rsidRDefault="00E35678" w:rsidP="00D8126E">
      <w:pPr>
        <w:numPr>
          <w:ilvl w:val="12"/>
          <w:numId w:val="0"/>
        </w:numPr>
        <w:ind w:right="-2"/>
        <w:rPr>
          <w:szCs w:val="22"/>
          <w:u w:val="single"/>
          <w:lang w:val="pl-PL"/>
        </w:rPr>
      </w:pPr>
    </w:p>
    <w:p w14:paraId="4DFE5C6D" w14:textId="77777777" w:rsidR="00E35678" w:rsidRPr="009F29D7" w:rsidRDefault="00E35678" w:rsidP="00D8126E">
      <w:pPr>
        <w:rPr>
          <w:lang w:val="pl-PL" w:eastAsia="de-DE"/>
        </w:rPr>
      </w:pPr>
      <w:r w:rsidRPr="009F29D7">
        <w:rPr>
          <w:lang w:val="pl-PL" w:eastAsia="de-DE"/>
        </w:rPr>
        <w:t xml:space="preserve">Kobimetynib podawany doustnie w dawce 60 mg pacjentom </w:t>
      </w:r>
      <w:r w:rsidR="00EA555C">
        <w:rPr>
          <w:lang w:val="pl-PL" w:eastAsia="de-DE"/>
        </w:rPr>
        <w:t xml:space="preserve">z rakiem </w:t>
      </w:r>
      <w:r w:rsidRPr="009F29D7">
        <w:rPr>
          <w:lang w:val="pl-PL" w:eastAsia="de-DE"/>
        </w:rPr>
        <w:t>wykazywał umiarkowane tempo wchłaniania, z medianą czasu T</w:t>
      </w:r>
      <w:r w:rsidRPr="009F29D7">
        <w:rPr>
          <w:vertAlign w:val="subscript"/>
          <w:lang w:val="pl-PL" w:eastAsia="de-DE"/>
        </w:rPr>
        <w:t>max</w:t>
      </w:r>
      <w:r w:rsidRPr="009F29D7">
        <w:rPr>
          <w:lang w:val="pl-PL" w:eastAsia="de-DE"/>
        </w:rPr>
        <w:t xml:space="preserve"> wynoszącą 2,4 godziny. Średnie wartości C</w:t>
      </w:r>
      <w:r w:rsidRPr="009F29D7">
        <w:rPr>
          <w:vertAlign w:val="subscript"/>
          <w:lang w:val="pl-PL" w:eastAsia="de-DE"/>
        </w:rPr>
        <w:t>max</w:t>
      </w:r>
      <w:r w:rsidRPr="009F29D7">
        <w:rPr>
          <w:lang w:val="pl-PL" w:eastAsia="de-DE"/>
        </w:rPr>
        <w:t xml:space="preserve"> i AUC</w:t>
      </w:r>
      <w:r w:rsidRPr="009F29D7">
        <w:rPr>
          <w:vertAlign w:val="subscript"/>
          <w:lang w:val="pl-PL" w:eastAsia="de-DE"/>
        </w:rPr>
        <w:t xml:space="preserve">0-24 </w:t>
      </w:r>
      <w:r w:rsidRPr="009F29D7">
        <w:rPr>
          <w:lang w:val="pl-PL" w:eastAsia="de-DE"/>
        </w:rPr>
        <w:t>w stanie stacjonarnym wynosiły odpowiednio 273 ng/ml i 4340 ng.h/ml. Średni współczynnik kumulacji w stanie stacjonarnym wynosił około 2,4.</w:t>
      </w:r>
    </w:p>
    <w:p w14:paraId="322CAEC5" w14:textId="77777777" w:rsidR="00E35678" w:rsidRPr="009F29D7" w:rsidRDefault="00E35678" w:rsidP="00D8126E">
      <w:pPr>
        <w:rPr>
          <w:lang w:val="pl-PL" w:eastAsia="de-DE"/>
        </w:rPr>
      </w:pPr>
      <w:r w:rsidRPr="009F29D7">
        <w:rPr>
          <w:lang w:val="pl-PL" w:eastAsia="de-DE"/>
        </w:rPr>
        <w:t>Farmakokinetyka kobimetynibu ma charakter liniowy w zakresie dawkowania ~3,5 mg do 100 mg.</w:t>
      </w:r>
    </w:p>
    <w:p w14:paraId="773987FD" w14:textId="77777777" w:rsidR="00E35678" w:rsidRPr="009F29D7" w:rsidRDefault="00E35678" w:rsidP="00D8126E">
      <w:pPr>
        <w:rPr>
          <w:lang w:val="pl-PL" w:eastAsia="de-DE"/>
        </w:rPr>
      </w:pPr>
    </w:p>
    <w:p w14:paraId="7522FF99" w14:textId="77777777" w:rsidR="00E35678" w:rsidRPr="009F29D7" w:rsidRDefault="00E35678" w:rsidP="00D8126E">
      <w:pPr>
        <w:rPr>
          <w:lang w:val="pl-PL"/>
        </w:rPr>
      </w:pPr>
      <w:r w:rsidRPr="009F29D7">
        <w:rPr>
          <w:lang w:val="pl-PL"/>
        </w:rPr>
        <w:t xml:space="preserve">Biodostępność bezwzględna kobimetynibu u zdrowych osób wynosiła 45,9% (90% CI: 39,7%, 53,1%). Badanie równowagi masy u ludzi, przeprowadzone u zdrowych osób, wykazało, że kobimetynib był w znacznym stopniu metabolizowany i wydalany z kałem. Wchłonięta część produktu stanowiła ~88%, co wskazuje na </w:t>
      </w:r>
      <w:r w:rsidR="00312F2C">
        <w:rPr>
          <w:lang w:val="pl-PL"/>
        </w:rPr>
        <w:t xml:space="preserve">duże </w:t>
      </w:r>
      <w:r w:rsidRPr="009F29D7">
        <w:rPr>
          <w:lang w:val="pl-PL"/>
        </w:rPr>
        <w:t>wchłanianie i efekt pierwszego przejścia.</w:t>
      </w:r>
    </w:p>
    <w:p w14:paraId="5AB4992D" w14:textId="77777777" w:rsidR="00E35678" w:rsidRPr="009F29D7" w:rsidRDefault="00E35678" w:rsidP="00D8126E">
      <w:pPr>
        <w:rPr>
          <w:lang w:val="pl-PL"/>
        </w:rPr>
      </w:pPr>
    </w:p>
    <w:p w14:paraId="5D653248" w14:textId="77777777" w:rsidR="00E35678" w:rsidRPr="009F29D7" w:rsidRDefault="00E35678" w:rsidP="00D8126E">
      <w:pPr>
        <w:rPr>
          <w:lang w:val="pl-PL" w:eastAsia="de-DE"/>
        </w:rPr>
      </w:pPr>
      <w:r w:rsidRPr="009F29D7">
        <w:rPr>
          <w:lang w:val="pl-PL" w:eastAsia="de-DE"/>
        </w:rPr>
        <w:t>Właściwości farmakokinetyczne kobimetynibu u zdrowych osób nie ulegały zmianie w zależności od tego, czy produkt przyjmowany był po posiłku (wysokotłuszczowym), czy na czczo. W związku z tym, że pożywienie nie zmienia farmakokinetyki kobimetynibu, może być on przyjmowany z posiłkiem lub między posiłkami.</w:t>
      </w:r>
    </w:p>
    <w:p w14:paraId="0E46D352" w14:textId="77777777" w:rsidR="00E35678" w:rsidRPr="009F29D7" w:rsidRDefault="00E35678" w:rsidP="00D8126E">
      <w:pPr>
        <w:numPr>
          <w:ilvl w:val="12"/>
          <w:numId w:val="0"/>
        </w:numPr>
        <w:ind w:right="-2"/>
        <w:rPr>
          <w:szCs w:val="22"/>
          <w:u w:val="single"/>
          <w:lang w:val="pl-PL"/>
        </w:rPr>
      </w:pPr>
    </w:p>
    <w:p w14:paraId="4E259820" w14:textId="77777777" w:rsidR="00E35678" w:rsidRPr="009F29D7" w:rsidRDefault="00E35678" w:rsidP="00020777">
      <w:pPr>
        <w:numPr>
          <w:ilvl w:val="12"/>
          <w:numId w:val="0"/>
        </w:numPr>
        <w:ind w:right="-2"/>
        <w:rPr>
          <w:szCs w:val="22"/>
          <w:u w:val="single"/>
          <w:lang w:val="pl-PL"/>
        </w:rPr>
      </w:pPr>
      <w:r w:rsidRPr="009F29D7">
        <w:rPr>
          <w:szCs w:val="22"/>
          <w:u w:val="single"/>
          <w:lang w:val="pl-PL"/>
        </w:rPr>
        <w:t>Dystrybucja</w:t>
      </w:r>
    </w:p>
    <w:p w14:paraId="1349EB54" w14:textId="77777777" w:rsidR="00E35678" w:rsidRPr="009F29D7" w:rsidRDefault="00E35678" w:rsidP="00020777">
      <w:pPr>
        <w:numPr>
          <w:ilvl w:val="12"/>
          <w:numId w:val="0"/>
        </w:numPr>
        <w:ind w:right="-2"/>
        <w:rPr>
          <w:szCs w:val="22"/>
          <w:u w:val="single"/>
          <w:lang w:val="pl-PL"/>
        </w:rPr>
      </w:pPr>
    </w:p>
    <w:p w14:paraId="15D5B7FB" w14:textId="77777777" w:rsidR="00E35678" w:rsidRPr="00E05214" w:rsidRDefault="00E35678" w:rsidP="00020777">
      <w:pPr>
        <w:rPr>
          <w:lang w:val="pl-PL" w:eastAsia="de-DE"/>
        </w:rPr>
      </w:pPr>
      <w:r w:rsidRPr="00985E34">
        <w:rPr>
          <w:lang w:val="pl-PL" w:eastAsia="de-DE"/>
        </w:rPr>
        <w:t xml:space="preserve">Kobimetynib wiąże się z białkami osocza ludzkiego w warunkach </w:t>
      </w:r>
      <w:r w:rsidRPr="00E05214">
        <w:rPr>
          <w:i/>
          <w:lang w:val="pl-PL" w:eastAsia="de-DE"/>
        </w:rPr>
        <w:t>in vitro</w:t>
      </w:r>
      <w:r w:rsidRPr="00E05214">
        <w:rPr>
          <w:lang w:val="pl-PL" w:eastAsia="de-DE"/>
        </w:rPr>
        <w:t xml:space="preserve"> w 94.8%. Nie zaobserwowano preferencyjnego wiązania z ludzkimi czerwonymi krwinkami (stosunek stężenia we krwi do stężenia w osoczu wynosił 0,93).</w:t>
      </w:r>
    </w:p>
    <w:p w14:paraId="42FFD015" w14:textId="77777777" w:rsidR="00E35678" w:rsidRDefault="00E35678" w:rsidP="00020777">
      <w:pPr>
        <w:rPr>
          <w:lang w:val="pl-PL" w:eastAsia="de-DE"/>
        </w:rPr>
      </w:pPr>
      <w:r w:rsidRPr="00E4476D">
        <w:rPr>
          <w:lang w:val="pl-PL" w:eastAsia="de-DE"/>
        </w:rPr>
        <w:t xml:space="preserve">Objętość dystrybucji u zdrowych osób przyjmujących produkt dożylnie w dawce 2 mg wynosiła </w:t>
      </w:r>
      <w:r w:rsidRPr="00E4476D">
        <w:rPr>
          <w:lang w:val="pl-PL" w:eastAsia="de-DE"/>
        </w:rPr>
        <w:br/>
        <w:t>1050 l. Na podstawie analizy pop</w:t>
      </w:r>
      <w:r w:rsidRPr="00305576">
        <w:rPr>
          <w:lang w:val="pl-PL" w:eastAsia="de-DE"/>
        </w:rPr>
        <w:t xml:space="preserve">ulacyjnej parametrów farmakokinetycznych ustalono, że pozorna objętość dystrybucji u pacjentów </w:t>
      </w:r>
      <w:r w:rsidR="005C2AE1">
        <w:rPr>
          <w:lang w:val="pl-PL" w:eastAsia="de-DE"/>
        </w:rPr>
        <w:t xml:space="preserve">z rakiem </w:t>
      </w:r>
      <w:r w:rsidRPr="00305576">
        <w:rPr>
          <w:lang w:val="pl-PL" w:eastAsia="de-DE"/>
        </w:rPr>
        <w:t>wynosiła 806 l.</w:t>
      </w:r>
    </w:p>
    <w:p w14:paraId="6ADE7C6F" w14:textId="77777777" w:rsidR="009F29D7" w:rsidRPr="009F29D7" w:rsidRDefault="009F29D7" w:rsidP="00020777">
      <w:pPr>
        <w:rPr>
          <w:lang w:val="pl-PL" w:eastAsia="de-DE"/>
        </w:rPr>
      </w:pPr>
    </w:p>
    <w:p w14:paraId="7458A11D" w14:textId="77777777" w:rsidR="002C686D" w:rsidRPr="00927C80" w:rsidRDefault="002C686D" w:rsidP="00020777">
      <w:pPr>
        <w:rPr>
          <w:lang w:val="pl-PL" w:eastAsia="de-DE"/>
        </w:rPr>
      </w:pPr>
      <w:proofErr w:type="spellStart"/>
      <w:r w:rsidRPr="002F7413">
        <w:rPr>
          <w:lang w:eastAsia="de-DE"/>
        </w:rPr>
        <w:t>Kobimetynib</w:t>
      </w:r>
      <w:proofErr w:type="spellEnd"/>
      <w:r w:rsidRPr="002F7413">
        <w:rPr>
          <w:lang w:eastAsia="de-DE"/>
        </w:rPr>
        <w:t xml:space="preserve"> jest </w:t>
      </w:r>
      <w:proofErr w:type="spellStart"/>
      <w:r w:rsidRPr="002F7413">
        <w:rPr>
          <w:lang w:eastAsia="de-DE"/>
        </w:rPr>
        <w:t>substratem</w:t>
      </w:r>
      <w:proofErr w:type="spellEnd"/>
      <w:r w:rsidRPr="002F7413">
        <w:rPr>
          <w:lang w:eastAsia="de-DE"/>
        </w:rPr>
        <w:t xml:space="preserve"> P-</w:t>
      </w:r>
      <w:proofErr w:type="spellStart"/>
      <w:r w:rsidRPr="002F7413">
        <w:rPr>
          <w:lang w:eastAsia="de-DE"/>
        </w:rPr>
        <w:t>gp</w:t>
      </w:r>
      <w:proofErr w:type="spellEnd"/>
      <w:r w:rsidRPr="002F7413">
        <w:rPr>
          <w:lang w:eastAsia="de-DE"/>
        </w:rPr>
        <w:t xml:space="preserve"> </w:t>
      </w:r>
      <w:r w:rsidRPr="002F7413">
        <w:rPr>
          <w:i/>
          <w:lang w:eastAsia="de-DE"/>
        </w:rPr>
        <w:t>in vitro</w:t>
      </w:r>
      <w:r w:rsidRPr="002F7413">
        <w:rPr>
          <w:lang w:eastAsia="de-DE"/>
        </w:rPr>
        <w:t xml:space="preserve">. </w:t>
      </w:r>
      <w:r w:rsidRPr="00927C80">
        <w:rPr>
          <w:lang w:val="pl-PL" w:eastAsia="de-DE"/>
        </w:rPr>
        <w:t xml:space="preserve">Brak danych dotyczących </w:t>
      </w:r>
      <w:r w:rsidR="00090679" w:rsidRPr="00927C80">
        <w:rPr>
          <w:lang w:val="pl-PL" w:eastAsia="de-DE"/>
        </w:rPr>
        <w:t>transport</w:t>
      </w:r>
      <w:r w:rsidR="00090679">
        <w:rPr>
          <w:lang w:val="pl-PL" w:eastAsia="de-DE"/>
        </w:rPr>
        <w:t>u</w:t>
      </w:r>
      <w:r w:rsidR="00090679" w:rsidRPr="00927C80">
        <w:rPr>
          <w:lang w:val="pl-PL" w:eastAsia="de-DE"/>
        </w:rPr>
        <w:t xml:space="preserve"> </w:t>
      </w:r>
      <w:r w:rsidRPr="00927C80">
        <w:rPr>
          <w:lang w:val="pl-PL" w:eastAsia="de-DE"/>
        </w:rPr>
        <w:t xml:space="preserve">przez barierę krew-mózg. </w:t>
      </w:r>
    </w:p>
    <w:p w14:paraId="0729B9DE" w14:textId="77777777" w:rsidR="00E35678" w:rsidRPr="00005DB7" w:rsidRDefault="00E35678" w:rsidP="00020777">
      <w:pPr>
        <w:rPr>
          <w:lang w:val="pl-PL" w:eastAsia="de-DE"/>
        </w:rPr>
      </w:pPr>
    </w:p>
    <w:p w14:paraId="66CC3584" w14:textId="77777777" w:rsidR="00E35678" w:rsidRPr="00E917E6" w:rsidRDefault="00E35678" w:rsidP="00686F4B">
      <w:pPr>
        <w:keepNext/>
        <w:numPr>
          <w:ilvl w:val="12"/>
          <w:numId w:val="0"/>
        </w:numPr>
        <w:ind w:right="-2"/>
        <w:rPr>
          <w:szCs w:val="22"/>
          <w:u w:val="single"/>
          <w:lang w:val="pl-PL"/>
        </w:rPr>
      </w:pPr>
      <w:r w:rsidRPr="00E917E6">
        <w:rPr>
          <w:szCs w:val="22"/>
          <w:u w:val="single"/>
          <w:lang w:val="pl-PL"/>
        </w:rPr>
        <w:lastRenderedPageBreak/>
        <w:t>Metabolizm</w:t>
      </w:r>
    </w:p>
    <w:p w14:paraId="432DE7D0" w14:textId="77777777" w:rsidR="00E35678" w:rsidRPr="00384F24" w:rsidRDefault="00E35678" w:rsidP="00686F4B">
      <w:pPr>
        <w:keepNext/>
        <w:rPr>
          <w:lang w:val="pl-PL" w:eastAsia="de-DE"/>
        </w:rPr>
      </w:pPr>
    </w:p>
    <w:p w14:paraId="5322EEC1" w14:textId="77777777" w:rsidR="00E35678" w:rsidRPr="009F29D7" w:rsidRDefault="00E35678" w:rsidP="00686F4B">
      <w:pPr>
        <w:keepNext/>
        <w:rPr>
          <w:lang w:val="pl-PL" w:eastAsia="de-DE"/>
        </w:rPr>
      </w:pPr>
      <w:r w:rsidRPr="00123B2E">
        <w:rPr>
          <w:lang w:val="pl-PL" w:eastAsia="de-DE"/>
        </w:rPr>
        <w:t>Utlenianie przy udziale CYP3A i glukuronidacja przy udziale UGT2B7 wydają się być głównymi szlakami metabolicznymi kobimetynibu. Kobimetynib jest głównym zwi</w:t>
      </w:r>
      <w:r w:rsidRPr="005B02F0">
        <w:rPr>
          <w:lang w:val="pl-PL" w:eastAsia="de-DE"/>
        </w:rPr>
        <w:t>ązkiem występującym w osoczu. W osoczu nie obserwowano metabolitów powstałych w procesie utleniania stanowiących więcej niż 10% całkowitej radioaktywności we krwi krążącej, ani metabolitów właściwych dla organizmu ludzkiego. Ilość produktu leczniczego w po</w:t>
      </w:r>
      <w:r w:rsidRPr="00DE7F43">
        <w:rPr>
          <w:lang w:val="pl-PL" w:eastAsia="de-DE"/>
        </w:rPr>
        <w:t>staci niezmienionej wydalonego z kałem i moczem to odpowiednio 6,6% i 1,6% podanej dawki, co wskazuje na to, że kobimetynib jest w znacznym stop</w:t>
      </w:r>
      <w:r w:rsidRPr="00EF62C4">
        <w:rPr>
          <w:lang w:val="pl-PL" w:eastAsia="de-DE"/>
        </w:rPr>
        <w:t>niu metabolizowany, a wydalanie przez nerki odbywa się w stopniu minimalnym.</w:t>
      </w:r>
      <w:r w:rsidR="002C686D" w:rsidRPr="00EF62C4">
        <w:rPr>
          <w:lang w:val="pl-PL" w:eastAsia="de-DE"/>
        </w:rPr>
        <w:t xml:space="preserve"> Dane z badań </w:t>
      </w:r>
      <w:r w:rsidR="002C686D" w:rsidRPr="002F426D">
        <w:rPr>
          <w:i/>
          <w:lang w:val="pl-PL" w:eastAsia="de-DE"/>
        </w:rPr>
        <w:t>in vitro</w:t>
      </w:r>
      <w:r w:rsidR="002C686D" w:rsidRPr="00D40EDB">
        <w:rPr>
          <w:lang w:val="pl-PL" w:eastAsia="de-DE"/>
        </w:rPr>
        <w:t xml:space="preserve"> wskazują, że </w:t>
      </w:r>
      <w:r w:rsidR="002C686D" w:rsidRPr="009F29D7">
        <w:rPr>
          <w:lang w:val="pl-PL"/>
        </w:rPr>
        <w:t>kobimetynib nie jest inhibitorem OAT1, OAT3 lub OCT2.</w:t>
      </w:r>
    </w:p>
    <w:p w14:paraId="7E2E33EE" w14:textId="77777777" w:rsidR="00E35678" w:rsidRPr="009F29D7" w:rsidRDefault="00E35678" w:rsidP="00D8126E">
      <w:pPr>
        <w:numPr>
          <w:ilvl w:val="12"/>
          <w:numId w:val="0"/>
        </w:numPr>
        <w:ind w:right="-2"/>
        <w:rPr>
          <w:szCs w:val="22"/>
          <w:u w:val="single"/>
          <w:lang w:val="pl-PL"/>
        </w:rPr>
      </w:pPr>
    </w:p>
    <w:p w14:paraId="4D8B3F26" w14:textId="77777777" w:rsidR="00E35678" w:rsidRPr="009F29D7" w:rsidRDefault="00E35678" w:rsidP="00D8126E">
      <w:pPr>
        <w:numPr>
          <w:ilvl w:val="12"/>
          <w:numId w:val="0"/>
        </w:numPr>
        <w:ind w:right="-2"/>
        <w:rPr>
          <w:szCs w:val="22"/>
          <w:u w:val="single"/>
          <w:lang w:val="pl-PL"/>
        </w:rPr>
      </w:pPr>
      <w:r w:rsidRPr="009F29D7">
        <w:rPr>
          <w:szCs w:val="22"/>
          <w:u w:val="single"/>
          <w:lang w:val="pl-PL"/>
        </w:rPr>
        <w:t>Eliminacja</w:t>
      </w:r>
    </w:p>
    <w:p w14:paraId="72028139" w14:textId="77777777" w:rsidR="00E35678" w:rsidRPr="009F29D7" w:rsidRDefault="00E35678" w:rsidP="00D8126E">
      <w:pPr>
        <w:numPr>
          <w:ilvl w:val="12"/>
          <w:numId w:val="0"/>
        </w:numPr>
        <w:ind w:right="-2"/>
        <w:rPr>
          <w:szCs w:val="22"/>
          <w:u w:val="single"/>
          <w:lang w:val="pl-PL"/>
        </w:rPr>
      </w:pPr>
    </w:p>
    <w:p w14:paraId="6524618A" w14:textId="77777777" w:rsidR="00E35678" w:rsidRPr="009F29D7" w:rsidRDefault="00E35678" w:rsidP="00BB1DD4">
      <w:pPr>
        <w:rPr>
          <w:lang w:val="pl-PL" w:eastAsia="de-DE"/>
        </w:rPr>
      </w:pPr>
      <w:r w:rsidRPr="009F29D7">
        <w:rPr>
          <w:lang w:val="pl-PL" w:eastAsia="de-DE"/>
        </w:rPr>
        <w:t>Kobimetynib i jego metabolity scharakteryzowano w badaniu równowagi masy u zdrowych osób. W okresie 17 dni odzyskano średnio 94% dawki. Kobimetynib był w znacznym stopniu metabolizowany i wydalany z kałem.</w:t>
      </w:r>
    </w:p>
    <w:p w14:paraId="3FBED276" w14:textId="77777777" w:rsidR="00E35678" w:rsidRPr="009F29D7" w:rsidRDefault="00E35678" w:rsidP="00D8126E">
      <w:pPr>
        <w:numPr>
          <w:ilvl w:val="12"/>
          <w:numId w:val="0"/>
        </w:numPr>
        <w:ind w:right="-2"/>
        <w:rPr>
          <w:szCs w:val="22"/>
          <w:u w:val="single"/>
          <w:lang w:val="pl-PL"/>
        </w:rPr>
      </w:pPr>
    </w:p>
    <w:p w14:paraId="169CBEDA" w14:textId="77777777" w:rsidR="00E35678" w:rsidRPr="009F29D7" w:rsidRDefault="00E35678" w:rsidP="00D8126E">
      <w:pPr>
        <w:rPr>
          <w:lang w:val="pl-PL" w:eastAsia="de-DE"/>
        </w:rPr>
      </w:pPr>
      <w:r w:rsidRPr="009F29D7">
        <w:rPr>
          <w:lang w:val="pl-PL" w:eastAsia="de-DE"/>
        </w:rPr>
        <w:t xml:space="preserve">Po dożylnym podaniu 2 mg kobimetynibu, średni klirens (CL) w osoczu wynosił 10,7 l/h. Średni pozorny klirens u pacjentów </w:t>
      </w:r>
      <w:r w:rsidR="002F6DA7">
        <w:rPr>
          <w:lang w:val="pl-PL" w:eastAsia="de-DE"/>
        </w:rPr>
        <w:t xml:space="preserve">z rakiem </w:t>
      </w:r>
      <w:r w:rsidRPr="009F29D7">
        <w:rPr>
          <w:lang w:val="pl-PL" w:eastAsia="de-DE"/>
        </w:rPr>
        <w:t>po podaniu doustnym dawki 60 mg wynosił 13,8 l/h.</w:t>
      </w:r>
    </w:p>
    <w:p w14:paraId="16527DB3" w14:textId="77777777" w:rsidR="00E35678" w:rsidRPr="009F29D7" w:rsidRDefault="00E35678" w:rsidP="00D8126E">
      <w:pPr>
        <w:rPr>
          <w:lang w:val="pl-PL" w:eastAsia="de-DE"/>
        </w:rPr>
      </w:pPr>
      <w:r w:rsidRPr="009F29D7">
        <w:rPr>
          <w:lang w:val="pl-PL" w:eastAsia="de-DE"/>
        </w:rPr>
        <w:t>Średni okres półtrwania w fazie eliminacji po doustnym podaniu kobimetynibu wynosił 43,6 godziny (zakres: 23,1 do 69,6 godzin). Tym samym, całkowita eliminacja kobimetynibu z krążenia ogólnego po zakończeniu leczenia może zająć do 2 tygodni.</w:t>
      </w:r>
    </w:p>
    <w:p w14:paraId="75AD00F5" w14:textId="77777777" w:rsidR="00E35678" w:rsidRPr="009F29D7" w:rsidRDefault="00E35678" w:rsidP="00D8126E">
      <w:pPr>
        <w:rPr>
          <w:iCs/>
          <w:noProof/>
          <w:szCs w:val="22"/>
          <w:u w:val="single"/>
          <w:lang w:val="pl-PL"/>
        </w:rPr>
      </w:pPr>
    </w:p>
    <w:p w14:paraId="090ABB68" w14:textId="77777777" w:rsidR="00E35678" w:rsidRPr="009F29D7" w:rsidRDefault="00E35678" w:rsidP="00D8126E">
      <w:pPr>
        <w:rPr>
          <w:iCs/>
          <w:noProof/>
          <w:szCs w:val="22"/>
          <w:u w:val="single"/>
          <w:lang w:val="pl-PL"/>
        </w:rPr>
      </w:pPr>
      <w:r w:rsidRPr="009F29D7">
        <w:rPr>
          <w:iCs/>
          <w:noProof/>
          <w:szCs w:val="22"/>
          <w:u w:val="single"/>
          <w:lang w:val="pl-PL"/>
        </w:rPr>
        <w:t>Szczególne populacje</w:t>
      </w:r>
    </w:p>
    <w:p w14:paraId="7BC436C1" w14:textId="77777777" w:rsidR="00E35678" w:rsidRPr="009F29D7" w:rsidRDefault="00E35678" w:rsidP="00D8126E">
      <w:pPr>
        <w:rPr>
          <w:iCs/>
          <w:noProof/>
          <w:szCs w:val="22"/>
          <w:u w:val="single"/>
          <w:lang w:val="pl-PL"/>
        </w:rPr>
      </w:pPr>
    </w:p>
    <w:p w14:paraId="3175903C" w14:textId="77777777" w:rsidR="00E35678" w:rsidRPr="009F29D7" w:rsidRDefault="00E35678" w:rsidP="00D8126E">
      <w:pPr>
        <w:rPr>
          <w:iCs/>
          <w:noProof/>
          <w:szCs w:val="22"/>
          <w:lang w:val="pl-PL"/>
        </w:rPr>
      </w:pPr>
      <w:r w:rsidRPr="009F29D7">
        <w:rPr>
          <w:iCs/>
          <w:noProof/>
          <w:szCs w:val="22"/>
          <w:lang w:val="pl-PL"/>
        </w:rPr>
        <w:t xml:space="preserve">Na podstawie analizy populacyjnej parametrów farmakokinetycznych stwierdzono, że płeć, rasa, pochodzenie etniczne, wartość wyjściowa stopnia sprawności w skali ECOG oraz łagodne i umiarkowane zaburzenia czynności nerek nie mają wpływu na farmakokinetykę kobimetynibu. Wyjściowy wiek i wyjściowa masa ciała zostały określone jako statystycznie istotne zmienne mające wpływ odpowiednio na klirens kobimetynibu i objętość dystrybucji. Analiza wrażliwości wskazuje jednak, że żadna z tych zmiennych nie miała klinicznie istotnego wpływu na </w:t>
      </w:r>
      <w:r w:rsidR="00445C31" w:rsidRPr="00445C31">
        <w:rPr>
          <w:iCs/>
          <w:noProof/>
          <w:szCs w:val="22"/>
          <w:lang w:val="pl-PL"/>
        </w:rPr>
        <w:t>ekspozycja</w:t>
      </w:r>
      <w:r w:rsidRPr="009F29D7">
        <w:rPr>
          <w:iCs/>
          <w:noProof/>
          <w:szCs w:val="22"/>
          <w:lang w:val="pl-PL"/>
        </w:rPr>
        <w:t xml:space="preserve"> </w:t>
      </w:r>
      <w:r w:rsidR="008D4701">
        <w:rPr>
          <w:iCs/>
          <w:noProof/>
          <w:szCs w:val="22"/>
          <w:lang w:val="pl-PL"/>
        </w:rPr>
        <w:t xml:space="preserve">na lek </w:t>
      </w:r>
      <w:r w:rsidRPr="009F29D7">
        <w:rPr>
          <w:iCs/>
          <w:noProof/>
          <w:szCs w:val="22"/>
          <w:lang w:val="pl-PL"/>
        </w:rPr>
        <w:t>w stanie stacjonarnym.</w:t>
      </w:r>
    </w:p>
    <w:p w14:paraId="062B2D09" w14:textId="77777777" w:rsidR="00E35678" w:rsidRPr="009F29D7" w:rsidRDefault="00E35678" w:rsidP="00D8126E">
      <w:pPr>
        <w:rPr>
          <w:i/>
          <w:iCs/>
          <w:noProof/>
          <w:szCs w:val="22"/>
          <w:lang w:val="pl-PL"/>
        </w:rPr>
      </w:pPr>
    </w:p>
    <w:p w14:paraId="416B6093" w14:textId="77777777" w:rsidR="00E35678" w:rsidRPr="009F29D7" w:rsidRDefault="00E35678" w:rsidP="00D8126E">
      <w:pPr>
        <w:rPr>
          <w:i/>
          <w:iCs/>
          <w:noProof/>
          <w:szCs w:val="22"/>
          <w:lang w:val="pl-PL"/>
        </w:rPr>
      </w:pPr>
      <w:r w:rsidRPr="009F29D7">
        <w:rPr>
          <w:i/>
          <w:iCs/>
          <w:noProof/>
          <w:szCs w:val="22"/>
          <w:lang w:val="pl-PL"/>
        </w:rPr>
        <w:t>Płeć</w:t>
      </w:r>
    </w:p>
    <w:p w14:paraId="4F64CAFB" w14:textId="77777777" w:rsidR="00E35678" w:rsidRPr="009F29D7" w:rsidRDefault="00E35678" w:rsidP="00D8126E">
      <w:pPr>
        <w:rPr>
          <w:i/>
          <w:iCs/>
          <w:noProof/>
          <w:szCs w:val="22"/>
          <w:lang w:val="pl-PL"/>
        </w:rPr>
      </w:pPr>
    </w:p>
    <w:p w14:paraId="68CBE861" w14:textId="77777777" w:rsidR="00E35678" w:rsidRPr="009F29D7" w:rsidRDefault="00E35678" w:rsidP="00D8126E">
      <w:pPr>
        <w:rPr>
          <w:iCs/>
          <w:noProof/>
          <w:szCs w:val="22"/>
          <w:lang w:val="pl-PL"/>
        </w:rPr>
      </w:pPr>
      <w:r w:rsidRPr="009F29D7">
        <w:rPr>
          <w:iCs/>
          <w:noProof/>
          <w:szCs w:val="22"/>
          <w:lang w:val="pl-PL"/>
        </w:rPr>
        <w:t xml:space="preserve">Na podstawie analizy populacyjnej parametrów farmakokinetycznych obejmującej 210 kobiet i 277 mężczyzn stwierdzono, że płeć nie ma wpływu na </w:t>
      </w:r>
      <w:r w:rsidR="00385EF0" w:rsidRPr="00E852BB">
        <w:rPr>
          <w:color w:val="222222"/>
          <w:lang w:val="pl-PL"/>
        </w:rPr>
        <w:t>ekspozycja</w:t>
      </w:r>
      <w:r w:rsidRPr="009F29D7">
        <w:rPr>
          <w:iCs/>
          <w:noProof/>
          <w:szCs w:val="22"/>
          <w:lang w:val="pl-PL"/>
        </w:rPr>
        <w:t xml:space="preserve"> na kobimetynib.</w:t>
      </w:r>
    </w:p>
    <w:p w14:paraId="719ED256" w14:textId="77777777" w:rsidR="00E35678" w:rsidRPr="009F29D7" w:rsidRDefault="00E35678" w:rsidP="00D8126E">
      <w:pPr>
        <w:rPr>
          <w:iCs/>
          <w:noProof/>
          <w:szCs w:val="22"/>
          <w:lang w:val="pl-PL"/>
        </w:rPr>
      </w:pPr>
    </w:p>
    <w:p w14:paraId="74F82C2B" w14:textId="77777777" w:rsidR="00E35678" w:rsidRPr="009F29D7" w:rsidRDefault="00E35678" w:rsidP="00D8126E">
      <w:pPr>
        <w:keepNext/>
        <w:rPr>
          <w:i/>
          <w:iCs/>
          <w:strike/>
          <w:noProof/>
          <w:szCs w:val="22"/>
          <w:lang w:val="pl-PL"/>
        </w:rPr>
      </w:pPr>
      <w:r w:rsidRPr="009F29D7">
        <w:rPr>
          <w:i/>
          <w:iCs/>
          <w:noProof/>
          <w:szCs w:val="22"/>
          <w:lang w:val="pl-PL"/>
        </w:rPr>
        <w:t xml:space="preserve">Osoby </w:t>
      </w:r>
      <w:r w:rsidR="00D02AA4">
        <w:rPr>
          <w:i/>
          <w:iCs/>
          <w:noProof/>
          <w:szCs w:val="22"/>
          <w:lang w:val="pl-PL"/>
        </w:rPr>
        <w:t>w podeszłym wieku</w:t>
      </w:r>
    </w:p>
    <w:p w14:paraId="6FC3626F" w14:textId="77777777" w:rsidR="00E35678" w:rsidRPr="009F29D7" w:rsidRDefault="00E35678" w:rsidP="00A41D08">
      <w:pPr>
        <w:rPr>
          <w:lang w:val="pl-PL" w:eastAsia="de-DE"/>
        </w:rPr>
      </w:pPr>
    </w:p>
    <w:p w14:paraId="35A41D0F" w14:textId="72352DBA" w:rsidR="00E35678" w:rsidRPr="009F29D7" w:rsidRDefault="00E35678" w:rsidP="00A41D08">
      <w:pPr>
        <w:rPr>
          <w:lang w:val="pl-PL" w:eastAsia="de-DE"/>
        </w:rPr>
      </w:pPr>
      <w:r w:rsidRPr="009F29D7">
        <w:rPr>
          <w:lang w:val="pl-PL" w:eastAsia="de-DE"/>
        </w:rPr>
        <w:t>Na podstawie analizy populacyjnej parametrów farmakokinetycznych</w:t>
      </w:r>
      <w:r w:rsidR="00AD7214">
        <w:rPr>
          <w:lang w:val="pl-PL" w:eastAsia="de-DE"/>
        </w:rPr>
        <w:t>,</w:t>
      </w:r>
      <w:r w:rsidRPr="009F29D7">
        <w:rPr>
          <w:lang w:val="pl-PL" w:eastAsia="de-DE"/>
        </w:rPr>
        <w:t xml:space="preserve"> obejmującej 133 pacjentów </w:t>
      </w:r>
      <w:r w:rsidR="00F77D8C">
        <w:rPr>
          <w:lang w:val="pl-PL" w:eastAsia="de-DE"/>
        </w:rPr>
        <w:t xml:space="preserve">w </w:t>
      </w:r>
      <w:r w:rsidRPr="009F29D7">
        <w:rPr>
          <w:lang w:val="pl-PL" w:eastAsia="de-DE"/>
        </w:rPr>
        <w:t xml:space="preserve">wieku </w:t>
      </w:r>
      <w:r w:rsidR="00F77D8C">
        <w:rPr>
          <w:lang w:val="pl-PL" w:eastAsia="de-DE"/>
        </w:rPr>
        <w:t>od</w:t>
      </w:r>
      <w:r w:rsidRPr="009F29D7">
        <w:rPr>
          <w:lang w:val="pl-PL" w:eastAsia="de-DE"/>
        </w:rPr>
        <w:t xml:space="preserve"> 65 lat stwierdzono, że wiek nie ma wpływu na </w:t>
      </w:r>
      <w:r w:rsidR="00263D38" w:rsidRPr="00E852BB">
        <w:rPr>
          <w:color w:val="222222"/>
          <w:lang w:val="pl-PL"/>
        </w:rPr>
        <w:t>ekspozycj</w:t>
      </w:r>
      <w:r w:rsidR="00263D38">
        <w:rPr>
          <w:color w:val="222222"/>
          <w:lang w:val="pl-PL"/>
        </w:rPr>
        <w:t>ę</w:t>
      </w:r>
      <w:r w:rsidR="00263D38" w:rsidRPr="009F29D7">
        <w:rPr>
          <w:lang w:val="pl-PL" w:eastAsia="de-DE"/>
        </w:rPr>
        <w:t xml:space="preserve"> </w:t>
      </w:r>
      <w:r w:rsidRPr="009F29D7">
        <w:rPr>
          <w:lang w:val="pl-PL" w:eastAsia="de-DE"/>
        </w:rPr>
        <w:t>na kobimetynib.</w:t>
      </w:r>
    </w:p>
    <w:p w14:paraId="73FB8F1B" w14:textId="77777777" w:rsidR="00E35678" w:rsidRPr="009F29D7" w:rsidRDefault="00E35678" w:rsidP="00A41D08">
      <w:pPr>
        <w:rPr>
          <w:iCs/>
          <w:noProof/>
          <w:u w:val="single"/>
          <w:lang w:val="pl-PL"/>
        </w:rPr>
      </w:pPr>
    </w:p>
    <w:p w14:paraId="14ADE3AA" w14:textId="77777777" w:rsidR="00E35678" w:rsidRPr="009F29D7" w:rsidRDefault="00E35678" w:rsidP="00B22F74">
      <w:pPr>
        <w:keepNext/>
        <w:keepLines/>
        <w:rPr>
          <w:i/>
          <w:iCs/>
          <w:noProof/>
          <w:lang w:val="pl-PL"/>
        </w:rPr>
      </w:pPr>
      <w:r w:rsidRPr="009F29D7">
        <w:rPr>
          <w:i/>
          <w:iCs/>
          <w:noProof/>
          <w:lang w:val="pl-PL"/>
        </w:rPr>
        <w:t>Zaburzenia czynności nerek</w:t>
      </w:r>
    </w:p>
    <w:p w14:paraId="6E03B71D" w14:textId="77777777" w:rsidR="00E35678" w:rsidRPr="009F29D7" w:rsidRDefault="00E35678" w:rsidP="00B22F74">
      <w:pPr>
        <w:keepNext/>
        <w:keepLines/>
        <w:rPr>
          <w:i/>
          <w:iCs/>
          <w:noProof/>
          <w:lang w:val="pl-PL"/>
        </w:rPr>
      </w:pPr>
    </w:p>
    <w:p w14:paraId="1F94C2E2" w14:textId="77777777" w:rsidR="00E35678" w:rsidRPr="009F29D7" w:rsidRDefault="00E35678" w:rsidP="00B22F74">
      <w:pPr>
        <w:keepNext/>
        <w:keepLines/>
        <w:rPr>
          <w:lang w:val="pl-PL" w:eastAsia="de-DE"/>
        </w:rPr>
      </w:pPr>
      <w:r w:rsidRPr="009F29D7">
        <w:rPr>
          <w:lang w:val="pl-PL" w:eastAsia="de-DE"/>
        </w:rPr>
        <w:t xml:space="preserve">Na podstawie danych przedklinicznych badania równowagi masy u ludzi stwierdzono, że kobimetynib jest w znacznym stopniu metabolizowany, a przez nerki </w:t>
      </w:r>
      <w:r w:rsidR="007657DC">
        <w:rPr>
          <w:lang w:val="pl-PL" w:eastAsia="de-DE"/>
        </w:rPr>
        <w:t xml:space="preserve">jest </w:t>
      </w:r>
      <w:r w:rsidR="007657DC" w:rsidRPr="009F29D7">
        <w:rPr>
          <w:lang w:val="pl-PL" w:eastAsia="de-DE"/>
        </w:rPr>
        <w:t>wydalan</w:t>
      </w:r>
      <w:r w:rsidR="007657DC">
        <w:rPr>
          <w:lang w:val="pl-PL" w:eastAsia="de-DE"/>
        </w:rPr>
        <w:t>y</w:t>
      </w:r>
      <w:r w:rsidRPr="009F29D7">
        <w:rPr>
          <w:lang w:val="pl-PL" w:eastAsia="de-DE"/>
        </w:rPr>
        <w:t xml:space="preserve"> w stopniu minimalnym. Nie przeprowadzono dotychczas formalnych badań farmakokinetycznych z udziałem pacjentów z zaburzeniami czynności nerek.</w:t>
      </w:r>
    </w:p>
    <w:p w14:paraId="29050895" w14:textId="77777777" w:rsidR="00E35678" w:rsidRPr="009F29D7" w:rsidRDefault="00E35678" w:rsidP="00B27A82">
      <w:pPr>
        <w:keepNext/>
        <w:rPr>
          <w:lang w:val="pl-PL" w:eastAsia="de-DE"/>
        </w:rPr>
      </w:pPr>
      <w:r w:rsidRPr="009F29D7">
        <w:rPr>
          <w:lang w:val="pl-PL" w:eastAsia="de-DE"/>
        </w:rPr>
        <w:t xml:space="preserve">Analiza populacyjna parametrów farmakokinetycznych przeprowadzona z wykorzystaniem danych od 151 pacjentów z łagodnym zaburzeniem czynności nerek </w:t>
      </w:r>
      <w:r w:rsidR="00D666A2">
        <w:rPr>
          <w:lang w:val="pl-PL" w:eastAsia="de-DE"/>
        </w:rPr>
        <w:t>[</w:t>
      </w:r>
      <w:r w:rsidRPr="009F29D7">
        <w:rPr>
          <w:lang w:val="pl-PL" w:eastAsia="de-DE"/>
        </w:rPr>
        <w:t>(klirens kreatyniny (CRCL) 60 do mniej niż 90 ml/min)</w:t>
      </w:r>
      <w:r w:rsidR="00D666A2">
        <w:rPr>
          <w:lang w:val="pl-PL" w:eastAsia="de-DE"/>
        </w:rPr>
        <w:t>]</w:t>
      </w:r>
      <w:r w:rsidRPr="009F29D7">
        <w:rPr>
          <w:lang w:val="pl-PL" w:eastAsia="de-DE"/>
        </w:rPr>
        <w:t>, 48 pacjentów z umiarkowanym zaburzeniem czynności nerek (CRCL 30 do mniej niż 60 ml/min) i 286 pacjentów z prawidłową czynnością nerek (CRCL równe 90 ml/min</w:t>
      </w:r>
      <w:r w:rsidR="00B56708">
        <w:rPr>
          <w:lang w:val="pl-PL" w:eastAsia="de-DE"/>
        </w:rPr>
        <w:t xml:space="preserve"> lub </w:t>
      </w:r>
      <w:r w:rsidR="00B56708" w:rsidRPr="009F29D7">
        <w:rPr>
          <w:lang w:val="pl-PL" w:eastAsia="de-DE"/>
        </w:rPr>
        <w:t>większe</w:t>
      </w:r>
      <w:r w:rsidRPr="009F29D7">
        <w:rPr>
          <w:lang w:val="pl-PL" w:eastAsia="de-DE"/>
        </w:rPr>
        <w:t xml:space="preserve">) wykazała, że CRCL nie ma znaczącego wpływu na </w:t>
      </w:r>
      <w:r w:rsidR="00385EF0" w:rsidRPr="00E852BB">
        <w:rPr>
          <w:color w:val="222222"/>
          <w:lang w:val="pl-PL"/>
        </w:rPr>
        <w:t>ekspozycja</w:t>
      </w:r>
      <w:r w:rsidRPr="009F29D7">
        <w:rPr>
          <w:lang w:val="pl-PL" w:eastAsia="de-DE"/>
        </w:rPr>
        <w:t xml:space="preserve"> na kobimetynib.</w:t>
      </w:r>
    </w:p>
    <w:p w14:paraId="4127039C" w14:textId="580511DE" w:rsidR="00E35678" w:rsidRPr="009F29D7" w:rsidRDefault="00E35678" w:rsidP="00B27A82">
      <w:pPr>
        <w:keepNext/>
        <w:rPr>
          <w:iCs/>
          <w:noProof/>
          <w:szCs w:val="22"/>
          <w:u w:val="single"/>
          <w:lang w:val="pl-PL"/>
        </w:rPr>
      </w:pPr>
      <w:r w:rsidRPr="009F29D7">
        <w:rPr>
          <w:lang w:val="pl-PL" w:eastAsia="de-DE"/>
        </w:rPr>
        <w:t xml:space="preserve">Na podstawie analizy populacyjnej parametrów farmakokinetycznych stwierdzono, że łagodne i umiarkowane zaburzenia czynności nerek nie mają wpływu na </w:t>
      </w:r>
      <w:r w:rsidR="00252B48" w:rsidRPr="00E852BB">
        <w:rPr>
          <w:color w:val="222222"/>
          <w:lang w:val="pl-PL"/>
        </w:rPr>
        <w:t>ekspozycj</w:t>
      </w:r>
      <w:r w:rsidR="00252B48">
        <w:rPr>
          <w:color w:val="222222"/>
          <w:lang w:val="pl-PL"/>
        </w:rPr>
        <w:t>ę</w:t>
      </w:r>
      <w:r w:rsidR="00252B48" w:rsidRPr="009F29D7">
        <w:rPr>
          <w:lang w:val="pl-PL" w:eastAsia="de-DE"/>
        </w:rPr>
        <w:t xml:space="preserve"> </w:t>
      </w:r>
      <w:r w:rsidRPr="009F29D7">
        <w:rPr>
          <w:lang w:val="pl-PL" w:eastAsia="de-DE"/>
        </w:rPr>
        <w:t xml:space="preserve">na kobimetynib. Dostępne </w:t>
      </w:r>
      <w:r w:rsidRPr="009F29D7">
        <w:rPr>
          <w:lang w:val="pl-PL" w:eastAsia="de-DE"/>
        </w:rPr>
        <w:lastRenderedPageBreak/>
        <w:t xml:space="preserve">są nieliczne dane dotyczące stosowania produktu Cotellic u pacjentów z </w:t>
      </w:r>
      <w:r w:rsidR="00DD31C4" w:rsidRPr="009F29D7">
        <w:rPr>
          <w:lang w:val="pl-PL" w:eastAsia="de-DE"/>
        </w:rPr>
        <w:t>ciężk</w:t>
      </w:r>
      <w:r w:rsidR="00DD31C4">
        <w:rPr>
          <w:lang w:val="pl-PL" w:eastAsia="de-DE"/>
        </w:rPr>
        <w:t xml:space="preserve">imi zaburzeniami czynności </w:t>
      </w:r>
      <w:r w:rsidRPr="009F29D7">
        <w:rPr>
          <w:lang w:val="pl-PL" w:eastAsia="de-DE"/>
        </w:rPr>
        <w:t>nerek.</w:t>
      </w:r>
    </w:p>
    <w:p w14:paraId="10C25C74" w14:textId="77777777" w:rsidR="00E35678" w:rsidRPr="009F29D7" w:rsidRDefault="00E35678" w:rsidP="00D8126E">
      <w:pPr>
        <w:rPr>
          <w:i/>
          <w:iCs/>
          <w:noProof/>
          <w:szCs w:val="22"/>
          <w:lang w:val="pl-PL"/>
        </w:rPr>
      </w:pPr>
    </w:p>
    <w:p w14:paraId="0B618D62" w14:textId="77777777" w:rsidR="00E35678" w:rsidRPr="009F29D7" w:rsidRDefault="00E35678" w:rsidP="00121339">
      <w:pPr>
        <w:keepNext/>
        <w:keepLines/>
        <w:rPr>
          <w:i/>
          <w:iCs/>
          <w:noProof/>
          <w:szCs w:val="22"/>
          <w:lang w:val="pl-PL"/>
        </w:rPr>
      </w:pPr>
      <w:r w:rsidRPr="009F29D7">
        <w:rPr>
          <w:i/>
          <w:iCs/>
          <w:noProof/>
          <w:szCs w:val="22"/>
          <w:lang w:val="pl-PL"/>
        </w:rPr>
        <w:t>Zaburzenia czynności wątroby</w:t>
      </w:r>
    </w:p>
    <w:p w14:paraId="3879A7C4" w14:textId="77777777" w:rsidR="00E35678" w:rsidRPr="009F29D7" w:rsidRDefault="00E35678" w:rsidP="00121339">
      <w:pPr>
        <w:keepNext/>
        <w:keepLines/>
        <w:rPr>
          <w:i/>
          <w:iCs/>
          <w:noProof/>
          <w:szCs w:val="22"/>
          <w:lang w:val="pl-PL"/>
        </w:rPr>
      </w:pPr>
    </w:p>
    <w:p w14:paraId="2E25E8C4" w14:textId="77777777" w:rsidR="00E35678" w:rsidRDefault="00D61D4F" w:rsidP="00121339">
      <w:pPr>
        <w:keepNext/>
        <w:keepLines/>
        <w:rPr>
          <w:szCs w:val="24"/>
          <w:lang w:val="pl-PL" w:eastAsia="en-US"/>
        </w:rPr>
      </w:pPr>
      <w:r>
        <w:rPr>
          <w:szCs w:val="22"/>
          <w:lang w:val="pl-PL" w:eastAsia="de-DE"/>
        </w:rPr>
        <w:t xml:space="preserve">Parametry farmakokinetyczne kobimetynibu oceniono u 6 </w:t>
      </w:r>
      <w:r w:rsidR="00B4254C">
        <w:rPr>
          <w:szCs w:val="22"/>
          <w:lang w:val="pl-PL" w:eastAsia="de-DE"/>
        </w:rPr>
        <w:t>pacjentów z</w:t>
      </w:r>
      <w:r w:rsidR="00B4254C" w:rsidRPr="009F29D7">
        <w:rPr>
          <w:lang w:val="pl-PL" w:eastAsia="de-DE"/>
        </w:rPr>
        <w:t xml:space="preserve"> łagodnym</w:t>
      </w:r>
      <w:r w:rsidR="00252B48">
        <w:rPr>
          <w:lang w:val="pl-PL" w:eastAsia="de-DE"/>
        </w:rPr>
        <w:t>i</w:t>
      </w:r>
      <w:r w:rsidR="00B4254C" w:rsidRPr="009F29D7">
        <w:rPr>
          <w:lang w:val="pl-PL" w:eastAsia="de-DE"/>
        </w:rPr>
        <w:t xml:space="preserve"> zaburze</w:t>
      </w:r>
      <w:r w:rsidR="00252B48">
        <w:rPr>
          <w:lang w:val="pl-PL" w:eastAsia="de-DE"/>
        </w:rPr>
        <w:t>niami</w:t>
      </w:r>
      <w:r w:rsidR="00B4254C" w:rsidRPr="009F29D7">
        <w:rPr>
          <w:lang w:val="pl-PL" w:eastAsia="de-DE"/>
        </w:rPr>
        <w:t xml:space="preserve"> czynności</w:t>
      </w:r>
      <w:r w:rsidR="00B4254C">
        <w:rPr>
          <w:lang w:val="pl-PL" w:eastAsia="de-DE"/>
        </w:rPr>
        <w:t xml:space="preserve"> wątroby (Child-Pugh A), u</w:t>
      </w:r>
      <w:r w:rsidR="00B4254C">
        <w:rPr>
          <w:szCs w:val="22"/>
          <w:lang w:val="pl-PL" w:eastAsia="de-DE"/>
        </w:rPr>
        <w:t xml:space="preserve"> 6 pacjentów z</w:t>
      </w:r>
      <w:r w:rsidR="00B4254C" w:rsidRPr="009F29D7">
        <w:rPr>
          <w:lang w:val="pl-PL" w:eastAsia="de-DE"/>
        </w:rPr>
        <w:t xml:space="preserve"> </w:t>
      </w:r>
      <w:r w:rsidR="00B4254C">
        <w:rPr>
          <w:lang w:val="pl-PL" w:eastAsia="de-DE"/>
        </w:rPr>
        <w:t xml:space="preserve">umiarkowanymi </w:t>
      </w:r>
      <w:r w:rsidR="00252B48" w:rsidRPr="009F29D7">
        <w:rPr>
          <w:lang w:val="pl-PL" w:eastAsia="de-DE"/>
        </w:rPr>
        <w:t>zaburze</w:t>
      </w:r>
      <w:r w:rsidR="00252B48">
        <w:rPr>
          <w:lang w:val="pl-PL" w:eastAsia="de-DE"/>
        </w:rPr>
        <w:t>niami</w:t>
      </w:r>
      <w:r w:rsidR="00B4254C" w:rsidRPr="009F29D7">
        <w:rPr>
          <w:lang w:val="pl-PL" w:eastAsia="de-DE"/>
        </w:rPr>
        <w:t xml:space="preserve"> czynności</w:t>
      </w:r>
      <w:r w:rsidR="00B4254C">
        <w:rPr>
          <w:lang w:val="pl-PL" w:eastAsia="de-DE"/>
        </w:rPr>
        <w:t xml:space="preserve"> wątroby (Child-Pugh B)</w:t>
      </w:r>
      <w:r w:rsidR="00252B48">
        <w:rPr>
          <w:lang w:val="pl-PL" w:eastAsia="de-DE"/>
        </w:rPr>
        <w:t xml:space="preserve">, </w:t>
      </w:r>
      <w:r w:rsidR="00B4254C">
        <w:rPr>
          <w:szCs w:val="22"/>
          <w:lang w:val="pl-PL" w:eastAsia="de-DE"/>
        </w:rPr>
        <w:t>u 6 pacjentów z</w:t>
      </w:r>
      <w:r w:rsidR="00B4254C" w:rsidRPr="009F29D7">
        <w:rPr>
          <w:lang w:val="pl-PL" w:eastAsia="de-DE"/>
        </w:rPr>
        <w:t xml:space="preserve"> </w:t>
      </w:r>
      <w:r w:rsidR="00B4254C">
        <w:rPr>
          <w:lang w:val="pl-PL" w:eastAsia="de-DE"/>
        </w:rPr>
        <w:t>ciężkimi</w:t>
      </w:r>
      <w:r w:rsidR="00B4254C" w:rsidRPr="009F29D7">
        <w:rPr>
          <w:lang w:val="pl-PL" w:eastAsia="de-DE"/>
        </w:rPr>
        <w:t xml:space="preserve"> </w:t>
      </w:r>
      <w:r w:rsidR="00252B48" w:rsidRPr="009F29D7">
        <w:rPr>
          <w:lang w:val="pl-PL" w:eastAsia="de-DE"/>
        </w:rPr>
        <w:t>zaburze</w:t>
      </w:r>
      <w:r w:rsidR="00252B48">
        <w:rPr>
          <w:lang w:val="pl-PL" w:eastAsia="de-DE"/>
        </w:rPr>
        <w:t>niami</w:t>
      </w:r>
      <w:r w:rsidR="00B4254C" w:rsidRPr="009F29D7">
        <w:rPr>
          <w:lang w:val="pl-PL" w:eastAsia="de-DE"/>
        </w:rPr>
        <w:t xml:space="preserve"> czynności</w:t>
      </w:r>
      <w:r w:rsidR="00B4254C">
        <w:rPr>
          <w:lang w:val="pl-PL" w:eastAsia="de-DE"/>
        </w:rPr>
        <w:t xml:space="preserve"> wątroby (Child-Pugh C)</w:t>
      </w:r>
      <w:r w:rsidR="00252B48">
        <w:rPr>
          <w:lang w:val="pl-PL" w:eastAsia="de-DE"/>
        </w:rPr>
        <w:t xml:space="preserve"> oraz u 10 zdrowych ochotników</w:t>
      </w:r>
      <w:r w:rsidR="00E35678" w:rsidRPr="009F29D7">
        <w:rPr>
          <w:szCs w:val="22"/>
          <w:lang w:val="pl-PL" w:eastAsia="de-DE"/>
        </w:rPr>
        <w:t>.</w:t>
      </w:r>
      <w:r w:rsidR="00252B48">
        <w:rPr>
          <w:szCs w:val="22"/>
          <w:lang w:val="pl-PL" w:eastAsia="de-DE"/>
        </w:rPr>
        <w:t xml:space="preserve"> Ekspozycja </w:t>
      </w:r>
      <w:r w:rsidR="00C939C1" w:rsidRPr="00C939C1">
        <w:rPr>
          <w:szCs w:val="22"/>
          <w:lang w:val="pl-PL" w:eastAsia="de-DE"/>
        </w:rPr>
        <w:t>ogólnoustrojowa</w:t>
      </w:r>
      <w:r w:rsidR="00252B48">
        <w:rPr>
          <w:szCs w:val="22"/>
          <w:lang w:val="pl-PL" w:eastAsia="de-DE"/>
        </w:rPr>
        <w:t xml:space="preserve"> </w:t>
      </w:r>
      <w:r w:rsidR="001435B6">
        <w:rPr>
          <w:szCs w:val="22"/>
          <w:lang w:val="pl-PL" w:eastAsia="de-DE"/>
        </w:rPr>
        <w:t xml:space="preserve">na całą dawkę kobimetynibu </w:t>
      </w:r>
      <w:r w:rsidR="00252B48">
        <w:rPr>
          <w:szCs w:val="22"/>
          <w:lang w:val="pl-PL" w:eastAsia="de-DE"/>
        </w:rPr>
        <w:t xml:space="preserve">po podaniu pojedynczej dawki była podobna u pacjentów z łagodnymi lub </w:t>
      </w:r>
      <w:r w:rsidR="00252B48">
        <w:rPr>
          <w:lang w:val="pl-PL" w:eastAsia="de-DE"/>
        </w:rPr>
        <w:t xml:space="preserve">umiarkowanymi </w:t>
      </w:r>
      <w:r w:rsidR="00252B48" w:rsidRPr="009F29D7">
        <w:rPr>
          <w:lang w:val="pl-PL" w:eastAsia="de-DE"/>
        </w:rPr>
        <w:t>zaburze</w:t>
      </w:r>
      <w:r w:rsidR="00252B48">
        <w:rPr>
          <w:lang w:val="pl-PL" w:eastAsia="de-DE"/>
        </w:rPr>
        <w:t>niami</w:t>
      </w:r>
      <w:r w:rsidR="00252B48" w:rsidRPr="009F29D7">
        <w:rPr>
          <w:lang w:val="pl-PL" w:eastAsia="de-DE"/>
        </w:rPr>
        <w:t xml:space="preserve"> czynności</w:t>
      </w:r>
      <w:r w:rsidR="00252B48">
        <w:rPr>
          <w:lang w:val="pl-PL" w:eastAsia="de-DE"/>
        </w:rPr>
        <w:t xml:space="preserve"> wątroby, w porównaniu do zdrowych osób. U pacjentów </w:t>
      </w:r>
      <w:r w:rsidR="00252B48">
        <w:rPr>
          <w:szCs w:val="22"/>
          <w:lang w:val="pl-PL" w:eastAsia="de-DE"/>
        </w:rPr>
        <w:t>z</w:t>
      </w:r>
      <w:r w:rsidR="00252B48" w:rsidRPr="009F29D7">
        <w:rPr>
          <w:lang w:val="pl-PL" w:eastAsia="de-DE"/>
        </w:rPr>
        <w:t xml:space="preserve"> </w:t>
      </w:r>
      <w:r w:rsidR="00252B48">
        <w:rPr>
          <w:lang w:val="pl-PL" w:eastAsia="de-DE"/>
        </w:rPr>
        <w:t>ciężkimi</w:t>
      </w:r>
      <w:r w:rsidR="00252B48" w:rsidRPr="009F29D7">
        <w:rPr>
          <w:lang w:val="pl-PL" w:eastAsia="de-DE"/>
        </w:rPr>
        <w:t xml:space="preserve"> zaburze</w:t>
      </w:r>
      <w:r w:rsidR="00252B48">
        <w:rPr>
          <w:lang w:val="pl-PL" w:eastAsia="de-DE"/>
        </w:rPr>
        <w:t>niami</w:t>
      </w:r>
      <w:r w:rsidR="00252B48" w:rsidRPr="009F29D7">
        <w:rPr>
          <w:lang w:val="pl-PL" w:eastAsia="de-DE"/>
        </w:rPr>
        <w:t xml:space="preserve"> czynności</w:t>
      </w:r>
      <w:r w:rsidR="00252B48">
        <w:rPr>
          <w:lang w:val="pl-PL" w:eastAsia="de-DE"/>
        </w:rPr>
        <w:t xml:space="preserve"> wątroby stwierdzono mniejszą ekspozycję na </w:t>
      </w:r>
      <w:r w:rsidR="001435B6" w:rsidRPr="001435B6">
        <w:rPr>
          <w:lang w:val="pl-PL" w:eastAsia="de-DE"/>
        </w:rPr>
        <w:t xml:space="preserve">całą dawkę </w:t>
      </w:r>
      <w:r w:rsidR="00252B48">
        <w:rPr>
          <w:lang w:val="pl-PL" w:eastAsia="de-DE"/>
        </w:rPr>
        <w:t>kobimetynib</w:t>
      </w:r>
      <w:r w:rsidR="001435B6">
        <w:rPr>
          <w:lang w:val="pl-PL" w:eastAsia="de-DE"/>
        </w:rPr>
        <w:t>u</w:t>
      </w:r>
      <w:r w:rsidR="00252B48">
        <w:rPr>
          <w:lang w:val="pl-PL" w:eastAsia="de-DE"/>
        </w:rPr>
        <w:t xml:space="preserve"> (stosunek geometrycznej średniej </w:t>
      </w:r>
      <w:r w:rsidR="00252B48" w:rsidRPr="00ED74FE">
        <w:rPr>
          <w:szCs w:val="24"/>
          <w:lang w:val="pl-PL" w:eastAsia="en-US"/>
        </w:rPr>
        <w:t>AUC</w:t>
      </w:r>
      <w:r w:rsidR="00252B48" w:rsidRPr="00ED74FE">
        <w:rPr>
          <w:szCs w:val="24"/>
          <w:vertAlign w:val="subscript"/>
          <w:lang w:val="pl-PL" w:eastAsia="en-US"/>
        </w:rPr>
        <w:t>0-∞</w:t>
      </w:r>
      <w:r w:rsidR="00252B48" w:rsidRPr="00ED74FE">
        <w:rPr>
          <w:szCs w:val="24"/>
          <w:lang w:val="pl-PL" w:eastAsia="en-US"/>
        </w:rPr>
        <w:t xml:space="preserve"> </w:t>
      </w:r>
      <w:r w:rsidR="00252B48" w:rsidRPr="00252B48">
        <w:rPr>
          <w:szCs w:val="24"/>
          <w:lang w:val="pl-PL" w:eastAsia="en-US"/>
        </w:rPr>
        <w:t xml:space="preserve">wyniósł 0,69, w porównaniu do zdrowych osób), różnicy tej nie </w:t>
      </w:r>
      <w:r w:rsidR="00252B48">
        <w:rPr>
          <w:szCs w:val="24"/>
          <w:lang w:val="pl-PL" w:eastAsia="en-US"/>
        </w:rPr>
        <w:t>u</w:t>
      </w:r>
      <w:r w:rsidR="00252B48" w:rsidRPr="00252B48">
        <w:rPr>
          <w:szCs w:val="24"/>
          <w:lang w:val="pl-PL" w:eastAsia="en-US"/>
        </w:rPr>
        <w:t>znano za klinicznie istotną</w:t>
      </w:r>
      <w:r w:rsidR="00252B48" w:rsidRPr="00ED74FE">
        <w:rPr>
          <w:szCs w:val="24"/>
          <w:lang w:val="pl-PL" w:eastAsia="en-US"/>
        </w:rPr>
        <w:t>.</w:t>
      </w:r>
    </w:p>
    <w:p w14:paraId="7F5F6384" w14:textId="77777777" w:rsidR="001435B6" w:rsidRPr="001435B6" w:rsidRDefault="00790E1B" w:rsidP="00D8126E">
      <w:pPr>
        <w:rPr>
          <w:iCs/>
          <w:noProof/>
          <w:szCs w:val="22"/>
          <w:lang w:val="pl-PL"/>
        </w:rPr>
      </w:pPr>
      <w:r>
        <w:rPr>
          <w:iCs/>
          <w:noProof/>
          <w:szCs w:val="22"/>
          <w:lang w:val="pl-PL"/>
        </w:rPr>
        <w:t>Ekspozycja</w:t>
      </w:r>
      <w:r w:rsidRPr="00790E1B">
        <w:rPr>
          <w:iCs/>
          <w:noProof/>
          <w:szCs w:val="22"/>
          <w:lang w:val="pl-PL"/>
        </w:rPr>
        <w:t xml:space="preserve"> </w:t>
      </w:r>
      <w:r>
        <w:rPr>
          <w:iCs/>
          <w:noProof/>
          <w:szCs w:val="22"/>
          <w:lang w:val="pl-PL"/>
        </w:rPr>
        <w:t>na n</w:t>
      </w:r>
      <w:r w:rsidR="001435B6" w:rsidRPr="001435B6">
        <w:rPr>
          <w:iCs/>
          <w:noProof/>
          <w:szCs w:val="22"/>
          <w:lang w:val="pl-PL"/>
        </w:rPr>
        <w:t>iezwiązan</w:t>
      </w:r>
      <w:r>
        <w:rPr>
          <w:iCs/>
          <w:noProof/>
          <w:szCs w:val="22"/>
          <w:lang w:val="pl-PL"/>
        </w:rPr>
        <w:t>y</w:t>
      </w:r>
      <w:r w:rsidR="001435B6" w:rsidRPr="001435B6">
        <w:rPr>
          <w:iCs/>
          <w:noProof/>
          <w:szCs w:val="22"/>
          <w:lang w:val="pl-PL"/>
        </w:rPr>
        <w:t xml:space="preserve"> </w:t>
      </w:r>
      <w:r>
        <w:rPr>
          <w:iCs/>
          <w:noProof/>
          <w:szCs w:val="22"/>
          <w:lang w:val="pl-PL"/>
        </w:rPr>
        <w:t>k</w:t>
      </w:r>
      <w:r w:rsidR="001435B6" w:rsidRPr="001435B6">
        <w:rPr>
          <w:iCs/>
          <w:noProof/>
          <w:szCs w:val="22"/>
          <w:lang w:val="pl-PL"/>
        </w:rPr>
        <w:t>obimet</w:t>
      </w:r>
      <w:r>
        <w:rPr>
          <w:iCs/>
          <w:noProof/>
          <w:szCs w:val="22"/>
          <w:lang w:val="pl-PL"/>
        </w:rPr>
        <w:t>y</w:t>
      </w:r>
      <w:r w:rsidRPr="00790E1B">
        <w:rPr>
          <w:iCs/>
          <w:noProof/>
          <w:szCs w:val="22"/>
          <w:lang w:val="pl-PL"/>
        </w:rPr>
        <w:t>nib był</w:t>
      </w:r>
      <w:r>
        <w:rPr>
          <w:iCs/>
          <w:noProof/>
          <w:szCs w:val="22"/>
          <w:lang w:val="pl-PL"/>
        </w:rPr>
        <w:t>a</w:t>
      </w:r>
      <w:r w:rsidRPr="00790E1B">
        <w:rPr>
          <w:iCs/>
          <w:noProof/>
          <w:szCs w:val="22"/>
          <w:lang w:val="pl-PL"/>
        </w:rPr>
        <w:t xml:space="preserve"> podobn</w:t>
      </w:r>
      <w:r>
        <w:rPr>
          <w:iCs/>
          <w:noProof/>
          <w:szCs w:val="22"/>
          <w:lang w:val="pl-PL"/>
        </w:rPr>
        <w:t>a</w:t>
      </w:r>
      <w:r w:rsidR="001435B6" w:rsidRPr="001435B6">
        <w:rPr>
          <w:iCs/>
          <w:noProof/>
          <w:szCs w:val="22"/>
          <w:lang w:val="pl-PL"/>
        </w:rPr>
        <w:t xml:space="preserve"> </w:t>
      </w:r>
      <w:r>
        <w:rPr>
          <w:iCs/>
          <w:noProof/>
          <w:szCs w:val="22"/>
          <w:lang w:val="pl-PL"/>
        </w:rPr>
        <w:t xml:space="preserve">u </w:t>
      </w:r>
      <w:r w:rsidR="001435B6" w:rsidRPr="001435B6">
        <w:rPr>
          <w:iCs/>
          <w:noProof/>
          <w:szCs w:val="22"/>
          <w:lang w:val="pl-PL"/>
        </w:rPr>
        <w:t>pacjentów z łagodnymi i umiarkowanymi zaburzeniami czynności wątroby</w:t>
      </w:r>
      <w:r w:rsidR="00D348AC">
        <w:rPr>
          <w:iCs/>
          <w:noProof/>
          <w:szCs w:val="22"/>
          <w:lang w:val="pl-PL"/>
        </w:rPr>
        <w:t>,</w:t>
      </w:r>
      <w:r w:rsidR="001435B6" w:rsidRPr="001435B6">
        <w:rPr>
          <w:iCs/>
          <w:noProof/>
          <w:szCs w:val="22"/>
          <w:lang w:val="pl-PL"/>
        </w:rPr>
        <w:t xml:space="preserve"> w porównaniu z pacjentami z prawidłową czynnością wątroby, podczas gdy u osób z ciężką niewydolnością wątroby </w:t>
      </w:r>
      <w:r w:rsidRPr="00044B60">
        <w:rPr>
          <w:iCs/>
          <w:noProof/>
          <w:szCs w:val="22"/>
          <w:lang w:val="pl-PL"/>
        </w:rPr>
        <w:t xml:space="preserve">ekspozycji </w:t>
      </w:r>
      <w:r>
        <w:rPr>
          <w:iCs/>
          <w:noProof/>
          <w:szCs w:val="22"/>
          <w:lang w:val="pl-PL"/>
        </w:rPr>
        <w:t>była</w:t>
      </w:r>
      <w:r w:rsidRPr="00790E1B">
        <w:rPr>
          <w:iCs/>
          <w:noProof/>
          <w:szCs w:val="22"/>
          <w:lang w:val="pl-PL"/>
        </w:rPr>
        <w:t xml:space="preserve"> około 2-krotnie </w:t>
      </w:r>
      <w:r w:rsidR="00D348AC">
        <w:rPr>
          <w:iCs/>
          <w:noProof/>
          <w:szCs w:val="22"/>
          <w:lang w:val="pl-PL"/>
        </w:rPr>
        <w:t>większa</w:t>
      </w:r>
      <w:r w:rsidR="001435B6" w:rsidRPr="001435B6">
        <w:rPr>
          <w:iCs/>
          <w:noProof/>
          <w:szCs w:val="22"/>
          <w:lang w:val="pl-PL"/>
        </w:rPr>
        <w:t xml:space="preserve"> (patrz punkt 4.2).</w:t>
      </w:r>
    </w:p>
    <w:p w14:paraId="0979C7A0" w14:textId="77777777" w:rsidR="00E35678" w:rsidRPr="009F29D7" w:rsidRDefault="00E35678" w:rsidP="00D8126E">
      <w:pPr>
        <w:rPr>
          <w:iCs/>
          <w:noProof/>
          <w:szCs w:val="22"/>
          <w:u w:val="single"/>
          <w:lang w:val="pl-PL"/>
        </w:rPr>
      </w:pPr>
    </w:p>
    <w:p w14:paraId="1FEC0497" w14:textId="77777777" w:rsidR="00E35678" w:rsidRPr="009F29D7" w:rsidRDefault="00E35678" w:rsidP="00D8126E">
      <w:pPr>
        <w:rPr>
          <w:i/>
          <w:iCs/>
          <w:noProof/>
          <w:szCs w:val="22"/>
          <w:lang w:val="pl-PL"/>
        </w:rPr>
      </w:pPr>
      <w:r w:rsidRPr="009F29D7">
        <w:rPr>
          <w:i/>
          <w:iCs/>
          <w:noProof/>
          <w:szCs w:val="22"/>
          <w:lang w:val="pl-PL"/>
        </w:rPr>
        <w:t>Dzieci i młodzież</w:t>
      </w:r>
    </w:p>
    <w:p w14:paraId="3C78E8ED" w14:textId="77777777" w:rsidR="00E35678" w:rsidRPr="009F29D7" w:rsidRDefault="00E35678" w:rsidP="00D8126E">
      <w:pPr>
        <w:rPr>
          <w:i/>
          <w:iCs/>
          <w:noProof/>
          <w:szCs w:val="22"/>
          <w:lang w:val="pl-PL"/>
        </w:rPr>
      </w:pPr>
    </w:p>
    <w:p w14:paraId="7EA1870C" w14:textId="77777777" w:rsidR="00E35678" w:rsidRDefault="00406238" w:rsidP="00406238">
      <w:pPr>
        <w:numPr>
          <w:ilvl w:val="12"/>
          <w:numId w:val="0"/>
        </w:numPr>
        <w:ind w:right="-2"/>
        <w:rPr>
          <w:iCs/>
          <w:szCs w:val="22"/>
          <w:lang w:val="pl-PL"/>
        </w:rPr>
      </w:pPr>
      <w:r>
        <w:rPr>
          <w:iCs/>
          <w:szCs w:val="22"/>
          <w:lang w:val="pl-PL"/>
        </w:rPr>
        <w:t xml:space="preserve">Ustalono, że maksymalna tolerowana dawka (ang. </w:t>
      </w:r>
      <w:r>
        <w:rPr>
          <w:i/>
          <w:iCs/>
          <w:szCs w:val="22"/>
          <w:lang w:val="pl-PL"/>
        </w:rPr>
        <w:t>maximum tolerated dose,</w:t>
      </w:r>
      <w:r>
        <w:rPr>
          <w:iCs/>
          <w:szCs w:val="22"/>
          <w:lang w:val="pl-PL"/>
        </w:rPr>
        <w:t xml:space="preserve"> MTD) u dzieci i młodzieży z nowotworem złośliwym przyjmujący</w:t>
      </w:r>
      <w:r w:rsidR="0056179E">
        <w:rPr>
          <w:iCs/>
          <w:szCs w:val="22"/>
          <w:lang w:val="pl-PL"/>
        </w:rPr>
        <w:t>ch</w:t>
      </w:r>
      <w:r>
        <w:rPr>
          <w:iCs/>
          <w:szCs w:val="22"/>
          <w:lang w:val="pl-PL"/>
        </w:rPr>
        <w:t xml:space="preserve"> lek w postaci tabletek lub zawiesiny wyniosła odpowiednio 0,8 mg/kg mc./dobę i 1,0 mg/kg mc./dobę. Średnia geometryczna (CV%) ekspozycji w stanie stacjonarnym u dzieci i młodzieży po podaniu deklarowanej dawki MTD wynoszącej 1,0 mg/kg mc./dobę (lek w postaci zawiesiny) wyniosła C</w:t>
      </w:r>
      <w:r>
        <w:rPr>
          <w:iCs/>
          <w:szCs w:val="22"/>
          <w:vertAlign w:val="subscript"/>
          <w:lang w:val="pl-PL"/>
        </w:rPr>
        <w:t>max ss</w:t>
      </w:r>
      <w:r>
        <w:rPr>
          <w:iCs/>
          <w:szCs w:val="22"/>
          <w:lang w:val="pl-PL"/>
        </w:rPr>
        <w:t xml:space="preserve"> 142 ng/ml (79,5%) i AUC</w:t>
      </w:r>
      <w:r>
        <w:rPr>
          <w:iCs/>
          <w:szCs w:val="22"/>
          <w:vertAlign w:val="subscript"/>
          <w:lang w:val="pl-PL"/>
        </w:rPr>
        <w:t>0-24 ss</w:t>
      </w:r>
      <w:r>
        <w:rPr>
          <w:iCs/>
          <w:szCs w:val="22"/>
          <w:lang w:val="pl-PL"/>
        </w:rPr>
        <w:t xml:space="preserve"> 1862 ng.h/ml (87,0%)</w:t>
      </w:r>
      <w:r w:rsidR="0056179E">
        <w:rPr>
          <w:iCs/>
          <w:szCs w:val="22"/>
          <w:lang w:val="pl-PL"/>
        </w:rPr>
        <w:t>,</w:t>
      </w:r>
      <w:r>
        <w:rPr>
          <w:iCs/>
          <w:szCs w:val="22"/>
          <w:lang w:val="pl-PL"/>
        </w:rPr>
        <w:t xml:space="preserve"> co jest </w:t>
      </w:r>
      <w:r w:rsidR="0056179E">
        <w:rPr>
          <w:iCs/>
          <w:szCs w:val="22"/>
          <w:lang w:val="pl-PL"/>
        </w:rPr>
        <w:t xml:space="preserve">wartością </w:t>
      </w:r>
      <w:r>
        <w:rPr>
          <w:iCs/>
          <w:szCs w:val="22"/>
          <w:lang w:val="pl-PL"/>
        </w:rPr>
        <w:t>o około 50% mniej</w:t>
      </w:r>
      <w:r w:rsidR="0056179E">
        <w:rPr>
          <w:iCs/>
          <w:szCs w:val="22"/>
          <w:lang w:val="pl-PL"/>
        </w:rPr>
        <w:t>szą</w:t>
      </w:r>
      <w:r>
        <w:rPr>
          <w:iCs/>
          <w:szCs w:val="22"/>
          <w:lang w:val="pl-PL"/>
        </w:rPr>
        <w:t xml:space="preserve"> niż u osób dorosłych po podaniu dawki 60 mg raz na dobę</w:t>
      </w:r>
      <w:r w:rsidR="006F6609">
        <w:rPr>
          <w:iCs/>
          <w:szCs w:val="22"/>
          <w:lang w:val="pl-PL"/>
        </w:rPr>
        <w:t>.</w:t>
      </w:r>
      <w:r w:rsidR="00043044">
        <w:rPr>
          <w:iCs/>
          <w:szCs w:val="22"/>
          <w:lang w:val="pl-PL"/>
        </w:rPr>
        <w:t xml:space="preserve">  </w:t>
      </w:r>
    </w:p>
    <w:p w14:paraId="15C6D577" w14:textId="77777777" w:rsidR="00043044" w:rsidRPr="009F29D7" w:rsidRDefault="00043044" w:rsidP="00D8126E">
      <w:pPr>
        <w:numPr>
          <w:ilvl w:val="12"/>
          <w:numId w:val="0"/>
        </w:numPr>
        <w:ind w:right="-2"/>
        <w:rPr>
          <w:iCs/>
          <w:noProof/>
          <w:szCs w:val="22"/>
          <w:lang w:val="pl-PL"/>
        </w:rPr>
      </w:pPr>
    </w:p>
    <w:p w14:paraId="07F804AF" w14:textId="77777777" w:rsidR="00E35678" w:rsidRPr="009F29D7" w:rsidRDefault="00E35678" w:rsidP="00D8126E">
      <w:pPr>
        <w:ind w:left="567" w:hanging="567"/>
        <w:outlineLvl w:val="0"/>
        <w:rPr>
          <w:noProof/>
          <w:szCs w:val="22"/>
          <w:lang w:val="pl-PL"/>
        </w:rPr>
      </w:pPr>
      <w:r w:rsidRPr="009F29D7">
        <w:rPr>
          <w:b/>
          <w:noProof/>
          <w:szCs w:val="22"/>
          <w:lang w:val="pl-PL"/>
        </w:rPr>
        <w:t>5.3</w:t>
      </w:r>
      <w:r w:rsidRPr="009F29D7">
        <w:rPr>
          <w:b/>
          <w:noProof/>
          <w:szCs w:val="22"/>
          <w:lang w:val="pl-PL"/>
        </w:rPr>
        <w:tab/>
        <w:t>Przedkliniczne dane o bezpieczeństwie</w:t>
      </w:r>
    </w:p>
    <w:p w14:paraId="50D867DE" w14:textId="77777777" w:rsidR="00E35678" w:rsidRPr="009F29D7" w:rsidRDefault="00E35678" w:rsidP="00D8126E">
      <w:pPr>
        <w:rPr>
          <w:noProof/>
          <w:szCs w:val="22"/>
          <w:lang w:val="pl-PL"/>
        </w:rPr>
      </w:pPr>
    </w:p>
    <w:p w14:paraId="191595A1" w14:textId="77777777" w:rsidR="00E35678" w:rsidRPr="009F29D7" w:rsidRDefault="00E35678" w:rsidP="00D8126E">
      <w:pPr>
        <w:rPr>
          <w:szCs w:val="22"/>
          <w:lang w:val="pl-PL" w:eastAsia="de-DE"/>
        </w:rPr>
      </w:pPr>
      <w:r w:rsidRPr="009F29D7">
        <w:rPr>
          <w:szCs w:val="22"/>
          <w:lang w:val="pl-PL" w:eastAsia="de-DE"/>
        </w:rPr>
        <w:t xml:space="preserve">Nie przeprowadzono badań dotyczących </w:t>
      </w:r>
      <w:r w:rsidR="00DD4019" w:rsidRPr="009F29D7">
        <w:rPr>
          <w:szCs w:val="22"/>
          <w:lang w:val="pl-PL" w:eastAsia="de-DE"/>
        </w:rPr>
        <w:t>rakotwórcz</w:t>
      </w:r>
      <w:r w:rsidR="00DD4019">
        <w:rPr>
          <w:szCs w:val="22"/>
          <w:lang w:val="pl-PL" w:eastAsia="de-DE"/>
        </w:rPr>
        <w:t>ości</w:t>
      </w:r>
      <w:r w:rsidR="00DD4019" w:rsidRPr="009F29D7">
        <w:rPr>
          <w:szCs w:val="22"/>
          <w:lang w:val="pl-PL" w:eastAsia="de-DE"/>
        </w:rPr>
        <w:t xml:space="preserve"> </w:t>
      </w:r>
      <w:r w:rsidRPr="009F29D7">
        <w:rPr>
          <w:szCs w:val="22"/>
          <w:lang w:val="pl-PL" w:eastAsia="de-DE"/>
        </w:rPr>
        <w:t>kobimetynibu. W standardowych badaniach nie stwierdzono genotoksyczności kobimetynibu.</w:t>
      </w:r>
    </w:p>
    <w:p w14:paraId="6C19FD21" w14:textId="77777777" w:rsidR="00E35678" w:rsidRPr="009F29D7" w:rsidRDefault="00E35678" w:rsidP="00D8126E">
      <w:pPr>
        <w:rPr>
          <w:szCs w:val="22"/>
          <w:lang w:val="pl-PL" w:eastAsia="de-DE"/>
        </w:rPr>
      </w:pPr>
    </w:p>
    <w:p w14:paraId="3C10CB4E" w14:textId="77777777" w:rsidR="00E35678" w:rsidRPr="009F29D7" w:rsidRDefault="00E35678" w:rsidP="00D8126E">
      <w:pPr>
        <w:rPr>
          <w:szCs w:val="22"/>
          <w:lang w:val="pl-PL" w:eastAsia="de-DE"/>
        </w:rPr>
      </w:pPr>
      <w:r w:rsidRPr="009F29D7">
        <w:rPr>
          <w:szCs w:val="22"/>
          <w:lang w:val="pl-PL" w:eastAsia="de-DE"/>
        </w:rPr>
        <w:t xml:space="preserve">Nie przeprowadzono </w:t>
      </w:r>
      <w:r w:rsidR="00AC033A">
        <w:rPr>
          <w:szCs w:val="22"/>
          <w:lang w:val="pl-PL" w:eastAsia="de-DE"/>
        </w:rPr>
        <w:t xml:space="preserve">specjalnych </w:t>
      </w:r>
      <w:r w:rsidRPr="009F29D7">
        <w:rPr>
          <w:szCs w:val="22"/>
          <w:lang w:val="pl-PL" w:eastAsia="de-DE"/>
        </w:rPr>
        <w:t>badań na zwierzętach, aby określić wpływ kobimetynibu na płodność. W badaniach toksyczności obserwowano zmiany degeneracyjne tkanek narządów rozrodczych, w tym zwiększoną apoptozę/martwicę ciałka żółtego i pęcherzyka nasiennego, komórek nabłonka najądrzy i pochwy u szczurów i komórek nabłonka najądrzy u psów. Znaczenie kliniczne tych wniosków jest nieznane.</w:t>
      </w:r>
    </w:p>
    <w:p w14:paraId="6B5453F6" w14:textId="77777777" w:rsidR="00E35678" w:rsidRPr="009F29D7" w:rsidRDefault="00E35678" w:rsidP="00D8126E">
      <w:pPr>
        <w:rPr>
          <w:szCs w:val="22"/>
          <w:lang w:val="pl-PL" w:eastAsia="de-DE"/>
        </w:rPr>
      </w:pPr>
    </w:p>
    <w:p w14:paraId="1D260266" w14:textId="77777777" w:rsidR="00E35678" w:rsidRPr="009F29D7" w:rsidRDefault="00E35678" w:rsidP="00D8126E">
      <w:pPr>
        <w:rPr>
          <w:szCs w:val="22"/>
          <w:lang w:val="pl-PL" w:eastAsia="de-DE"/>
        </w:rPr>
      </w:pPr>
      <w:r w:rsidRPr="009F29D7">
        <w:rPr>
          <w:szCs w:val="22"/>
          <w:lang w:val="pl-PL" w:eastAsia="de-DE"/>
        </w:rPr>
        <w:t xml:space="preserve">Kobimetynib podawany ciężarnym samicom szczurów powodował obumieranie zarodków i wady rozwojowe dużych naczyń krwionośnych i czaszki u płodów przy ekspozycji </w:t>
      </w:r>
      <w:r w:rsidR="00F04B32">
        <w:rPr>
          <w:szCs w:val="22"/>
          <w:lang w:val="pl-PL" w:eastAsia="de-DE"/>
        </w:rPr>
        <w:t xml:space="preserve">ogólnoustrojowej, </w:t>
      </w:r>
      <w:r w:rsidRPr="009F29D7">
        <w:rPr>
          <w:szCs w:val="22"/>
          <w:lang w:val="pl-PL" w:eastAsia="de-DE"/>
        </w:rPr>
        <w:t xml:space="preserve">zbliżonej do ekspozycji u ludzi w przypadku </w:t>
      </w:r>
      <w:r w:rsidR="00273A20">
        <w:rPr>
          <w:szCs w:val="22"/>
          <w:lang w:val="pl-PL" w:eastAsia="de-DE"/>
        </w:rPr>
        <w:t xml:space="preserve">stosowania </w:t>
      </w:r>
      <w:r w:rsidRPr="009F29D7">
        <w:rPr>
          <w:szCs w:val="22"/>
          <w:lang w:val="pl-PL" w:eastAsia="de-DE"/>
        </w:rPr>
        <w:t>dawki zalecanej.</w:t>
      </w:r>
    </w:p>
    <w:p w14:paraId="5636CA9C" w14:textId="77777777" w:rsidR="00E35678" w:rsidRPr="009F29D7" w:rsidRDefault="00E35678" w:rsidP="00D8126E">
      <w:pPr>
        <w:rPr>
          <w:szCs w:val="22"/>
          <w:lang w:val="pl-PL" w:eastAsia="de-DE"/>
        </w:rPr>
      </w:pPr>
    </w:p>
    <w:p w14:paraId="0F07AE6C" w14:textId="77777777" w:rsidR="00E35678" w:rsidRPr="009F29D7" w:rsidRDefault="00E35678" w:rsidP="00D8126E">
      <w:pPr>
        <w:rPr>
          <w:szCs w:val="22"/>
          <w:lang w:val="pl-PL" w:eastAsia="en-GB"/>
        </w:rPr>
      </w:pPr>
      <w:r w:rsidRPr="009F29D7">
        <w:rPr>
          <w:szCs w:val="22"/>
          <w:lang w:val="pl-PL" w:eastAsia="en-GB"/>
        </w:rPr>
        <w:t xml:space="preserve">Bezpieczeństwo </w:t>
      </w:r>
      <w:r w:rsidR="0046595C">
        <w:rPr>
          <w:szCs w:val="22"/>
          <w:lang w:val="pl-PL" w:eastAsia="de-DE"/>
        </w:rPr>
        <w:t xml:space="preserve">stosowania </w:t>
      </w:r>
      <w:r w:rsidR="0046595C" w:rsidRPr="009F29D7">
        <w:rPr>
          <w:szCs w:val="22"/>
          <w:lang w:val="pl-PL" w:eastAsia="en-GB"/>
        </w:rPr>
        <w:t xml:space="preserve">kobimetynibu </w:t>
      </w:r>
      <w:r w:rsidR="00C77373">
        <w:rPr>
          <w:szCs w:val="22"/>
          <w:lang w:val="pl-PL" w:eastAsia="en-GB"/>
        </w:rPr>
        <w:t xml:space="preserve">w skojarzeniu </w:t>
      </w:r>
      <w:r w:rsidR="00C77373" w:rsidRPr="009F29D7">
        <w:rPr>
          <w:szCs w:val="22"/>
          <w:lang w:val="pl-PL" w:eastAsia="en-GB"/>
        </w:rPr>
        <w:t>z wemurafenibem</w:t>
      </w:r>
      <w:r w:rsidR="00DC55CD">
        <w:rPr>
          <w:szCs w:val="22"/>
          <w:lang w:val="pl-PL" w:eastAsia="en-GB"/>
        </w:rPr>
        <w:t xml:space="preserve">, </w:t>
      </w:r>
      <w:r w:rsidRPr="009F29D7">
        <w:rPr>
          <w:szCs w:val="22"/>
          <w:lang w:val="pl-PL" w:eastAsia="en-GB"/>
        </w:rPr>
        <w:t xml:space="preserve">dotyczące </w:t>
      </w:r>
      <w:r w:rsidR="00CA63C9">
        <w:rPr>
          <w:szCs w:val="22"/>
          <w:lang w:val="pl-PL" w:eastAsia="en-GB"/>
        </w:rPr>
        <w:t xml:space="preserve">działania na </w:t>
      </w:r>
      <w:r w:rsidR="00CA63C9" w:rsidRPr="009F29D7">
        <w:rPr>
          <w:szCs w:val="22"/>
          <w:lang w:val="pl-PL" w:eastAsia="en-GB"/>
        </w:rPr>
        <w:t xml:space="preserve">układ </w:t>
      </w:r>
      <w:r w:rsidRPr="009F29D7">
        <w:rPr>
          <w:szCs w:val="22"/>
          <w:lang w:val="pl-PL" w:eastAsia="en-GB"/>
        </w:rPr>
        <w:t xml:space="preserve">krążenia nie zostało ocenione w badaniach </w:t>
      </w:r>
      <w:r w:rsidRPr="009F29D7">
        <w:rPr>
          <w:i/>
          <w:szCs w:val="22"/>
          <w:lang w:val="pl-PL" w:eastAsia="en-GB"/>
        </w:rPr>
        <w:t>in vivo</w:t>
      </w:r>
      <w:r w:rsidRPr="009F29D7">
        <w:rPr>
          <w:szCs w:val="22"/>
          <w:lang w:val="pl-PL" w:eastAsia="en-GB"/>
        </w:rPr>
        <w:t xml:space="preserve">. W badaniach </w:t>
      </w:r>
      <w:r w:rsidRPr="009F29D7">
        <w:rPr>
          <w:i/>
          <w:szCs w:val="22"/>
          <w:lang w:val="pl-PL" w:eastAsia="en-GB"/>
        </w:rPr>
        <w:t>in vitro</w:t>
      </w:r>
      <w:r w:rsidRPr="009F29D7">
        <w:rPr>
          <w:szCs w:val="22"/>
          <w:lang w:val="pl-PL" w:eastAsia="en-GB"/>
        </w:rPr>
        <w:t>, kobimetynib powodował umiarkowane blokowanie kanałów jonowych hERG (IC</w:t>
      </w:r>
      <w:r w:rsidRPr="009F29D7">
        <w:rPr>
          <w:szCs w:val="22"/>
          <w:vertAlign w:val="subscript"/>
          <w:lang w:val="pl-PL" w:eastAsia="en-GB"/>
        </w:rPr>
        <w:t>50</w:t>
      </w:r>
      <w:r w:rsidRPr="009F29D7">
        <w:rPr>
          <w:szCs w:val="22"/>
          <w:lang w:val="pl-PL" w:eastAsia="en-GB"/>
        </w:rPr>
        <w:t xml:space="preserve"> </w:t>
      </w:r>
      <w:r w:rsidR="00E52574">
        <w:rPr>
          <w:szCs w:val="22"/>
          <w:lang w:val="pl-PL" w:eastAsia="en-GB"/>
        </w:rPr>
        <w:t xml:space="preserve">= </w:t>
      </w:r>
      <w:r w:rsidRPr="009F29D7">
        <w:rPr>
          <w:szCs w:val="22"/>
          <w:lang w:val="pl-PL" w:eastAsia="en-GB"/>
        </w:rPr>
        <w:t>0,5 µm [266 ng/ml]), co stanowi w przybliżeniu 18-krotność maksymalnego stężenia leku w osoczu (C</w:t>
      </w:r>
      <w:r w:rsidRPr="009F29D7">
        <w:rPr>
          <w:szCs w:val="22"/>
          <w:vertAlign w:val="subscript"/>
          <w:lang w:val="pl-PL" w:eastAsia="en-GB"/>
        </w:rPr>
        <w:t>max</w:t>
      </w:r>
      <w:r w:rsidRPr="009F29D7">
        <w:rPr>
          <w:szCs w:val="22"/>
          <w:lang w:val="pl-PL" w:eastAsia="en-GB"/>
        </w:rPr>
        <w:t>) w dawce dopuszczonej do obrotu, tj. 60 mg (C</w:t>
      </w:r>
      <w:r w:rsidRPr="009F29D7">
        <w:rPr>
          <w:szCs w:val="22"/>
          <w:vertAlign w:val="subscript"/>
          <w:lang w:val="pl-PL" w:eastAsia="en-GB"/>
        </w:rPr>
        <w:t xml:space="preserve">max </w:t>
      </w:r>
      <w:r w:rsidRPr="009F29D7">
        <w:rPr>
          <w:szCs w:val="22"/>
          <w:lang w:val="pl-PL" w:eastAsia="en-GB"/>
        </w:rPr>
        <w:t xml:space="preserve">niezwiązanego leku </w:t>
      </w:r>
      <w:r w:rsidR="007B60B3">
        <w:rPr>
          <w:szCs w:val="22"/>
          <w:lang w:val="pl-PL" w:eastAsia="en-GB"/>
        </w:rPr>
        <w:t>=</w:t>
      </w:r>
      <w:r w:rsidRPr="009F29D7">
        <w:rPr>
          <w:szCs w:val="22"/>
          <w:lang w:val="pl-PL" w:eastAsia="en-GB"/>
        </w:rPr>
        <w:t>14 ng/ml [0,03 µm]).</w:t>
      </w:r>
    </w:p>
    <w:p w14:paraId="34BB205B" w14:textId="77777777" w:rsidR="00E35678" w:rsidRPr="009F29D7" w:rsidRDefault="00E35678" w:rsidP="00D8126E">
      <w:pPr>
        <w:rPr>
          <w:strike/>
          <w:szCs w:val="22"/>
          <w:lang w:val="pl-PL" w:eastAsia="de-DE"/>
        </w:rPr>
      </w:pPr>
    </w:p>
    <w:p w14:paraId="09D5029A" w14:textId="77777777" w:rsidR="00E35678" w:rsidRPr="009F29D7" w:rsidRDefault="00E35678" w:rsidP="00D8126E">
      <w:pPr>
        <w:rPr>
          <w:szCs w:val="22"/>
          <w:lang w:val="pl-PL" w:eastAsia="en-GB"/>
        </w:rPr>
      </w:pPr>
      <w:r w:rsidRPr="009F29D7">
        <w:rPr>
          <w:szCs w:val="22"/>
          <w:lang w:val="pl-PL" w:eastAsia="en-GB"/>
        </w:rPr>
        <w:t>Badania toksyczności na szczurach i psach wykazały zasadniczo odwracalne zmiany degeneracyjne szpiku kostnego, przewodu pokarmowego, skóry, grasicy, nadnerczy, wątroby, śledziony, węzłów chłonnych, nerek, serca, jajnika i pochwy przy wartości</w:t>
      </w:r>
      <w:r w:rsidR="00065C94">
        <w:rPr>
          <w:szCs w:val="22"/>
          <w:lang w:val="pl-PL" w:eastAsia="en-GB"/>
        </w:rPr>
        <w:t>ach</w:t>
      </w:r>
      <w:r w:rsidRPr="009F29D7">
        <w:rPr>
          <w:szCs w:val="22"/>
          <w:lang w:val="pl-PL" w:eastAsia="en-GB"/>
        </w:rPr>
        <w:t xml:space="preserve"> stężenia w osoczu poniżej poziomu skuteczności klinicznej. Działania toksyczne</w:t>
      </w:r>
      <w:r w:rsidR="00653BEF">
        <w:rPr>
          <w:szCs w:val="22"/>
          <w:lang w:val="pl-PL" w:eastAsia="en-GB"/>
        </w:rPr>
        <w:t>,</w:t>
      </w:r>
      <w:r w:rsidRPr="009F29D7">
        <w:rPr>
          <w:szCs w:val="22"/>
          <w:lang w:val="pl-PL" w:eastAsia="en-GB"/>
        </w:rPr>
        <w:t xml:space="preserve"> </w:t>
      </w:r>
      <w:r w:rsidR="00F13F76">
        <w:rPr>
          <w:szCs w:val="22"/>
          <w:lang w:val="pl-PL" w:eastAsia="en-GB"/>
        </w:rPr>
        <w:t xml:space="preserve">w wyniku których było konieczne </w:t>
      </w:r>
      <w:r w:rsidRPr="009F29D7">
        <w:rPr>
          <w:szCs w:val="22"/>
          <w:lang w:val="pl-PL" w:eastAsia="en-GB"/>
        </w:rPr>
        <w:t>zmniejszenia dawki obejmowały: owrzodzenia skóry, wysięki i akantozę u szczura oraz przewlekłe czynne zapalenie i zwyrodnienie przełyku związane z gastroenteropatią różnego stopnia u psów.</w:t>
      </w:r>
    </w:p>
    <w:p w14:paraId="4BD1829F" w14:textId="77777777" w:rsidR="00E35678" w:rsidRPr="009F29D7" w:rsidRDefault="00E35678" w:rsidP="00D8126E">
      <w:pPr>
        <w:rPr>
          <w:szCs w:val="22"/>
          <w:lang w:val="pl-PL" w:eastAsia="en-GB"/>
        </w:rPr>
      </w:pPr>
    </w:p>
    <w:p w14:paraId="3F8CDBD6" w14:textId="3D261008" w:rsidR="00E35678" w:rsidRPr="009F29D7" w:rsidRDefault="00E35678" w:rsidP="00D8126E">
      <w:pPr>
        <w:rPr>
          <w:szCs w:val="22"/>
          <w:lang w:val="pl-PL" w:eastAsia="en-GB"/>
        </w:rPr>
      </w:pPr>
      <w:r w:rsidRPr="009F29D7">
        <w:rPr>
          <w:szCs w:val="22"/>
          <w:lang w:val="pl-PL" w:eastAsia="en-GB"/>
        </w:rPr>
        <w:lastRenderedPageBreak/>
        <w:t xml:space="preserve">W badaniu toksyczności </w:t>
      </w:r>
      <w:r w:rsidR="00DF3EDF">
        <w:rPr>
          <w:szCs w:val="22"/>
          <w:lang w:val="pl-PL" w:eastAsia="de-DE"/>
        </w:rPr>
        <w:t xml:space="preserve">po wielokrotnym podaniu </w:t>
      </w:r>
      <w:r w:rsidR="00DF3EDF" w:rsidRPr="009F29D7">
        <w:rPr>
          <w:szCs w:val="22"/>
          <w:lang w:val="pl-PL" w:eastAsia="de-DE"/>
        </w:rPr>
        <w:t>dawk</w:t>
      </w:r>
      <w:r w:rsidR="00DF3EDF">
        <w:rPr>
          <w:szCs w:val="22"/>
          <w:lang w:val="pl-PL" w:eastAsia="de-DE"/>
        </w:rPr>
        <w:t>i,</w:t>
      </w:r>
      <w:r w:rsidR="00DF3EDF" w:rsidRPr="009F29D7">
        <w:rPr>
          <w:szCs w:val="22"/>
          <w:lang w:val="pl-PL" w:eastAsia="en-GB"/>
        </w:rPr>
        <w:t xml:space="preserve"> </w:t>
      </w:r>
      <w:r w:rsidRPr="009F29D7">
        <w:rPr>
          <w:szCs w:val="22"/>
          <w:lang w:val="pl-PL" w:eastAsia="en-GB"/>
        </w:rPr>
        <w:t xml:space="preserve">przeprowadzonym </w:t>
      </w:r>
      <w:r w:rsidR="00DF3EDF">
        <w:rPr>
          <w:szCs w:val="22"/>
          <w:lang w:val="pl-PL" w:eastAsia="en-GB"/>
        </w:rPr>
        <w:t xml:space="preserve">na </w:t>
      </w:r>
      <w:r w:rsidRPr="009F29D7">
        <w:rPr>
          <w:szCs w:val="22"/>
          <w:lang w:val="pl-PL" w:eastAsia="en-GB"/>
        </w:rPr>
        <w:t>młodych</w:t>
      </w:r>
      <w:r w:rsidR="00DF3EDF" w:rsidRPr="00DF3EDF">
        <w:rPr>
          <w:szCs w:val="22"/>
          <w:lang w:val="pl-PL" w:eastAsia="en-GB"/>
        </w:rPr>
        <w:t xml:space="preserve"> </w:t>
      </w:r>
      <w:r w:rsidR="00DF3EDF" w:rsidRPr="009F29D7">
        <w:rPr>
          <w:szCs w:val="22"/>
          <w:lang w:val="pl-PL" w:eastAsia="en-GB"/>
        </w:rPr>
        <w:t>szczur</w:t>
      </w:r>
      <w:r w:rsidR="00DF3EDF">
        <w:rPr>
          <w:szCs w:val="22"/>
          <w:lang w:val="pl-PL" w:eastAsia="en-GB"/>
        </w:rPr>
        <w:t>ach</w:t>
      </w:r>
      <w:r w:rsidRPr="009F29D7">
        <w:rPr>
          <w:szCs w:val="22"/>
          <w:lang w:val="pl-PL" w:eastAsia="en-GB"/>
        </w:rPr>
        <w:t xml:space="preserve">, ekspozycja </w:t>
      </w:r>
      <w:r w:rsidR="00304261">
        <w:rPr>
          <w:szCs w:val="22"/>
          <w:lang w:val="pl-PL" w:eastAsia="en-GB"/>
        </w:rPr>
        <w:t xml:space="preserve">ogólnoustrojowa </w:t>
      </w:r>
      <w:r w:rsidRPr="009F29D7">
        <w:rPr>
          <w:szCs w:val="22"/>
          <w:lang w:val="pl-PL" w:eastAsia="en-GB"/>
        </w:rPr>
        <w:t xml:space="preserve">na kobimetynib była 2 do 11 razy </w:t>
      </w:r>
      <w:r w:rsidR="00BD5405">
        <w:rPr>
          <w:szCs w:val="22"/>
          <w:lang w:val="pl-PL" w:eastAsia="en-GB"/>
        </w:rPr>
        <w:t xml:space="preserve">większa </w:t>
      </w:r>
      <w:r w:rsidRPr="009F29D7">
        <w:rPr>
          <w:szCs w:val="22"/>
          <w:lang w:val="pl-PL" w:eastAsia="en-GB"/>
        </w:rPr>
        <w:t>w Dniu 10</w:t>
      </w:r>
      <w:r w:rsidR="002E308B">
        <w:rPr>
          <w:szCs w:val="22"/>
          <w:lang w:val="pl-PL" w:eastAsia="en-GB"/>
        </w:rPr>
        <w:t>.</w:t>
      </w:r>
      <w:r w:rsidRPr="009F29D7">
        <w:rPr>
          <w:szCs w:val="22"/>
          <w:lang w:val="pl-PL" w:eastAsia="en-GB"/>
        </w:rPr>
        <w:t xml:space="preserve"> niż w Dniu 38</w:t>
      </w:r>
      <w:r w:rsidR="002E308B">
        <w:rPr>
          <w:szCs w:val="22"/>
          <w:lang w:val="pl-PL" w:eastAsia="en-GB"/>
        </w:rPr>
        <w:t>.</w:t>
      </w:r>
      <w:r w:rsidRPr="009F29D7">
        <w:rPr>
          <w:szCs w:val="22"/>
          <w:lang w:val="pl-PL" w:eastAsia="en-GB"/>
        </w:rPr>
        <w:t xml:space="preserve"> po urodzeniu, kiedy ekspozycja była podobna, jak </w:t>
      </w:r>
      <w:r w:rsidR="00252880">
        <w:rPr>
          <w:szCs w:val="22"/>
          <w:lang w:val="pl-PL" w:eastAsia="en-GB"/>
        </w:rPr>
        <w:t xml:space="preserve">u </w:t>
      </w:r>
      <w:r w:rsidRPr="009F29D7">
        <w:rPr>
          <w:szCs w:val="22"/>
          <w:lang w:val="pl-PL" w:eastAsia="en-GB"/>
        </w:rPr>
        <w:t xml:space="preserve">dorosłych szczurów. U młodych szczurów, przyjmowanie kobimetynibu powodowało podobne zmiany, jak obserwowane w głównych badaniach toksyczności u dorosłych osobników, w tym odwracalne zmiany degeneracyjne w grasicy i wątrobie, zmniejszenie masy śledziony i tarczycy/przytarczyc, </w:t>
      </w:r>
      <w:r w:rsidR="00081EA3">
        <w:rPr>
          <w:szCs w:val="22"/>
          <w:lang w:val="pl-PL" w:eastAsia="en-GB"/>
        </w:rPr>
        <w:t xml:space="preserve">zwiększenie </w:t>
      </w:r>
      <w:r w:rsidR="00081EA3" w:rsidRPr="009F29D7">
        <w:rPr>
          <w:szCs w:val="22"/>
          <w:lang w:val="pl-PL" w:eastAsia="en-GB"/>
        </w:rPr>
        <w:t>stężeni</w:t>
      </w:r>
      <w:r w:rsidR="00081EA3">
        <w:rPr>
          <w:szCs w:val="22"/>
          <w:lang w:val="pl-PL" w:eastAsia="en-GB"/>
        </w:rPr>
        <w:t>a</w:t>
      </w:r>
      <w:r w:rsidR="00081EA3" w:rsidRPr="009F29D7">
        <w:rPr>
          <w:szCs w:val="22"/>
          <w:lang w:val="pl-PL" w:eastAsia="en-GB"/>
        </w:rPr>
        <w:t xml:space="preserve"> </w:t>
      </w:r>
      <w:r w:rsidRPr="009F29D7">
        <w:rPr>
          <w:szCs w:val="22"/>
          <w:lang w:val="pl-PL" w:eastAsia="en-GB"/>
        </w:rPr>
        <w:t xml:space="preserve">fosforu, bilirubiny i zwiększenie masy czerwonych krwinek oraz </w:t>
      </w:r>
      <w:r w:rsidR="00081EA3">
        <w:rPr>
          <w:szCs w:val="22"/>
          <w:lang w:val="pl-PL" w:eastAsia="en-GB"/>
        </w:rPr>
        <w:t>zmniejszenie stężenia</w:t>
      </w:r>
      <w:r w:rsidR="00081EA3" w:rsidRPr="009F29D7">
        <w:rPr>
          <w:szCs w:val="22"/>
          <w:lang w:val="pl-PL" w:eastAsia="en-GB"/>
        </w:rPr>
        <w:t xml:space="preserve"> </w:t>
      </w:r>
      <w:r w:rsidRPr="009F29D7">
        <w:rPr>
          <w:szCs w:val="22"/>
          <w:lang w:val="pl-PL" w:eastAsia="en-GB"/>
        </w:rPr>
        <w:t>trójglicerydów. Zgony obserwowano u młodych szczurów po dawce (3 mg/kg</w:t>
      </w:r>
      <w:r w:rsidR="00BD5405">
        <w:rPr>
          <w:szCs w:val="22"/>
          <w:lang w:val="pl-PL" w:eastAsia="en-GB"/>
        </w:rPr>
        <w:t xml:space="preserve"> mc.</w:t>
      </w:r>
      <w:r w:rsidRPr="009F29D7">
        <w:rPr>
          <w:szCs w:val="22"/>
          <w:lang w:val="pl-PL" w:eastAsia="en-GB"/>
        </w:rPr>
        <w:t>), która nie była letalna dla dorosłych osobników.</w:t>
      </w:r>
    </w:p>
    <w:p w14:paraId="19DA84ED" w14:textId="77777777" w:rsidR="00E35678" w:rsidRPr="009F29D7" w:rsidRDefault="00E35678" w:rsidP="00D8126E">
      <w:pPr>
        <w:rPr>
          <w:strike/>
          <w:lang w:val="pl-PL" w:eastAsia="de-DE"/>
        </w:rPr>
      </w:pPr>
    </w:p>
    <w:p w14:paraId="6F2A25F4" w14:textId="77777777" w:rsidR="00E35678" w:rsidRPr="009F29D7" w:rsidRDefault="00E35678" w:rsidP="00D8126E">
      <w:pPr>
        <w:rPr>
          <w:noProof/>
          <w:szCs w:val="22"/>
          <w:lang w:val="pl-PL"/>
        </w:rPr>
      </w:pPr>
    </w:p>
    <w:p w14:paraId="3EFEE1C6" w14:textId="77777777" w:rsidR="00E35678" w:rsidRPr="009F29D7" w:rsidRDefault="00E35678" w:rsidP="008E387F">
      <w:pPr>
        <w:keepNext/>
        <w:keepLines/>
        <w:suppressAutoHyphens/>
        <w:ind w:left="567" w:hanging="567"/>
        <w:rPr>
          <w:b/>
          <w:noProof/>
          <w:szCs w:val="22"/>
          <w:lang w:val="pl-PL"/>
        </w:rPr>
      </w:pPr>
      <w:r w:rsidRPr="009F29D7">
        <w:rPr>
          <w:b/>
          <w:noProof/>
          <w:szCs w:val="22"/>
          <w:lang w:val="pl-PL"/>
        </w:rPr>
        <w:t>6.</w:t>
      </w:r>
      <w:r w:rsidRPr="009F29D7">
        <w:rPr>
          <w:b/>
          <w:noProof/>
          <w:szCs w:val="22"/>
          <w:lang w:val="pl-PL"/>
        </w:rPr>
        <w:tab/>
        <w:t>DANE FARMACEUTYCZNE</w:t>
      </w:r>
    </w:p>
    <w:p w14:paraId="53284491" w14:textId="77777777" w:rsidR="00E35678" w:rsidRPr="009F29D7" w:rsidRDefault="00E35678" w:rsidP="00756766">
      <w:pPr>
        <w:keepNext/>
        <w:keepLines/>
        <w:rPr>
          <w:noProof/>
          <w:szCs w:val="22"/>
          <w:lang w:val="pl-PL"/>
        </w:rPr>
      </w:pPr>
    </w:p>
    <w:p w14:paraId="4ADB4E22" w14:textId="77777777" w:rsidR="00E35678" w:rsidRPr="009F29D7" w:rsidRDefault="00E35678" w:rsidP="001225CA">
      <w:pPr>
        <w:keepNext/>
        <w:keepLines/>
        <w:ind w:left="567" w:hanging="567"/>
        <w:outlineLvl w:val="0"/>
        <w:rPr>
          <w:b/>
          <w:noProof/>
          <w:szCs w:val="22"/>
          <w:lang w:val="pl-PL"/>
        </w:rPr>
      </w:pPr>
      <w:r w:rsidRPr="009F29D7">
        <w:rPr>
          <w:b/>
          <w:noProof/>
          <w:szCs w:val="22"/>
          <w:lang w:val="pl-PL"/>
        </w:rPr>
        <w:t>6.1</w:t>
      </w:r>
      <w:r w:rsidRPr="009F29D7">
        <w:rPr>
          <w:b/>
          <w:noProof/>
          <w:szCs w:val="22"/>
          <w:lang w:val="pl-PL"/>
        </w:rPr>
        <w:tab/>
        <w:t>Wykaz substancji pomocniczych</w:t>
      </w:r>
    </w:p>
    <w:p w14:paraId="5A5157ED" w14:textId="77777777" w:rsidR="00E35678" w:rsidRPr="009F29D7" w:rsidRDefault="00E35678" w:rsidP="008E387F">
      <w:pPr>
        <w:keepNext/>
        <w:rPr>
          <w:noProof/>
          <w:lang w:val="pl-PL"/>
        </w:rPr>
      </w:pPr>
    </w:p>
    <w:p w14:paraId="7DA6F650" w14:textId="77777777" w:rsidR="00E35678" w:rsidRPr="009F29D7" w:rsidRDefault="00E35678" w:rsidP="008E387F">
      <w:pPr>
        <w:keepNext/>
        <w:keepLines/>
        <w:rPr>
          <w:noProof/>
          <w:szCs w:val="22"/>
          <w:lang w:val="pl-PL"/>
        </w:rPr>
      </w:pPr>
      <w:r w:rsidRPr="009F29D7">
        <w:rPr>
          <w:noProof/>
          <w:szCs w:val="22"/>
          <w:lang w:val="pl-PL"/>
        </w:rPr>
        <w:t>Rdzeń tabletki</w:t>
      </w:r>
    </w:p>
    <w:p w14:paraId="09444564" w14:textId="77777777" w:rsidR="00E35678" w:rsidRPr="009F29D7" w:rsidRDefault="00E35678" w:rsidP="00756766">
      <w:pPr>
        <w:keepNext/>
        <w:keepLines/>
        <w:rPr>
          <w:noProof/>
          <w:szCs w:val="22"/>
          <w:lang w:val="pl-PL"/>
        </w:rPr>
      </w:pPr>
      <w:r w:rsidRPr="009F29D7">
        <w:rPr>
          <w:noProof/>
          <w:szCs w:val="22"/>
          <w:lang w:val="pl-PL"/>
        </w:rPr>
        <w:t>Laktoza jednowodna</w:t>
      </w:r>
    </w:p>
    <w:p w14:paraId="1B26B737" w14:textId="77777777" w:rsidR="00E35678" w:rsidRPr="009F29D7" w:rsidRDefault="00E35678" w:rsidP="001225CA">
      <w:pPr>
        <w:keepNext/>
        <w:keepLines/>
        <w:rPr>
          <w:noProof/>
          <w:szCs w:val="22"/>
          <w:lang w:val="pl-PL"/>
        </w:rPr>
      </w:pPr>
      <w:r w:rsidRPr="009F29D7">
        <w:rPr>
          <w:noProof/>
          <w:szCs w:val="22"/>
          <w:lang w:val="pl-PL"/>
        </w:rPr>
        <w:t>Celuloza mikrokrystaliczna (E460)</w:t>
      </w:r>
    </w:p>
    <w:p w14:paraId="374F8110" w14:textId="77777777" w:rsidR="00E35678" w:rsidRPr="009F29D7" w:rsidRDefault="00E35678" w:rsidP="008E387F">
      <w:pPr>
        <w:keepNext/>
        <w:rPr>
          <w:noProof/>
          <w:szCs w:val="22"/>
          <w:lang w:val="pl-PL"/>
        </w:rPr>
      </w:pPr>
      <w:r w:rsidRPr="009F29D7">
        <w:rPr>
          <w:noProof/>
          <w:szCs w:val="22"/>
          <w:lang w:val="pl-PL"/>
        </w:rPr>
        <w:t>Kroskarmeloza sodowa (E468)</w:t>
      </w:r>
    </w:p>
    <w:p w14:paraId="0017129E" w14:textId="77777777" w:rsidR="00E35678" w:rsidRPr="009F29D7" w:rsidRDefault="00E35678" w:rsidP="008E387F">
      <w:pPr>
        <w:keepNext/>
        <w:rPr>
          <w:noProof/>
          <w:szCs w:val="22"/>
          <w:lang w:val="pl-PL"/>
        </w:rPr>
      </w:pPr>
      <w:r w:rsidRPr="009F29D7">
        <w:rPr>
          <w:noProof/>
          <w:szCs w:val="22"/>
          <w:lang w:val="pl-PL"/>
        </w:rPr>
        <w:t>Magnezu stearynian (E470b)</w:t>
      </w:r>
    </w:p>
    <w:p w14:paraId="1031D5AC" w14:textId="77777777" w:rsidR="00E35678" w:rsidRPr="009F29D7" w:rsidRDefault="00E35678" w:rsidP="008E387F">
      <w:pPr>
        <w:keepNext/>
        <w:rPr>
          <w:noProof/>
          <w:szCs w:val="22"/>
          <w:lang w:val="pl-PL"/>
        </w:rPr>
      </w:pPr>
    </w:p>
    <w:p w14:paraId="62DEE9A5" w14:textId="77777777" w:rsidR="00E35678" w:rsidRPr="009F29D7" w:rsidRDefault="00E35678" w:rsidP="008E387F">
      <w:pPr>
        <w:keepNext/>
        <w:rPr>
          <w:noProof/>
          <w:szCs w:val="22"/>
          <w:lang w:val="pl-PL"/>
        </w:rPr>
      </w:pPr>
      <w:r w:rsidRPr="009F29D7">
        <w:rPr>
          <w:noProof/>
          <w:szCs w:val="22"/>
          <w:lang w:val="pl-PL"/>
        </w:rPr>
        <w:t>Otoczka tabletki</w:t>
      </w:r>
    </w:p>
    <w:p w14:paraId="1CB65559" w14:textId="77777777" w:rsidR="00E35678" w:rsidRPr="009F29D7" w:rsidRDefault="00E35678" w:rsidP="008E387F">
      <w:pPr>
        <w:keepNext/>
        <w:rPr>
          <w:szCs w:val="22"/>
          <w:lang w:val="pl-PL"/>
        </w:rPr>
      </w:pPr>
      <w:r w:rsidRPr="009F29D7">
        <w:rPr>
          <w:szCs w:val="22"/>
          <w:lang w:val="pl-PL"/>
        </w:rPr>
        <w:t>Alkohol poliwinylowy</w:t>
      </w:r>
    </w:p>
    <w:p w14:paraId="19F50902" w14:textId="77777777" w:rsidR="00E35678" w:rsidRPr="009F29D7" w:rsidRDefault="00E35678" w:rsidP="008E387F">
      <w:pPr>
        <w:keepNext/>
        <w:rPr>
          <w:szCs w:val="22"/>
          <w:lang w:val="pl-PL"/>
        </w:rPr>
      </w:pPr>
      <w:r w:rsidRPr="009F29D7">
        <w:rPr>
          <w:szCs w:val="22"/>
          <w:lang w:val="pl-PL"/>
        </w:rPr>
        <w:t>Tytanu dwutlenek (E171)</w:t>
      </w:r>
    </w:p>
    <w:p w14:paraId="686744C0" w14:textId="77777777" w:rsidR="00E35678" w:rsidRPr="009F29D7" w:rsidRDefault="00E35678" w:rsidP="008E387F">
      <w:pPr>
        <w:keepNext/>
        <w:rPr>
          <w:strike/>
          <w:szCs w:val="22"/>
          <w:lang w:val="pl-PL"/>
        </w:rPr>
      </w:pPr>
      <w:r w:rsidRPr="009F29D7">
        <w:rPr>
          <w:szCs w:val="22"/>
          <w:lang w:val="pl-PL"/>
        </w:rPr>
        <w:t>Makrogol 3350</w:t>
      </w:r>
    </w:p>
    <w:p w14:paraId="5CC56E56" w14:textId="77777777" w:rsidR="00E35678" w:rsidRPr="009F29D7" w:rsidRDefault="00E35678" w:rsidP="008E387F">
      <w:pPr>
        <w:keepNext/>
        <w:rPr>
          <w:i/>
          <w:noProof/>
          <w:szCs w:val="22"/>
          <w:lang w:val="pl-PL"/>
        </w:rPr>
      </w:pPr>
      <w:r w:rsidRPr="009F29D7">
        <w:rPr>
          <w:szCs w:val="22"/>
          <w:lang w:val="pl-PL"/>
        </w:rPr>
        <w:t>Talk (E 553b)</w:t>
      </w:r>
    </w:p>
    <w:p w14:paraId="1D26CB5C" w14:textId="77777777" w:rsidR="00E35678" w:rsidRPr="009F29D7" w:rsidRDefault="00E35678" w:rsidP="00D8126E">
      <w:pPr>
        <w:rPr>
          <w:noProof/>
          <w:szCs w:val="22"/>
          <w:lang w:val="pl-PL"/>
        </w:rPr>
      </w:pPr>
    </w:p>
    <w:p w14:paraId="74545465" w14:textId="77777777" w:rsidR="00E35678" w:rsidRPr="009F29D7" w:rsidRDefault="00E35678" w:rsidP="00D8126E">
      <w:pPr>
        <w:ind w:left="567" w:hanging="567"/>
        <w:outlineLvl w:val="0"/>
        <w:rPr>
          <w:noProof/>
          <w:szCs w:val="22"/>
          <w:lang w:val="pl-PL"/>
        </w:rPr>
      </w:pPr>
      <w:r w:rsidRPr="009F29D7">
        <w:rPr>
          <w:b/>
          <w:noProof/>
          <w:szCs w:val="22"/>
          <w:lang w:val="pl-PL"/>
        </w:rPr>
        <w:t>6.2</w:t>
      </w:r>
      <w:r w:rsidRPr="009F29D7">
        <w:rPr>
          <w:b/>
          <w:noProof/>
          <w:szCs w:val="22"/>
          <w:lang w:val="pl-PL"/>
        </w:rPr>
        <w:tab/>
        <w:t>Niezgodności farmaceutyczne</w:t>
      </w:r>
    </w:p>
    <w:p w14:paraId="6236ADEF" w14:textId="77777777" w:rsidR="00E35678" w:rsidRPr="009F29D7" w:rsidRDefault="00E35678" w:rsidP="00D8126E">
      <w:pPr>
        <w:rPr>
          <w:noProof/>
          <w:szCs w:val="22"/>
          <w:lang w:val="pl-PL"/>
        </w:rPr>
      </w:pPr>
    </w:p>
    <w:p w14:paraId="66BBA4C8" w14:textId="77777777" w:rsidR="00E35678" w:rsidRPr="009F29D7" w:rsidRDefault="00E35678" w:rsidP="00D8126E">
      <w:pPr>
        <w:rPr>
          <w:noProof/>
          <w:szCs w:val="22"/>
          <w:lang w:val="pl-PL"/>
        </w:rPr>
      </w:pPr>
      <w:r w:rsidRPr="009F29D7">
        <w:rPr>
          <w:noProof/>
          <w:szCs w:val="22"/>
          <w:lang w:val="pl-PL"/>
        </w:rPr>
        <w:t>Nie dotyczy.</w:t>
      </w:r>
    </w:p>
    <w:p w14:paraId="47AD6944" w14:textId="77777777" w:rsidR="00E35678" w:rsidRPr="009F29D7" w:rsidRDefault="00E35678" w:rsidP="00D8126E">
      <w:pPr>
        <w:rPr>
          <w:noProof/>
          <w:szCs w:val="22"/>
          <w:lang w:val="pl-PL"/>
        </w:rPr>
      </w:pPr>
    </w:p>
    <w:p w14:paraId="62AC4306" w14:textId="77777777" w:rsidR="00E35678" w:rsidRPr="009F29D7" w:rsidRDefault="00E35678" w:rsidP="00D8126E">
      <w:pPr>
        <w:ind w:left="567" w:hanging="567"/>
        <w:outlineLvl w:val="0"/>
        <w:rPr>
          <w:noProof/>
          <w:szCs w:val="22"/>
          <w:lang w:val="pl-PL"/>
        </w:rPr>
      </w:pPr>
      <w:r w:rsidRPr="009F29D7">
        <w:rPr>
          <w:b/>
          <w:noProof/>
          <w:szCs w:val="22"/>
          <w:lang w:val="pl-PL"/>
        </w:rPr>
        <w:t>6.3</w:t>
      </w:r>
      <w:r w:rsidRPr="009F29D7">
        <w:rPr>
          <w:b/>
          <w:noProof/>
          <w:szCs w:val="22"/>
          <w:lang w:val="pl-PL"/>
        </w:rPr>
        <w:tab/>
        <w:t>Okres ważności</w:t>
      </w:r>
    </w:p>
    <w:p w14:paraId="0594178C" w14:textId="77777777" w:rsidR="00E35678" w:rsidRPr="009F29D7" w:rsidRDefault="00E35678" w:rsidP="00D8126E">
      <w:pPr>
        <w:rPr>
          <w:noProof/>
          <w:szCs w:val="22"/>
          <w:lang w:val="pl-PL"/>
        </w:rPr>
      </w:pPr>
    </w:p>
    <w:p w14:paraId="1D580B96" w14:textId="77777777" w:rsidR="00E35678" w:rsidRPr="009F29D7" w:rsidRDefault="00AC082E" w:rsidP="00D8126E">
      <w:pPr>
        <w:rPr>
          <w:noProof/>
          <w:szCs w:val="22"/>
          <w:lang w:val="pl-PL"/>
        </w:rPr>
      </w:pPr>
      <w:r>
        <w:rPr>
          <w:noProof/>
          <w:szCs w:val="22"/>
          <w:lang w:val="pl-PL"/>
        </w:rPr>
        <w:t>5</w:t>
      </w:r>
      <w:r w:rsidR="000142F0" w:rsidRPr="009F29D7">
        <w:rPr>
          <w:noProof/>
          <w:szCs w:val="22"/>
          <w:lang w:val="pl-PL"/>
        </w:rPr>
        <w:t> </w:t>
      </w:r>
      <w:r w:rsidR="00E35678" w:rsidRPr="009F29D7">
        <w:rPr>
          <w:noProof/>
          <w:szCs w:val="22"/>
          <w:lang w:val="pl-PL"/>
        </w:rPr>
        <w:t>lat</w:t>
      </w:r>
    </w:p>
    <w:p w14:paraId="55C13609" w14:textId="77777777" w:rsidR="00E35678" w:rsidRPr="009F29D7" w:rsidRDefault="00E35678" w:rsidP="00D8126E">
      <w:pPr>
        <w:rPr>
          <w:noProof/>
          <w:szCs w:val="22"/>
          <w:lang w:val="pl-PL"/>
        </w:rPr>
      </w:pPr>
    </w:p>
    <w:p w14:paraId="7042C81D" w14:textId="77777777" w:rsidR="00E35678" w:rsidRPr="009F29D7" w:rsidRDefault="00E35678" w:rsidP="00D8126E">
      <w:pPr>
        <w:ind w:left="567" w:hanging="567"/>
        <w:outlineLvl w:val="0"/>
        <w:rPr>
          <w:b/>
          <w:noProof/>
          <w:szCs w:val="22"/>
          <w:lang w:val="pl-PL"/>
        </w:rPr>
      </w:pPr>
      <w:r w:rsidRPr="009F29D7">
        <w:rPr>
          <w:b/>
          <w:noProof/>
          <w:szCs w:val="22"/>
          <w:lang w:val="pl-PL"/>
        </w:rPr>
        <w:t>6.4</w:t>
      </w:r>
      <w:r w:rsidRPr="009F29D7">
        <w:rPr>
          <w:b/>
          <w:noProof/>
          <w:szCs w:val="22"/>
          <w:lang w:val="pl-PL"/>
        </w:rPr>
        <w:tab/>
        <w:t>Specjalne środki ostrożności podczas przechowywania</w:t>
      </w:r>
    </w:p>
    <w:p w14:paraId="4D04005D" w14:textId="77777777" w:rsidR="00E35678" w:rsidRPr="009F29D7" w:rsidRDefault="00E35678" w:rsidP="00D8126E">
      <w:pPr>
        <w:rPr>
          <w:noProof/>
          <w:lang w:val="pl-PL"/>
        </w:rPr>
      </w:pPr>
    </w:p>
    <w:p w14:paraId="2D8EC521" w14:textId="77777777" w:rsidR="00E35678" w:rsidRPr="009F29D7" w:rsidRDefault="00E35678" w:rsidP="00D8126E">
      <w:pPr>
        <w:rPr>
          <w:i/>
          <w:noProof/>
          <w:szCs w:val="22"/>
          <w:lang w:val="pl-PL"/>
        </w:rPr>
      </w:pPr>
      <w:r w:rsidRPr="009F29D7">
        <w:rPr>
          <w:noProof/>
          <w:szCs w:val="22"/>
          <w:lang w:val="pl-PL"/>
        </w:rPr>
        <w:t>Ten produkt leczniczy nie wymaga specjalnych warunków przechowywania.</w:t>
      </w:r>
    </w:p>
    <w:p w14:paraId="592D588E" w14:textId="77777777" w:rsidR="00E35678" w:rsidRPr="009F29D7" w:rsidRDefault="00E35678" w:rsidP="00D8126E">
      <w:pPr>
        <w:rPr>
          <w:noProof/>
          <w:szCs w:val="22"/>
          <w:lang w:val="pl-PL"/>
        </w:rPr>
      </w:pPr>
    </w:p>
    <w:p w14:paraId="3BAB2A0F" w14:textId="77777777" w:rsidR="00E35678" w:rsidRPr="009F29D7" w:rsidRDefault="00E35678" w:rsidP="00D8126E">
      <w:pPr>
        <w:outlineLvl w:val="0"/>
        <w:rPr>
          <w:b/>
          <w:noProof/>
          <w:szCs w:val="22"/>
          <w:lang w:val="pl-PL"/>
        </w:rPr>
      </w:pPr>
      <w:r w:rsidRPr="009F29D7">
        <w:rPr>
          <w:b/>
          <w:noProof/>
          <w:szCs w:val="22"/>
          <w:lang w:val="pl-PL"/>
        </w:rPr>
        <w:t>6.5</w:t>
      </w:r>
      <w:r w:rsidRPr="009F29D7">
        <w:rPr>
          <w:b/>
          <w:noProof/>
          <w:szCs w:val="22"/>
          <w:lang w:val="pl-PL"/>
        </w:rPr>
        <w:tab/>
        <w:t>Rodzaj i zawartość opakowania</w:t>
      </w:r>
    </w:p>
    <w:p w14:paraId="30795F8F" w14:textId="77777777" w:rsidR="00E35678" w:rsidRPr="009F29D7" w:rsidRDefault="00E35678" w:rsidP="00D8126E">
      <w:pPr>
        <w:rPr>
          <w:noProof/>
          <w:lang w:val="pl-PL"/>
        </w:rPr>
      </w:pPr>
    </w:p>
    <w:p w14:paraId="3B53D02F" w14:textId="77777777" w:rsidR="00E35678" w:rsidRPr="009F29D7" w:rsidRDefault="00E35678" w:rsidP="00D8126E">
      <w:pPr>
        <w:rPr>
          <w:noProof/>
          <w:szCs w:val="22"/>
          <w:lang w:val="pl-PL"/>
        </w:rPr>
      </w:pPr>
      <w:r w:rsidRPr="009F29D7">
        <w:rPr>
          <w:noProof/>
          <w:szCs w:val="22"/>
          <w:lang w:val="pl-PL"/>
        </w:rPr>
        <w:t>Przezroczyst</w:t>
      </w:r>
      <w:r w:rsidR="00974F7C">
        <w:rPr>
          <w:noProof/>
          <w:szCs w:val="22"/>
          <w:lang w:val="pl-PL"/>
        </w:rPr>
        <w:t>y</w:t>
      </w:r>
      <w:r w:rsidRPr="009F29D7">
        <w:rPr>
          <w:noProof/>
          <w:szCs w:val="22"/>
          <w:lang w:val="pl-PL"/>
        </w:rPr>
        <w:t xml:space="preserve"> blist</w:t>
      </w:r>
      <w:r w:rsidR="00974F7C">
        <w:rPr>
          <w:noProof/>
          <w:szCs w:val="22"/>
          <w:lang w:val="pl-PL"/>
        </w:rPr>
        <w:t>er</w:t>
      </w:r>
      <w:r w:rsidRPr="009F29D7">
        <w:rPr>
          <w:noProof/>
          <w:szCs w:val="22"/>
          <w:lang w:val="pl-PL"/>
        </w:rPr>
        <w:t xml:space="preserve"> PVC/PVDC zawierając</w:t>
      </w:r>
      <w:r w:rsidR="00F34B7E">
        <w:rPr>
          <w:noProof/>
          <w:szCs w:val="22"/>
          <w:lang w:val="pl-PL"/>
        </w:rPr>
        <w:t>y</w:t>
      </w:r>
      <w:r w:rsidRPr="009F29D7">
        <w:rPr>
          <w:noProof/>
          <w:szCs w:val="22"/>
          <w:lang w:val="pl-PL"/>
        </w:rPr>
        <w:t xml:space="preserve"> 21 tabletek. Każde opakowanie zawiera 63 tabletki.</w:t>
      </w:r>
    </w:p>
    <w:p w14:paraId="19666FBF" w14:textId="77777777" w:rsidR="00E35678" w:rsidRPr="009F29D7" w:rsidRDefault="00E35678" w:rsidP="00D8126E">
      <w:pPr>
        <w:rPr>
          <w:noProof/>
          <w:szCs w:val="22"/>
          <w:lang w:val="pl-PL"/>
        </w:rPr>
      </w:pPr>
    </w:p>
    <w:p w14:paraId="09D9AF9B" w14:textId="77777777" w:rsidR="00E35678" w:rsidRPr="009F29D7" w:rsidRDefault="00E35678" w:rsidP="00686F4B">
      <w:pPr>
        <w:keepNext/>
        <w:ind w:left="567" w:hanging="567"/>
        <w:outlineLvl w:val="0"/>
        <w:rPr>
          <w:noProof/>
          <w:szCs w:val="22"/>
          <w:lang w:val="pl-PL"/>
        </w:rPr>
      </w:pPr>
      <w:bookmarkStart w:id="7" w:name="OLE_LINK1"/>
      <w:r w:rsidRPr="009F29D7">
        <w:rPr>
          <w:b/>
          <w:noProof/>
          <w:szCs w:val="22"/>
          <w:lang w:val="pl-PL"/>
        </w:rPr>
        <w:t>6.6</w:t>
      </w:r>
      <w:r w:rsidRPr="009F29D7">
        <w:rPr>
          <w:b/>
          <w:noProof/>
          <w:szCs w:val="22"/>
          <w:lang w:val="pl-PL"/>
        </w:rPr>
        <w:tab/>
        <w:t>Specjalne środki ostrożności dotyczące usuwania</w:t>
      </w:r>
    </w:p>
    <w:p w14:paraId="7F329024" w14:textId="77777777" w:rsidR="00E35678" w:rsidRPr="009F29D7" w:rsidRDefault="00E35678" w:rsidP="00686F4B">
      <w:pPr>
        <w:keepNext/>
        <w:rPr>
          <w:i/>
          <w:noProof/>
          <w:szCs w:val="22"/>
          <w:lang w:val="pl-PL"/>
        </w:rPr>
      </w:pPr>
    </w:p>
    <w:p w14:paraId="51D0B62E" w14:textId="77777777" w:rsidR="00E35678" w:rsidRPr="009F29D7" w:rsidRDefault="00E35678" w:rsidP="00686F4B">
      <w:pPr>
        <w:keepNext/>
        <w:rPr>
          <w:szCs w:val="22"/>
          <w:lang w:val="pl-PL"/>
        </w:rPr>
      </w:pPr>
      <w:r w:rsidRPr="009F29D7">
        <w:rPr>
          <w:szCs w:val="22"/>
          <w:lang w:val="pl-PL"/>
        </w:rPr>
        <w:t>Wszelkie niewykorzystane resztki produktu leczniczego lub jego odpady należy usunąć zgodnie z lokalnymi przepisami.</w:t>
      </w:r>
      <w:bookmarkEnd w:id="7"/>
    </w:p>
    <w:p w14:paraId="4EE9DB5A" w14:textId="77777777" w:rsidR="00E35678" w:rsidRPr="009F29D7" w:rsidRDefault="00E35678" w:rsidP="00D8126E">
      <w:pPr>
        <w:rPr>
          <w:noProof/>
          <w:szCs w:val="22"/>
          <w:lang w:val="pl-PL"/>
        </w:rPr>
      </w:pPr>
    </w:p>
    <w:p w14:paraId="7C90E0F6" w14:textId="77777777" w:rsidR="00E35678" w:rsidRPr="009F29D7" w:rsidRDefault="00E35678" w:rsidP="00D8126E">
      <w:pPr>
        <w:rPr>
          <w:noProof/>
          <w:szCs w:val="22"/>
          <w:lang w:val="pl-PL"/>
        </w:rPr>
      </w:pPr>
    </w:p>
    <w:p w14:paraId="5D133254" w14:textId="77777777" w:rsidR="00E35678" w:rsidRPr="009F29D7" w:rsidRDefault="00E35678" w:rsidP="00875816">
      <w:pPr>
        <w:keepNext/>
        <w:ind w:left="567" w:hanging="567"/>
        <w:rPr>
          <w:noProof/>
          <w:szCs w:val="22"/>
          <w:lang w:val="pl-PL"/>
        </w:rPr>
      </w:pPr>
      <w:r w:rsidRPr="009F29D7">
        <w:rPr>
          <w:b/>
          <w:noProof/>
          <w:szCs w:val="22"/>
          <w:lang w:val="pl-PL"/>
        </w:rPr>
        <w:t>7.</w:t>
      </w:r>
      <w:r w:rsidRPr="009F29D7">
        <w:rPr>
          <w:b/>
          <w:noProof/>
          <w:szCs w:val="22"/>
          <w:lang w:val="pl-PL"/>
        </w:rPr>
        <w:tab/>
        <w:t>PODMIOT ODPOWIEDZIALNY POSIADAJĄCY POZWOLENIE NA DOPUSZCZENIE DO OBROTU</w:t>
      </w:r>
    </w:p>
    <w:p w14:paraId="447EAF2F" w14:textId="77777777" w:rsidR="00E35678" w:rsidRPr="009F29D7" w:rsidRDefault="00E35678" w:rsidP="00875816">
      <w:pPr>
        <w:keepNext/>
        <w:rPr>
          <w:noProof/>
          <w:szCs w:val="22"/>
          <w:lang w:val="pl-PL"/>
        </w:rPr>
      </w:pPr>
    </w:p>
    <w:p w14:paraId="4B1382C7" w14:textId="77777777" w:rsidR="00D334A3" w:rsidRPr="00C523FC" w:rsidRDefault="00D334A3" w:rsidP="00D334A3">
      <w:pPr>
        <w:keepNext/>
        <w:rPr>
          <w:noProof/>
          <w:szCs w:val="22"/>
          <w:lang w:val="pl-PL"/>
          <w:rPrChange w:id="8" w:author="TCS" w:date="2025-05-29T20:07:00Z" w16du:dateUtc="2025-05-29T14:37:00Z">
            <w:rPr>
              <w:noProof/>
              <w:szCs w:val="22"/>
            </w:rPr>
          </w:rPrChange>
        </w:rPr>
      </w:pPr>
      <w:r w:rsidRPr="00C523FC">
        <w:rPr>
          <w:noProof/>
          <w:szCs w:val="22"/>
          <w:lang w:val="pl-PL"/>
          <w:rPrChange w:id="9" w:author="TCS" w:date="2025-05-29T20:07:00Z" w16du:dateUtc="2025-05-29T14:37:00Z">
            <w:rPr>
              <w:noProof/>
              <w:szCs w:val="22"/>
            </w:rPr>
          </w:rPrChange>
        </w:rPr>
        <w:t xml:space="preserve">Roche Registration GmbH </w:t>
      </w:r>
    </w:p>
    <w:p w14:paraId="468CEAED" w14:textId="77777777" w:rsidR="00D334A3" w:rsidRPr="00C523FC" w:rsidRDefault="00D334A3" w:rsidP="00D334A3">
      <w:pPr>
        <w:keepNext/>
        <w:rPr>
          <w:noProof/>
          <w:szCs w:val="22"/>
          <w:lang w:val="pl-PL"/>
          <w:rPrChange w:id="10" w:author="TCS" w:date="2025-05-29T20:07:00Z" w16du:dateUtc="2025-05-29T14:37:00Z">
            <w:rPr>
              <w:noProof/>
              <w:szCs w:val="22"/>
            </w:rPr>
          </w:rPrChange>
        </w:rPr>
      </w:pPr>
      <w:r w:rsidRPr="00C523FC">
        <w:rPr>
          <w:noProof/>
          <w:szCs w:val="22"/>
          <w:lang w:val="pl-PL"/>
          <w:rPrChange w:id="11" w:author="TCS" w:date="2025-05-29T20:07:00Z" w16du:dateUtc="2025-05-29T14:37:00Z">
            <w:rPr>
              <w:noProof/>
              <w:szCs w:val="22"/>
            </w:rPr>
          </w:rPrChange>
        </w:rPr>
        <w:t>Emil-Barell-Strasse 1</w:t>
      </w:r>
    </w:p>
    <w:p w14:paraId="271D6FC0" w14:textId="77777777" w:rsidR="00D334A3" w:rsidRPr="00686F4B" w:rsidRDefault="00D334A3" w:rsidP="00D334A3">
      <w:pPr>
        <w:keepNext/>
        <w:rPr>
          <w:noProof/>
          <w:szCs w:val="22"/>
          <w:lang w:val="pl-PL"/>
        </w:rPr>
      </w:pPr>
      <w:r w:rsidRPr="00686F4B">
        <w:rPr>
          <w:noProof/>
          <w:szCs w:val="22"/>
          <w:lang w:val="pl-PL"/>
        </w:rPr>
        <w:t>79639 Grenzach-Wyhlen</w:t>
      </w:r>
    </w:p>
    <w:p w14:paraId="2F54D093" w14:textId="77777777" w:rsidR="00E35678" w:rsidRPr="00123B2E" w:rsidRDefault="00D334A3" w:rsidP="00D8126E">
      <w:pPr>
        <w:rPr>
          <w:noProof/>
          <w:szCs w:val="22"/>
          <w:lang w:val="pl-PL"/>
        </w:rPr>
      </w:pPr>
      <w:r w:rsidRPr="00686F4B">
        <w:rPr>
          <w:noProof/>
          <w:szCs w:val="22"/>
          <w:lang w:val="pl-PL"/>
        </w:rPr>
        <w:t>Niemcy</w:t>
      </w:r>
      <w:r w:rsidRPr="00686F4B" w:rsidDel="00D334A3">
        <w:rPr>
          <w:noProof/>
          <w:szCs w:val="22"/>
          <w:lang w:val="pl-PL"/>
        </w:rPr>
        <w:t xml:space="preserve"> </w:t>
      </w:r>
    </w:p>
    <w:p w14:paraId="63D2573D" w14:textId="77777777" w:rsidR="00E35678" w:rsidRDefault="00E35678" w:rsidP="00D8126E">
      <w:pPr>
        <w:rPr>
          <w:noProof/>
          <w:szCs w:val="22"/>
          <w:lang w:val="pl-PL"/>
        </w:rPr>
      </w:pPr>
    </w:p>
    <w:p w14:paraId="1769B613" w14:textId="77777777" w:rsidR="00D334A3" w:rsidRPr="005B02F0" w:rsidRDefault="00D334A3" w:rsidP="00D8126E">
      <w:pPr>
        <w:rPr>
          <w:noProof/>
          <w:szCs w:val="22"/>
          <w:lang w:val="pl-PL"/>
        </w:rPr>
      </w:pPr>
    </w:p>
    <w:p w14:paraId="4D7AB47E" w14:textId="77777777" w:rsidR="00E35678" w:rsidRPr="00DE7F43" w:rsidRDefault="00E35678" w:rsidP="006F2CA1">
      <w:pPr>
        <w:widowControl w:val="0"/>
        <w:ind w:left="567" w:hanging="567"/>
        <w:rPr>
          <w:b/>
          <w:noProof/>
          <w:szCs w:val="22"/>
          <w:lang w:val="pl-PL"/>
        </w:rPr>
      </w:pPr>
      <w:r w:rsidRPr="00DE7F43">
        <w:rPr>
          <w:b/>
          <w:noProof/>
          <w:szCs w:val="22"/>
          <w:lang w:val="pl-PL"/>
        </w:rPr>
        <w:t>8.</w:t>
      </w:r>
      <w:r w:rsidRPr="00DE7F43">
        <w:rPr>
          <w:b/>
          <w:noProof/>
          <w:szCs w:val="22"/>
          <w:lang w:val="pl-PL"/>
        </w:rPr>
        <w:tab/>
        <w:t>NUMER POZWOLENIA  NA DOPUSZCZENIE DO OBROTU</w:t>
      </w:r>
    </w:p>
    <w:p w14:paraId="776B2B73" w14:textId="77777777" w:rsidR="00E35678" w:rsidRPr="00EF62C4" w:rsidRDefault="00E35678" w:rsidP="006F2CA1">
      <w:pPr>
        <w:widowControl w:val="0"/>
        <w:rPr>
          <w:noProof/>
          <w:szCs w:val="22"/>
          <w:lang w:val="pl-PL"/>
        </w:rPr>
      </w:pPr>
    </w:p>
    <w:p w14:paraId="656EC746" w14:textId="77777777" w:rsidR="00E35678" w:rsidRDefault="009F29D7" w:rsidP="006F2CA1">
      <w:pPr>
        <w:widowControl w:val="0"/>
        <w:rPr>
          <w:noProof/>
          <w:szCs w:val="22"/>
          <w:lang w:val="pl-PL"/>
        </w:rPr>
      </w:pPr>
      <w:r w:rsidRPr="009F29D7">
        <w:rPr>
          <w:noProof/>
          <w:szCs w:val="22"/>
          <w:lang w:val="pl-PL"/>
        </w:rPr>
        <w:t>EU/1/15/1048/001</w:t>
      </w:r>
    </w:p>
    <w:p w14:paraId="65DFA2DE" w14:textId="77777777" w:rsidR="009F29D7" w:rsidRDefault="009F29D7" w:rsidP="006F2CA1">
      <w:pPr>
        <w:rPr>
          <w:noProof/>
          <w:szCs w:val="22"/>
          <w:lang w:val="pl-PL"/>
        </w:rPr>
      </w:pPr>
    </w:p>
    <w:p w14:paraId="4F7801B4" w14:textId="77777777" w:rsidR="00B807CB" w:rsidRPr="002F426D" w:rsidRDefault="00B807CB" w:rsidP="006F2CA1">
      <w:pPr>
        <w:rPr>
          <w:noProof/>
          <w:szCs w:val="22"/>
          <w:lang w:val="pl-PL"/>
        </w:rPr>
      </w:pPr>
    </w:p>
    <w:p w14:paraId="49E6352D" w14:textId="77777777" w:rsidR="00B07DCB" w:rsidRPr="00985E34" w:rsidRDefault="00E35678" w:rsidP="00BB3166">
      <w:pPr>
        <w:keepNext/>
        <w:keepLines/>
        <w:ind w:left="567" w:hanging="567"/>
        <w:rPr>
          <w:noProof/>
          <w:szCs w:val="22"/>
          <w:lang w:val="pl-PL"/>
        </w:rPr>
      </w:pPr>
      <w:r w:rsidRPr="009F29D7">
        <w:rPr>
          <w:b/>
          <w:noProof/>
          <w:szCs w:val="22"/>
          <w:lang w:val="pl-PL"/>
        </w:rPr>
        <w:t>9.</w:t>
      </w:r>
      <w:r w:rsidRPr="009F29D7">
        <w:rPr>
          <w:b/>
          <w:noProof/>
          <w:szCs w:val="22"/>
          <w:lang w:val="pl-PL"/>
        </w:rPr>
        <w:tab/>
        <w:t>DATA WYDANIA PIERWSZEGO POZWOLENIA NA DOPUSZCZENIE DO OBROTU I DATA PRZEDŁUŻENIA POZWOLENIA</w:t>
      </w:r>
    </w:p>
    <w:p w14:paraId="1F92D092" w14:textId="77777777" w:rsidR="00E35678" w:rsidRDefault="00E35678" w:rsidP="005E37AF">
      <w:pPr>
        <w:keepNext/>
        <w:keepLines/>
        <w:ind w:left="567" w:hanging="567"/>
        <w:rPr>
          <w:noProof/>
          <w:szCs w:val="22"/>
          <w:lang w:val="pl-PL"/>
        </w:rPr>
      </w:pPr>
    </w:p>
    <w:p w14:paraId="5E5846FB" w14:textId="77777777" w:rsidR="005E37AF" w:rsidRDefault="00825700" w:rsidP="005E37AF">
      <w:pPr>
        <w:rPr>
          <w:szCs w:val="22"/>
          <w:lang w:val="pl-PL"/>
        </w:rPr>
      </w:pPr>
      <w:r w:rsidRPr="00825700">
        <w:rPr>
          <w:szCs w:val="22"/>
          <w:lang w:val="pl-PL"/>
        </w:rPr>
        <w:t>Data wydania pierwszego pozwolenia na dopuszczenie do obrotu</w:t>
      </w:r>
      <w:r>
        <w:rPr>
          <w:szCs w:val="22"/>
          <w:lang w:val="pl-PL"/>
        </w:rPr>
        <w:t>:</w:t>
      </w:r>
      <w:r w:rsidRPr="00825700">
        <w:rPr>
          <w:szCs w:val="22"/>
          <w:lang w:val="pl-PL"/>
        </w:rPr>
        <w:t xml:space="preserve"> </w:t>
      </w:r>
      <w:r w:rsidR="005E37AF" w:rsidRPr="00ED74FE">
        <w:rPr>
          <w:szCs w:val="22"/>
          <w:lang w:val="pl-PL"/>
        </w:rPr>
        <w:t>20 listopada 2015</w:t>
      </w:r>
    </w:p>
    <w:p w14:paraId="7BA7F222" w14:textId="77777777" w:rsidR="00825700" w:rsidRPr="00ED74FE" w:rsidRDefault="00825700" w:rsidP="005E37AF">
      <w:pPr>
        <w:rPr>
          <w:szCs w:val="22"/>
          <w:lang w:val="pl-PL"/>
        </w:rPr>
      </w:pPr>
      <w:r>
        <w:rPr>
          <w:szCs w:val="22"/>
          <w:lang w:val="pl-PL"/>
        </w:rPr>
        <w:t xml:space="preserve">Data ostatniego przedłużenia pozwolenia: </w:t>
      </w:r>
      <w:r w:rsidR="00350088">
        <w:rPr>
          <w:szCs w:val="22"/>
          <w:lang w:val="pl-PL"/>
        </w:rPr>
        <w:t>25 czerwca 2020</w:t>
      </w:r>
    </w:p>
    <w:p w14:paraId="7500F237" w14:textId="77777777" w:rsidR="005E37AF" w:rsidRPr="00E05214" w:rsidRDefault="005E37AF" w:rsidP="005E37AF">
      <w:pPr>
        <w:keepNext/>
        <w:keepLines/>
        <w:ind w:left="567" w:hanging="567"/>
        <w:rPr>
          <w:noProof/>
          <w:szCs w:val="22"/>
          <w:lang w:val="pl-PL"/>
        </w:rPr>
      </w:pPr>
    </w:p>
    <w:p w14:paraId="40592F87" w14:textId="77777777" w:rsidR="00E35678" w:rsidRPr="00E4476D" w:rsidRDefault="00E35678" w:rsidP="00BB3166">
      <w:pPr>
        <w:keepNext/>
        <w:keepLines/>
        <w:rPr>
          <w:noProof/>
          <w:szCs w:val="22"/>
          <w:lang w:val="pl-PL"/>
        </w:rPr>
      </w:pPr>
    </w:p>
    <w:p w14:paraId="38811826" w14:textId="77777777" w:rsidR="00E35678" w:rsidRPr="009959E7" w:rsidRDefault="00E35678" w:rsidP="00BB3166">
      <w:pPr>
        <w:keepNext/>
        <w:keepLines/>
        <w:ind w:left="567" w:hanging="567"/>
        <w:rPr>
          <w:b/>
          <w:noProof/>
          <w:szCs w:val="22"/>
          <w:lang w:val="pl-PL"/>
        </w:rPr>
      </w:pPr>
      <w:r w:rsidRPr="00305576">
        <w:rPr>
          <w:b/>
          <w:noProof/>
          <w:szCs w:val="22"/>
          <w:lang w:val="pl-PL"/>
        </w:rPr>
        <w:t>10.</w:t>
      </w:r>
      <w:r w:rsidRPr="00305576">
        <w:rPr>
          <w:b/>
          <w:noProof/>
          <w:szCs w:val="22"/>
          <w:lang w:val="pl-PL"/>
        </w:rPr>
        <w:tab/>
        <w:t>DATA ZATWIERDZENIA LUB CZĘŚCIOWEJ ZMIANY TEKSTU CHARAKTERYSTYKI PRODUKTU LE</w:t>
      </w:r>
      <w:r w:rsidRPr="009959E7">
        <w:rPr>
          <w:b/>
          <w:noProof/>
          <w:szCs w:val="22"/>
          <w:lang w:val="pl-PL"/>
        </w:rPr>
        <w:t>CZNICZEGO</w:t>
      </w:r>
    </w:p>
    <w:p w14:paraId="4B8835EE" w14:textId="77777777" w:rsidR="00E35678" w:rsidRDefault="00E35678" w:rsidP="00BB3166">
      <w:pPr>
        <w:keepNext/>
        <w:keepLines/>
        <w:rPr>
          <w:noProof/>
          <w:szCs w:val="22"/>
          <w:lang w:val="pl-PL"/>
        </w:rPr>
      </w:pPr>
    </w:p>
    <w:p w14:paraId="4389DA48" w14:textId="77777777" w:rsidR="00E35678" w:rsidRPr="00A4282E" w:rsidRDefault="00E35678" w:rsidP="00BB3166">
      <w:pPr>
        <w:keepNext/>
        <w:keepLines/>
        <w:numPr>
          <w:ilvl w:val="12"/>
          <w:numId w:val="0"/>
        </w:numPr>
        <w:rPr>
          <w:noProof/>
          <w:szCs w:val="22"/>
          <w:lang w:val="pl-PL"/>
        </w:rPr>
      </w:pPr>
      <w:r w:rsidRPr="00927C80">
        <w:rPr>
          <w:szCs w:val="22"/>
          <w:lang w:val="pl-PL"/>
        </w:rPr>
        <w:t xml:space="preserve">Szczegółowe informacje o tym produkcie leczniczym są dostępne na stronie internetowej Europejskiej Agencji Leków </w:t>
      </w:r>
      <w:r w:rsidR="00704FCA" w:rsidRPr="00927C80">
        <w:rPr>
          <w:szCs w:val="22"/>
          <w:lang w:val="pl-PL"/>
        </w:rPr>
        <w:t xml:space="preserve"> </w:t>
      </w:r>
      <w:r w:rsidR="00704FCA">
        <w:fldChar w:fldCharType="begin"/>
      </w:r>
      <w:r w:rsidR="00704FCA" w:rsidRPr="00AE1807">
        <w:rPr>
          <w:lang w:val="pl-PL"/>
          <w:rPrChange w:id="12" w:author="Author">
            <w:rPr/>
          </w:rPrChange>
        </w:rPr>
        <w:instrText>HYPERLINK "http://www.ema.europa.eu"</w:instrText>
      </w:r>
      <w:r w:rsidR="00704FCA">
        <w:fldChar w:fldCharType="separate"/>
      </w:r>
      <w:r w:rsidR="00704FCA" w:rsidRPr="005111D0">
        <w:rPr>
          <w:rStyle w:val="Hyperlink"/>
          <w:szCs w:val="22"/>
          <w:lang w:val="pl-PL"/>
        </w:rPr>
        <w:t>http://www.ema.europa.eu</w:t>
      </w:r>
      <w:r w:rsidR="00704FCA">
        <w:fldChar w:fldCharType="end"/>
      </w:r>
      <w:r w:rsidR="00A4282E" w:rsidRPr="00A4282E">
        <w:rPr>
          <w:lang w:val="pl-PL"/>
        </w:rPr>
        <w:t>.</w:t>
      </w:r>
    </w:p>
    <w:p w14:paraId="1A87C870" w14:textId="77777777" w:rsidR="00E35678" w:rsidRPr="00927C80" w:rsidRDefault="00E35678" w:rsidP="00BB3166">
      <w:pPr>
        <w:keepNext/>
        <w:keepLines/>
        <w:rPr>
          <w:b/>
          <w:noProof/>
          <w:szCs w:val="22"/>
          <w:lang w:val="pl-PL"/>
        </w:rPr>
      </w:pPr>
      <w:r w:rsidRPr="00927C80">
        <w:rPr>
          <w:noProof/>
          <w:szCs w:val="22"/>
          <w:lang w:val="pl-PL"/>
        </w:rPr>
        <w:br w:type="page"/>
      </w:r>
    </w:p>
    <w:p w14:paraId="662120B7" w14:textId="77777777" w:rsidR="00450F70" w:rsidRDefault="00450F70" w:rsidP="009F29D7">
      <w:pPr>
        <w:tabs>
          <w:tab w:val="left" w:pos="567"/>
        </w:tabs>
        <w:jc w:val="center"/>
        <w:rPr>
          <w:b/>
          <w:noProof/>
          <w:szCs w:val="22"/>
          <w:lang w:val="pl-PL" w:eastAsia="en-US"/>
        </w:rPr>
      </w:pPr>
    </w:p>
    <w:p w14:paraId="1FF0F6E2" w14:textId="77777777" w:rsidR="00450F70" w:rsidRDefault="00450F70" w:rsidP="009F29D7">
      <w:pPr>
        <w:tabs>
          <w:tab w:val="left" w:pos="567"/>
        </w:tabs>
        <w:jc w:val="center"/>
        <w:rPr>
          <w:b/>
          <w:noProof/>
          <w:szCs w:val="22"/>
          <w:lang w:val="pl-PL" w:eastAsia="en-US"/>
        </w:rPr>
      </w:pPr>
    </w:p>
    <w:p w14:paraId="7A3BECE0" w14:textId="77777777" w:rsidR="00450F70" w:rsidRDefault="00450F70" w:rsidP="009F29D7">
      <w:pPr>
        <w:tabs>
          <w:tab w:val="left" w:pos="567"/>
        </w:tabs>
        <w:jc w:val="center"/>
        <w:rPr>
          <w:b/>
          <w:noProof/>
          <w:szCs w:val="22"/>
          <w:lang w:val="pl-PL" w:eastAsia="en-US"/>
        </w:rPr>
      </w:pPr>
    </w:p>
    <w:p w14:paraId="67FB5717" w14:textId="77777777" w:rsidR="00450F70" w:rsidRDefault="00450F70" w:rsidP="009F29D7">
      <w:pPr>
        <w:tabs>
          <w:tab w:val="left" w:pos="567"/>
        </w:tabs>
        <w:jc w:val="center"/>
        <w:rPr>
          <w:b/>
          <w:noProof/>
          <w:szCs w:val="22"/>
          <w:lang w:val="pl-PL" w:eastAsia="en-US"/>
        </w:rPr>
      </w:pPr>
    </w:p>
    <w:p w14:paraId="3049082A" w14:textId="77777777" w:rsidR="00450F70" w:rsidRDefault="00450F70" w:rsidP="009F29D7">
      <w:pPr>
        <w:tabs>
          <w:tab w:val="left" w:pos="567"/>
        </w:tabs>
        <w:jc w:val="center"/>
        <w:rPr>
          <w:b/>
          <w:noProof/>
          <w:szCs w:val="22"/>
          <w:lang w:val="pl-PL" w:eastAsia="en-US"/>
        </w:rPr>
      </w:pPr>
    </w:p>
    <w:p w14:paraId="7CCB01EE" w14:textId="77777777" w:rsidR="00450F70" w:rsidRDefault="00450F70" w:rsidP="009F29D7">
      <w:pPr>
        <w:tabs>
          <w:tab w:val="left" w:pos="567"/>
        </w:tabs>
        <w:jc w:val="center"/>
        <w:rPr>
          <w:b/>
          <w:noProof/>
          <w:szCs w:val="22"/>
          <w:lang w:val="pl-PL" w:eastAsia="en-US"/>
        </w:rPr>
      </w:pPr>
    </w:p>
    <w:p w14:paraId="1315FD07" w14:textId="77777777" w:rsidR="00450F70" w:rsidRDefault="00450F70" w:rsidP="009F29D7">
      <w:pPr>
        <w:tabs>
          <w:tab w:val="left" w:pos="567"/>
        </w:tabs>
        <w:jc w:val="center"/>
        <w:rPr>
          <w:b/>
          <w:noProof/>
          <w:szCs w:val="22"/>
          <w:lang w:val="pl-PL" w:eastAsia="en-US"/>
        </w:rPr>
      </w:pPr>
    </w:p>
    <w:p w14:paraId="4D98A8DE" w14:textId="77777777" w:rsidR="00450F70" w:rsidRDefault="00450F70" w:rsidP="009F29D7">
      <w:pPr>
        <w:tabs>
          <w:tab w:val="left" w:pos="567"/>
        </w:tabs>
        <w:jc w:val="center"/>
        <w:rPr>
          <w:b/>
          <w:noProof/>
          <w:szCs w:val="22"/>
          <w:lang w:val="pl-PL" w:eastAsia="en-US"/>
        </w:rPr>
      </w:pPr>
    </w:p>
    <w:p w14:paraId="749336BE" w14:textId="77777777" w:rsidR="00450F70" w:rsidRDefault="00450F70" w:rsidP="009F29D7">
      <w:pPr>
        <w:tabs>
          <w:tab w:val="left" w:pos="567"/>
        </w:tabs>
        <w:jc w:val="center"/>
        <w:rPr>
          <w:b/>
          <w:noProof/>
          <w:szCs w:val="22"/>
          <w:lang w:val="pl-PL" w:eastAsia="en-US"/>
        </w:rPr>
      </w:pPr>
    </w:p>
    <w:p w14:paraId="4EA81F05" w14:textId="77777777" w:rsidR="00450F70" w:rsidRDefault="00450F70" w:rsidP="009F29D7">
      <w:pPr>
        <w:tabs>
          <w:tab w:val="left" w:pos="567"/>
        </w:tabs>
        <w:jc w:val="center"/>
        <w:rPr>
          <w:b/>
          <w:noProof/>
          <w:szCs w:val="22"/>
          <w:lang w:val="pl-PL" w:eastAsia="en-US"/>
        </w:rPr>
      </w:pPr>
    </w:p>
    <w:p w14:paraId="22BAD05F" w14:textId="77777777" w:rsidR="00450F70" w:rsidRDefault="00450F70" w:rsidP="009F29D7">
      <w:pPr>
        <w:tabs>
          <w:tab w:val="left" w:pos="567"/>
        </w:tabs>
        <w:jc w:val="center"/>
        <w:rPr>
          <w:b/>
          <w:noProof/>
          <w:szCs w:val="22"/>
          <w:lang w:val="pl-PL" w:eastAsia="en-US"/>
        </w:rPr>
      </w:pPr>
    </w:p>
    <w:p w14:paraId="73D87FE9" w14:textId="77777777" w:rsidR="00450F70" w:rsidRDefault="00450F70" w:rsidP="009F29D7">
      <w:pPr>
        <w:tabs>
          <w:tab w:val="left" w:pos="567"/>
        </w:tabs>
        <w:jc w:val="center"/>
        <w:rPr>
          <w:b/>
          <w:noProof/>
          <w:szCs w:val="22"/>
          <w:lang w:val="pl-PL" w:eastAsia="en-US"/>
        </w:rPr>
      </w:pPr>
    </w:p>
    <w:p w14:paraId="53AFFEB6" w14:textId="77777777" w:rsidR="00450F70" w:rsidRDefault="00450F70" w:rsidP="009F29D7">
      <w:pPr>
        <w:tabs>
          <w:tab w:val="left" w:pos="567"/>
        </w:tabs>
        <w:jc w:val="center"/>
        <w:rPr>
          <w:b/>
          <w:noProof/>
          <w:szCs w:val="22"/>
          <w:lang w:val="pl-PL" w:eastAsia="en-US"/>
        </w:rPr>
      </w:pPr>
    </w:p>
    <w:p w14:paraId="21CB69B4" w14:textId="77777777" w:rsidR="00450F70" w:rsidRDefault="00450F70" w:rsidP="009F29D7">
      <w:pPr>
        <w:tabs>
          <w:tab w:val="left" w:pos="567"/>
        </w:tabs>
        <w:jc w:val="center"/>
        <w:rPr>
          <w:b/>
          <w:noProof/>
          <w:szCs w:val="22"/>
          <w:lang w:val="pl-PL" w:eastAsia="en-US"/>
        </w:rPr>
      </w:pPr>
    </w:p>
    <w:p w14:paraId="13A2F336" w14:textId="77777777" w:rsidR="00450F70" w:rsidRDefault="00450F70" w:rsidP="009F29D7">
      <w:pPr>
        <w:tabs>
          <w:tab w:val="left" w:pos="567"/>
        </w:tabs>
        <w:jc w:val="center"/>
        <w:rPr>
          <w:b/>
          <w:noProof/>
          <w:szCs w:val="22"/>
          <w:lang w:val="pl-PL" w:eastAsia="en-US"/>
        </w:rPr>
      </w:pPr>
    </w:p>
    <w:p w14:paraId="6D5929C5" w14:textId="77777777" w:rsidR="00450F70" w:rsidRDefault="00450F70" w:rsidP="009F29D7">
      <w:pPr>
        <w:tabs>
          <w:tab w:val="left" w:pos="567"/>
        </w:tabs>
        <w:jc w:val="center"/>
        <w:rPr>
          <w:b/>
          <w:noProof/>
          <w:szCs w:val="22"/>
          <w:lang w:val="pl-PL" w:eastAsia="en-US"/>
        </w:rPr>
      </w:pPr>
    </w:p>
    <w:p w14:paraId="10A44B87" w14:textId="77777777" w:rsidR="00450F70" w:rsidRDefault="00450F70" w:rsidP="009F29D7">
      <w:pPr>
        <w:tabs>
          <w:tab w:val="left" w:pos="567"/>
        </w:tabs>
        <w:jc w:val="center"/>
        <w:rPr>
          <w:b/>
          <w:noProof/>
          <w:szCs w:val="22"/>
          <w:lang w:val="pl-PL" w:eastAsia="en-US"/>
        </w:rPr>
      </w:pPr>
    </w:p>
    <w:p w14:paraId="09F22F52" w14:textId="77777777" w:rsidR="00450F70" w:rsidRDefault="00450F70" w:rsidP="009F29D7">
      <w:pPr>
        <w:tabs>
          <w:tab w:val="left" w:pos="567"/>
        </w:tabs>
        <w:jc w:val="center"/>
        <w:rPr>
          <w:b/>
          <w:noProof/>
          <w:szCs w:val="22"/>
          <w:lang w:val="pl-PL" w:eastAsia="en-US"/>
        </w:rPr>
      </w:pPr>
    </w:p>
    <w:p w14:paraId="2B0E15E3" w14:textId="77777777" w:rsidR="00450F70" w:rsidRDefault="00450F70" w:rsidP="009F29D7">
      <w:pPr>
        <w:tabs>
          <w:tab w:val="left" w:pos="567"/>
        </w:tabs>
        <w:jc w:val="center"/>
        <w:rPr>
          <w:b/>
          <w:noProof/>
          <w:szCs w:val="22"/>
          <w:lang w:val="pl-PL" w:eastAsia="en-US"/>
        </w:rPr>
      </w:pPr>
    </w:p>
    <w:p w14:paraId="566A68AD" w14:textId="77777777" w:rsidR="003E3690" w:rsidRDefault="003E3690" w:rsidP="009F29D7">
      <w:pPr>
        <w:tabs>
          <w:tab w:val="left" w:pos="567"/>
        </w:tabs>
        <w:jc w:val="center"/>
        <w:rPr>
          <w:b/>
          <w:noProof/>
          <w:szCs w:val="22"/>
          <w:lang w:val="pl-PL" w:eastAsia="en-US"/>
        </w:rPr>
      </w:pPr>
    </w:p>
    <w:p w14:paraId="4B3E8C10" w14:textId="77777777" w:rsidR="003E3690" w:rsidRDefault="003E3690" w:rsidP="009F29D7">
      <w:pPr>
        <w:tabs>
          <w:tab w:val="left" w:pos="567"/>
        </w:tabs>
        <w:jc w:val="center"/>
        <w:rPr>
          <w:b/>
          <w:noProof/>
          <w:szCs w:val="22"/>
          <w:lang w:val="pl-PL" w:eastAsia="en-US"/>
        </w:rPr>
      </w:pPr>
    </w:p>
    <w:p w14:paraId="39902C23" w14:textId="0EB05219" w:rsidR="00450F70" w:rsidRDefault="00450F70" w:rsidP="009F29D7">
      <w:pPr>
        <w:tabs>
          <w:tab w:val="left" w:pos="567"/>
        </w:tabs>
        <w:jc w:val="center"/>
        <w:rPr>
          <w:b/>
          <w:noProof/>
          <w:szCs w:val="22"/>
          <w:lang w:val="pl-PL" w:eastAsia="en-US"/>
        </w:rPr>
      </w:pPr>
    </w:p>
    <w:p w14:paraId="1D4A3BF6" w14:textId="77777777" w:rsidR="00FA4898" w:rsidRDefault="00FA4898" w:rsidP="009F29D7">
      <w:pPr>
        <w:tabs>
          <w:tab w:val="left" w:pos="567"/>
        </w:tabs>
        <w:jc w:val="center"/>
        <w:rPr>
          <w:b/>
          <w:noProof/>
          <w:szCs w:val="22"/>
          <w:lang w:val="pl-PL" w:eastAsia="en-US"/>
        </w:rPr>
      </w:pPr>
    </w:p>
    <w:p w14:paraId="6AFA0AE3" w14:textId="77777777" w:rsidR="009F29D7" w:rsidRPr="009F29D7" w:rsidRDefault="009F29D7" w:rsidP="009F29D7">
      <w:pPr>
        <w:tabs>
          <w:tab w:val="left" w:pos="567"/>
        </w:tabs>
        <w:jc w:val="center"/>
        <w:rPr>
          <w:b/>
          <w:noProof/>
          <w:szCs w:val="22"/>
          <w:lang w:val="pl-PL" w:eastAsia="en-US"/>
        </w:rPr>
      </w:pPr>
      <w:r w:rsidRPr="009F29D7">
        <w:rPr>
          <w:b/>
          <w:noProof/>
          <w:szCs w:val="22"/>
          <w:lang w:val="pl-PL" w:eastAsia="en-US"/>
        </w:rPr>
        <w:t>ANEKS II</w:t>
      </w:r>
    </w:p>
    <w:p w14:paraId="15808DF2" w14:textId="77777777" w:rsidR="009F29D7" w:rsidRPr="009F29D7" w:rsidRDefault="009F29D7" w:rsidP="009F29D7">
      <w:pPr>
        <w:tabs>
          <w:tab w:val="left" w:pos="567"/>
        </w:tabs>
        <w:ind w:left="1701" w:right="1416"/>
        <w:jc w:val="both"/>
        <w:rPr>
          <w:noProof/>
          <w:szCs w:val="22"/>
          <w:lang w:val="pl-PL" w:eastAsia="en-US"/>
        </w:rPr>
      </w:pPr>
    </w:p>
    <w:p w14:paraId="7FD22A8B" w14:textId="48BA1084" w:rsidR="009F29D7" w:rsidRPr="009F29D7" w:rsidRDefault="009F29D7" w:rsidP="009F29D7">
      <w:pPr>
        <w:tabs>
          <w:tab w:val="left" w:pos="567"/>
          <w:tab w:val="left" w:pos="1701"/>
        </w:tabs>
        <w:ind w:right="850"/>
        <w:rPr>
          <w:b/>
          <w:noProof/>
          <w:szCs w:val="22"/>
          <w:lang w:val="pl-PL" w:eastAsia="en-US"/>
        </w:rPr>
      </w:pPr>
      <w:r>
        <w:rPr>
          <w:b/>
          <w:noProof/>
          <w:szCs w:val="22"/>
          <w:lang w:val="pl-PL" w:eastAsia="en-US"/>
        </w:rPr>
        <w:t>A.</w:t>
      </w:r>
      <w:r>
        <w:rPr>
          <w:b/>
          <w:noProof/>
          <w:szCs w:val="22"/>
          <w:lang w:val="pl-PL" w:eastAsia="en-US"/>
        </w:rPr>
        <w:tab/>
        <w:t xml:space="preserve">WYTWÓRCA </w:t>
      </w:r>
      <w:r w:rsidRPr="009F29D7">
        <w:rPr>
          <w:b/>
          <w:noProof/>
          <w:szCs w:val="22"/>
          <w:lang w:val="pl-PL" w:eastAsia="en-US"/>
        </w:rPr>
        <w:t>ODPOWIEDZIALNY ZA ZWOLNIENIE SERII</w:t>
      </w:r>
    </w:p>
    <w:p w14:paraId="3CB70817" w14:textId="77777777" w:rsidR="009F29D7" w:rsidRPr="009F29D7" w:rsidRDefault="009F29D7" w:rsidP="009F29D7">
      <w:pPr>
        <w:tabs>
          <w:tab w:val="left" w:pos="567"/>
        </w:tabs>
        <w:ind w:left="1701" w:right="850"/>
        <w:jc w:val="both"/>
        <w:rPr>
          <w:b/>
          <w:szCs w:val="22"/>
          <w:lang w:val="pl-PL" w:eastAsia="en-US"/>
        </w:rPr>
      </w:pPr>
    </w:p>
    <w:p w14:paraId="54BE1BEB" w14:textId="77777777" w:rsidR="009F29D7" w:rsidRPr="009F29D7" w:rsidRDefault="009F29D7" w:rsidP="00417E76">
      <w:pPr>
        <w:tabs>
          <w:tab w:val="left" w:pos="567"/>
          <w:tab w:val="left" w:pos="1701"/>
        </w:tabs>
        <w:ind w:left="567" w:right="850" w:hanging="567"/>
        <w:rPr>
          <w:b/>
          <w:noProof/>
          <w:szCs w:val="22"/>
          <w:lang w:val="pl-PL" w:eastAsia="en-US"/>
        </w:rPr>
      </w:pPr>
      <w:r w:rsidRPr="009F29D7">
        <w:rPr>
          <w:b/>
          <w:noProof/>
          <w:szCs w:val="22"/>
          <w:lang w:val="pl-PL" w:eastAsia="en-US"/>
        </w:rPr>
        <w:t>B.</w:t>
      </w:r>
      <w:r w:rsidRPr="009F29D7">
        <w:rPr>
          <w:b/>
          <w:noProof/>
          <w:szCs w:val="22"/>
          <w:lang w:val="pl-PL" w:eastAsia="en-US"/>
        </w:rPr>
        <w:tab/>
        <w:t>WARUNKI LUB OGRANICZENIA DOTYCZĄCE ZAOPATRZENIA I STOSOWANIA</w:t>
      </w:r>
    </w:p>
    <w:p w14:paraId="1C41DDBD" w14:textId="77777777" w:rsidR="009F29D7" w:rsidRPr="009F29D7" w:rsidRDefault="009F29D7" w:rsidP="009F29D7">
      <w:pPr>
        <w:tabs>
          <w:tab w:val="left" w:pos="567"/>
        </w:tabs>
        <w:ind w:left="1701" w:right="850"/>
        <w:jc w:val="both"/>
        <w:rPr>
          <w:b/>
          <w:szCs w:val="22"/>
          <w:lang w:val="pl-PL" w:eastAsia="en-US"/>
        </w:rPr>
      </w:pPr>
    </w:p>
    <w:p w14:paraId="25E46D8F" w14:textId="77777777" w:rsidR="009F29D7" w:rsidRPr="009F29D7" w:rsidRDefault="00417E76" w:rsidP="00417E76">
      <w:pPr>
        <w:tabs>
          <w:tab w:val="left" w:pos="1701"/>
        </w:tabs>
        <w:ind w:left="567" w:right="850" w:hanging="567"/>
        <w:rPr>
          <w:b/>
          <w:noProof/>
          <w:szCs w:val="22"/>
          <w:lang w:val="pl-PL" w:eastAsia="en-US"/>
        </w:rPr>
      </w:pPr>
      <w:r>
        <w:rPr>
          <w:b/>
          <w:noProof/>
          <w:szCs w:val="22"/>
          <w:lang w:val="pl-PL" w:eastAsia="en-US"/>
        </w:rPr>
        <w:t>C.</w:t>
      </w:r>
      <w:r>
        <w:rPr>
          <w:b/>
          <w:noProof/>
          <w:szCs w:val="22"/>
          <w:lang w:val="pl-PL" w:eastAsia="en-US"/>
        </w:rPr>
        <w:tab/>
      </w:r>
      <w:r w:rsidR="009F29D7" w:rsidRPr="009F29D7">
        <w:rPr>
          <w:b/>
          <w:noProof/>
          <w:szCs w:val="22"/>
          <w:lang w:val="pl-PL" w:eastAsia="en-US"/>
        </w:rPr>
        <w:t>INNE WARUNKI I WYMAGANIA DOTYCZĄCE DOPUSZCZENIA DO OBROTU</w:t>
      </w:r>
    </w:p>
    <w:p w14:paraId="474BCEE1" w14:textId="77777777" w:rsidR="009F29D7" w:rsidRPr="009F29D7" w:rsidRDefault="009F29D7" w:rsidP="009F29D7">
      <w:pPr>
        <w:tabs>
          <w:tab w:val="left" w:pos="567"/>
        </w:tabs>
        <w:ind w:left="1701" w:right="850"/>
        <w:rPr>
          <w:b/>
          <w:szCs w:val="22"/>
          <w:lang w:val="pl-PL" w:eastAsia="en-US"/>
        </w:rPr>
      </w:pPr>
    </w:p>
    <w:p w14:paraId="424C75F7" w14:textId="77777777" w:rsidR="009F29D7" w:rsidRPr="009F29D7" w:rsidRDefault="009F29D7" w:rsidP="00417E76">
      <w:pPr>
        <w:tabs>
          <w:tab w:val="left" w:pos="567"/>
        </w:tabs>
        <w:ind w:left="567" w:right="850" w:hanging="567"/>
        <w:rPr>
          <w:b/>
          <w:szCs w:val="22"/>
          <w:lang w:val="pl-PL" w:eastAsia="en-US"/>
        </w:rPr>
      </w:pPr>
      <w:r w:rsidRPr="009F29D7">
        <w:rPr>
          <w:b/>
          <w:noProof/>
          <w:szCs w:val="22"/>
          <w:lang w:val="pl-PL" w:eastAsia="en-US"/>
        </w:rPr>
        <w:t>D.</w:t>
      </w:r>
      <w:r w:rsidRPr="009F29D7">
        <w:rPr>
          <w:b/>
          <w:szCs w:val="22"/>
          <w:lang w:val="pl-PL" w:eastAsia="en-US"/>
        </w:rPr>
        <w:tab/>
      </w:r>
      <w:r w:rsidRPr="009F29D7">
        <w:rPr>
          <w:b/>
          <w:noProof/>
          <w:szCs w:val="22"/>
          <w:lang w:val="pl-PL" w:eastAsia="en-US"/>
        </w:rPr>
        <w:t>WARUNKI LUB OGRANICZENIA DOTYCZĄCE BEZPIECZNEGO I SKUTECZNEGO STOSOWANIA PRODUKTU LECZNICZEGO</w:t>
      </w:r>
    </w:p>
    <w:p w14:paraId="0A56519C" w14:textId="77777777" w:rsidR="009F29D7" w:rsidRPr="009F29D7" w:rsidRDefault="009F29D7" w:rsidP="009F29D7">
      <w:pPr>
        <w:tabs>
          <w:tab w:val="left" w:pos="567"/>
        </w:tabs>
        <w:ind w:left="1701" w:right="850" w:hanging="708"/>
        <w:rPr>
          <w:b/>
          <w:szCs w:val="22"/>
          <w:lang w:val="pl-PL" w:eastAsia="en-US"/>
        </w:rPr>
      </w:pPr>
    </w:p>
    <w:p w14:paraId="2C858F16" w14:textId="77777777" w:rsidR="009F29D7" w:rsidRPr="009F29D7" w:rsidRDefault="009F29D7" w:rsidP="00450F70">
      <w:pPr>
        <w:pStyle w:val="AnnexHeading"/>
        <w:rPr>
          <w:noProof/>
          <w:lang w:val="pl-PL" w:eastAsia="en-US"/>
        </w:rPr>
      </w:pPr>
      <w:r w:rsidRPr="009F29D7">
        <w:rPr>
          <w:noProof/>
          <w:lang w:val="pl-PL" w:eastAsia="en-US"/>
        </w:rPr>
        <w:br w:type="page"/>
      </w:r>
      <w:r w:rsidRPr="009F29D7">
        <w:rPr>
          <w:noProof/>
          <w:lang w:val="pl-PL" w:eastAsia="en-US"/>
        </w:rPr>
        <w:lastRenderedPageBreak/>
        <w:t>A.</w:t>
      </w:r>
      <w:r w:rsidRPr="009F29D7">
        <w:rPr>
          <w:noProof/>
          <w:lang w:val="pl-PL" w:eastAsia="en-US"/>
        </w:rPr>
        <w:tab/>
        <w:t>WYTWÓRCA ODPOWIEDZIALNY ZA ZWOLNIENIE SERII</w:t>
      </w:r>
    </w:p>
    <w:p w14:paraId="1ACF086D" w14:textId="77777777" w:rsidR="009F29D7" w:rsidRPr="009F29D7" w:rsidRDefault="009F29D7" w:rsidP="009F29D7">
      <w:pPr>
        <w:tabs>
          <w:tab w:val="left" w:pos="567"/>
        </w:tabs>
        <w:rPr>
          <w:noProof/>
          <w:szCs w:val="22"/>
          <w:lang w:val="pl-PL" w:eastAsia="en-US"/>
        </w:rPr>
      </w:pPr>
    </w:p>
    <w:p w14:paraId="1382F160" w14:textId="77777777" w:rsidR="009F29D7" w:rsidRPr="009F29D7" w:rsidRDefault="009F29D7" w:rsidP="009F29D7">
      <w:pPr>
        <w:tabs>
          <w:tab w:val="left" w:pos="567"/>
        </w:tabs>
        <w:rPr>
          <w:noProof/>
          <w:szCs w:val="22"/>
          <w:u w:val="single"/>
          <w:lang w:val="pl-PL" w:eastAsia="en-US"/>
        </w:rPr>
      </w:pPr>
      <w:r w:rsidRPr="009F29D7">
        <w:rPr>
          <w:noProof/>
          <w:szCs w:val="22"/>
          <w:u w:val="single"/>
          <w:lang w:val="pl-PL" w:eastAsia="en-US"/>
        </w:rPr>
        <w:t>Nazwa i adres wytwórcy</w:t>
      </w:r>
      <w:r w:rsidR="00417E76">
        <w:rPr>
          <w:noProof/>
          <w:szCs w:val="22"/>
          <w:u w:val="single"/>
          <w:lang w:val="pl-PL" w:eastAsia="en-US"/>
        </w:rPr>
        <w:t xml:space="preserve"> odpowiedzialnego</w:t>
      </w:r>
      <w:r w:rsidR="00417E76" w:rsidRPr="00417E76">
        <w:rPr>
          <w:noProof/>
          <w:szCs w:val="22"/>
          <w:u w:val="single"/>
          <w:lang w:val="pl-PL" w:eastAsia="en-US"/>
        </w:rPr>
        <w:t xml:space="preserve"> za zwolnienie serii</w:t>
      </w:r>
    </w:p>
    <w:p w14:paraId="2172B70F" w14:textId="77777777" w:rsidR="009F29D7" w:rsidRPr="009F29D7" w:rsidRDefault="009F29D7" w:rsidP="009F29D7">
      <w:pPr>
        <w:tabs>
          <w:tab w:val="left" w:pos="567"/>
        </w:tabs>
        <w:rPr>
          <w:noProof/>
          <w:szCs w:val="22"/>
          <w:lang w:val="pl-PL" w:eastAsia="en-US"/>
        </w:rPr>
      </w:pPr>
    </w:p>
    <w:p w14:paraId="48E5835B" w14:textId="77777777" w:rsidR="00417E76" w:rsidRPr="00C523FC" w:rsidRDefault="00417E76" w:rsidP="00417E76">
      <w:pPr>
        <w:tabs>
          <w:tab w:val="left" w:pos="567"/>
        </w:tabs>
        <w:rPr>
          <w:noProof/>
          <w:szCs w:val="22"/>
          <w:lang w:val="it-IT" w:eastAsia="en-US"/>
          <w:rPrChange w:id="13" w:author="TCS" w:date="2025-05-29T20:07:00Z" w16du:dateUtc="2025-05-29T14:37:00Z">
            <w:rPr>
              <w:noProof/>
              <w:szCs w:val="22"/>
              <w:lang w:eastAsia="en-US"/>
            </w:rPr>
          </w:rPrChange>
        </w:rPr>
      </w:pPr>
      <w:r w:rsidRPr="00C523FC">
        <w:rPr>
          <w:noProof/>
          <w:szCs w:val="22"/>
          <w:lang w:val="it-IT" w:eastAsia="en-US"/>
          <w:rPrChange w:id="14" w:author="TCS" w:date="2025-05-29T20:07:00Z" w16du:dateUtc="2025-05-29T14:37:00Z">
            <w:rPr>
              <w:noProof/>
              <w:szCs w:val="22"/>
              <w:lang w:eastAsia="en-US"/>
            </w:rPr>
          </w:rPrChange>
        </w:rPr>
        <w:t>Roche Pharma AG</w:t>
      </w:r>
    </w:p>
    <w:p w14:paraId="27ED09C9" w14:textId="77777777" w:rsidR="00417E76" w:rsidRPr="00C523FC" w:rsidRDefault="00417E76" w:rsidP="00417E76">
      <w:pPr>
        <w:tabs>
          <w:tab w:val="left" w:pos="567"/>
        </w:tabs>
        <w:rPr>
          <w:noProof/>
          <w:szCs w:val="22"/>
          <w:lang w:val="it-IT" w:eastAsia="en-US"/>
          <w:rPrChange w:id="15" w:author="TCS" w:date="2025-05-29T20:07:00Z" w16du:dateUtc="2025-05-29T14:37:00Z">
            <w:rPr>
              <w:noProof/>
              <w:szCs w:val="22"/>
              <w:lang w:eastAsia="en-US"/>
            </w:rPr>
          </w:rPrChange>
        </w:rPr>
      </w:pPr>
      <w:r w:rsidRPr="00C523FC">
        <w:rPr>
          <w:noProof/>
          <w:szCs w:val="22"/>
          <w:lang w:val="it-IT" w:eastAsia="en-US"/>
          <w:rPrChange w:id="16" w:author="TCS" w:date="2025-05-29T20:07:00Z" w16du:dateUtc="2025-05-29T14:37:00Z">
            <w:rPr>
              <w:noProof/>
              <w:szCs w:val="22"/>
              <w:lang w:eastAsia="en-US"/>
            </w:rPr>
          </w:rPrChange>
        </w:rPr>
        <w:t>Emil-Barell-Strasse 1</w:t>
      </w:r>
    </w:p>
    <w:p w14:paraId="4B9D21AF" w14:textId="77777777" w:rsidR="00417E76" w:rsidRPr="00417E76" w:rsidRDefault="00417E76" w:rsidP="00417E76">
      <w:pPr>
        <w:tabs>
          <w:tab w:val="left" w:pos="567"/>
        </w:tabs>
        <w:rPr>
          <w:noProof/>
          <w:szCs w:val="22"/>
          <w:lang w:val="pl-PL" w:eastAsia="en-US"/>
        </w:rPr>
      </w:pPr>
      <w:r w:rsidRPr="00417E76">
        <w:rPr>
          <w:noProof/>
          <w:szCs w:val="22"/>
          <w:lang w:val="pl-PL" w:eastAsia="en-US"/>
        </w:rPr>
        <w:t>79639 Grenzach-Whylen</w:t>
      </w:r>
    </w:p>
    <w:p w14:paraId="66222338" w14:textId="77777777" w:rsidR="009F29D7" w:rsidRPr="009F29D7" w:rsidRDefault="00417E76" w:rsidP="009F29D7">
      <w:pPr>
        <w:tabs>
          <w:tab w:val="left" w:pos="567"/>
        </w:tabs>
        <w:rPr>
          <w:noProof/>
          <w:szCs w:val="22"/>
          <w:lang w:val="pl-PL" w:eastAsia="en-US"/>
        </w:rPr>
      </w:pPr>
      <w:r>
        <w:rPr>
          <w:noProof/>
          <w:szCs w:val="22"/>
          <w:lang w:val="pl-PL" w:eastAsia="en-US"/>
        </w:rPr>
        <w:t>Niemcy</w:t>
      </w:r>
    </w:p>
    <w:p w14:paraId="46AE03B8" w14:textId="77777777" w:rsidR="009F29D7" w:rsidRPr="009F29D7" w:rsidRDefault="009F29D7" w:rsidP="009F29D7">
      <w:pPr>
        <w:tabs>
          <w:tab w:val="left" w:pos="567"/>
        </w:tabs>
        <w:rPr>
          <w:noProof/>
          <w:szCs w:val="22"/>
          <w:lang w:val="pl-PL" w:eastAsia="en-US"/>
        </w:rPr>
      </w:pPr>
    </w:p>
    <w:p w14:paraId="1CD184A9" w14:textId="77777777" w:rsidR="009F29D7" w:rsidRPr="009F29D7" w:rsidRDefault="009F29D7" w:rsidP="009F29D7">
      <w:pPr>
        <w:tabs>
          <w:tab w:val="left" w:pos="567"/>
        </w:tabs>
        <w:rPr>
          <w:noProof/>
          <w:szCs w:val="22"/>
          <w:lang w:val="pl-PL" w:eastAsia="en-US"/>
        </w:rPr>
      </w:pPr>
    </w:p>
    <w:p w14:paraId="2CDB0091" w14:textId="77777777" w:rsidR="009F29D7" w:rsidRPr="009F29D7" w:rsidRDefault="009F29D7" w:rsidP="00450F70">
      <w:pPr>
        <w:pStyle w:val="AnnexHeading"/>
        <w:rPr>
          <w:noProof/>
          <w:lang w:val="pl-PL" w:eastAsia="en-US"/>
        </w:rPr>
      </w:pPr>
      <w:r w:rsidRPr="009F29D7">
        <w:rPr>
          <w:noProof/>
          <w:lang w:val="pl-PL" w:eastAsia="en-US"/>
        </w:rPr>
        <w:t>B.</w:t>
      </w:r>
      <w:r w:rsidRPr="009F29D7">
        <w:rPr>
          <w:noProof/>
          <w:lang w:val="pl-PL" w:eastAsia="en-US"/>
        </w:rPr>
        <w:tab/>
        <w:t xml:space="preserve">WARUNKI LUB OGRANICZENIA DOTYCZĄCE ZAOPATRZENIA I STOSOWANIA </w:t>
      </w:r>
    </w:p>
    <w:p w14:paraId="68B184DA" w14:textId="77777777" w:rsidR="009F29D7" w:rsidRPr="009F29D7" w:rsidRDefault="009F29D7" w:rsidP="009F29D7">
      <w:pPr>
        <w:numPr>
          <w:ilvl w:val="12"/>
          <w:numId w:val="0"/>
        </w:numPr>
        <w:tabs>
          <w:tab w:val="left" w:pos="567"/>
        </w:tabs>
        <w:rPr>
          <w:noProof/>
          <w:szCs w:val="22"/>
          <w:lang w:val="pl-PL" w:eastAsia="en-US"/>
        </w:rPr>
      </w:pPr>
    </w:p>
    <w:p w14:paraId="7D4298A7" w14:textId="77777777" w:rsidR="009F29D7" w:rsidRDefault="00903BBD" w:rsidP="009F29D7">
      <w:pPr>
        <w:tabs>
          <w:tab w:val="left" w:pos="567"/>
        </w:tabs>
        <w:rPr>
          <w:noProof/>
          <w:szCs w:val="22"/>
          <w:lang w:val="pl-PL" w:eastAsia="en-US"/>
        </w:rPr>
      </w:pPr>
      <w:r w:rsidRPr="00903BBD">
        <w:rPr>
          <w:noProof/>
          <w:szCs w:val="22"/>
          <w:lang w:val="pl-PL" w:eastAsia="en-US"/>
        </w:rPr>
        <w:t>Produkt leczniczy wydawany na receptę do zastrzeżonego stosowania (patrz aneks I: Charakterystyka Produktu Leczniczego, punkt 4.2</w:t>
      </w:r>
      <w:r>
        <w:rPr>
          <w:noProof/>
          <w:szCs w:val="22"/>
          <w:lang w:val="pl-PL" w:eastAsia="en-US"/>
        </w:rPr>
        <w:t>)</w:t>
      </w:r>
      <w:r w:rsidR="00E05214">
        <w:rPr>
          <w:noProof/>
          <w:szCs w:val="22"/>
          <w:lang w:val="pl-PL" w:eastAsia="en-US"/>
        </w:rPr>
        <w:t>.</w:t>
      </w:r>
    </w:p>
    <w:p w14:paraId="7EE7295D" w14:textId="77777777" w:rsidR="00A56471" w:rsidRPr="009F29D7" w:rsidRDefault="00A56471" w:rsidP="00A56471">
      <w:pPr>
        <w:tabs>
          <w:tab w:val="left" w:pos="567"/>
        </w:tabs>
        <w:rPr>
          <w:noProof/>
          <w:szCs w:val="22"/>
          <w:lang w:val="pl-PL" w:eastAsia="en-US"/>
        </w:rPr>
      </w:pPr>
    </w:p>
    <w:p w14:paraId="052AC7CE" w14:textId="77777777" w:rsidR="009F29D7" w:rsidRPr="009F29D7" w:rsidRDefault="009F29D7" w:rsidP="009F29D7">
      <w:pPr>
        <w:numPr>
          <w:ilvl w:val="12"/>
          <w:numId w:val="0"/>
        </w:numPr>
        <w:tabs>
          <w:tab w:val="left" w:pos="567"/>
        </w:tabs>
        <w:rPr>
          <w:noProof/>
          <w:szCs w:val="22"/>
          <w:lang w:val="pl-PL" w:eastAsia="en-US"/>
        </w:rPr>
      </w:pPr>
    </w:p>
    <w:p w14:paraId="553FD66B" w14:textId="77777777" w:rsidR="009F29D7" w:rsidRPr="009F29D7" w:rsidRDefault="009F29D7" w:rsidP="00450F70">
      <w:pPr>
        <w:pStyle w:val="AnnexHeading"/>
        <w:rPr>
          <w:noProof/>
          <w:lang w:val="pl-PL" w:eastAsia="en-US"/>
        </w:rPr>
      </w:pPr>
      <w:r w:rsidRPr="009F29D7">
        <w:rPr>
          <w:noProof/>
          <w:lang w:val="pl-PL" w:eastAsia="en-US"/>
        </w:rPr>
        <w:t>C.</w:t>
      </w:r>
      <w:r w:rsidRPr="009F29D7">
        <w:rPr>
          <w:noProof/>
          <w:lang w:val="pl-PL" w:eastAsia="en-US"/>
        </w:rPr>
        <w:tab/>
        <w:t>INNE WARUNKI I WYMAGANIA DOTYCZĄCE DOPUSZCZENIA DO OBROTU</w:t>
      </w:r>
    </w:p>
    <w:p w14:paraId="0D11A3A3" w14:textId="77777777" w:rsidR="009F29D7" w:rsidRPr="009F29D7" w:rsidRDefault="009F29D7" w:rsidP="009F29D7">
      <w:pPr>
        <w:tabs>
          <w:tab w:val="left" w:pos="567"/>
        </w:tabs>
        <w:ind w:right="-1"/>
        <w:rPr>
          <w:noProof/>
          <w:szCs w:val="22"/>
          <w:lang w:val="pl-PL" w:eastAsia="en-US"/>
        </w:rPr>
      </w:pPr>
    </w:p>
    <w:p w14:paraId="78BF52BE" w14:textId="77777777" w:rsidR="009F29D7" w:rsidRPr="006C43EA" w:rsidRDefault="00B22F74" w:rsidP="00B22F74">
      <w:pPr>
        <w:tabs>
          <w:tab w:val="left" w:pos="567"/>
        </w:tabs>
        <w:spacing w:line="260" w:lineRule="exact"/>
        <w:ind w:left="720" w:hanging="720"/>
        <w:rPr>
          <w:b/>
          <w:szCs w:val="22"/>
          <w:lang w:eastAsia="en-US"/>
        </w:rPr>
      </w:pPr>
      <w:r w:rsidRPr="00927C80">
        <w:rPr>
          <w:lang w:val="pl-PL" w:bidi="th-TH"/>
        </w:rPr>
        <w:sym w:font="Symbol" w:char="F0B7"/>
      </w:r>
      <w:r>
        <w:rPr>
          <w:lang w:val="pl-PL" w:bidi="th-TH"/>
        </w:rPr>
        <w:tab/>
      </w:r>
      <w:r w:rsidR="009F29D7" w:rsidRPr="009F29D7">
        <w:rPr>
          <w:b/>
          <w:szCs w:val="22"/>
          <w:lang w:val="pl-PL" w:eastAsia="en-US"/>
        </w:rPr>
        <w:t>Okresow</w:t>
      </w:r>
      <w:r w:rsidR="007D0DF6">
        <w:rPr>
          <w:b/>
          <w:szCs w:val="22"/>
          <w:lang w:val="pl-PL" w:eastAsia="en-US"/>
        </w:rPr>
        <w:t>e</w:t>
      </w:r>
      <w:r w:rsidR="009F29D7" w:rsidRPr="009F29D7">
        <w:rPr>
          <w:b/>
          <w:szCs w:val="22"/>
          <w:lang w:val="pl-PL" w:eastAsia="en-US"/>
        </w:rPr>
        <w:t xml:space="preserve"> raport</w:t>
      </w:r>
      <w:r w:rsidR="007D0DF6">
        <w:rPr>
          <w:b/>
          <w:szCs w:val="22"/>
          <w:lang w:val="pl-PL" w:eastAsia="en-US"/>
        </w:rPr>
        <w:t>y</w:t>
      </w:r>
      <w:r w:rsidR="009F29D7" w:rsidRPr="009F29D7">
        <w:rPr>
          <w:b/>
          <w:szCs w:val="22"/>
          <w:lang w:val="pl-PL" w:eastAsia="en-US"/>
        </w:rPr>
        <w:t xml:space="preserve"> o </w:t>
      </w:r>
      <w:r w:rsidR="009F29D7" w:rsidRPr="009F29D7">
        <w:rPr>
          <w:b/>
          <w:lang w:val="pl-PL" w:eastAsia="en-US"/>
        </w:rPr>
        <w:t>bezpieczeństwie stosowania</w:t>
      </w:r>
      <w:r w:rsidR="00E20D30">
        <w:rPr>
          <w:b/>
          <w:lang w:val="pl-PL" w:eastAsia="en-US"/>
        </w:rPr>
        <w:t xml:space="preserve"> </w:t>
      </w:r>
      <w:r w:rsidR="00E20D30" w:rsidRPr="006C43EA">
        <w:rPr>
          <w:b/>
          <w:lang w:val="pl-PL"/>
        </w:rPr>
        <w:t xml:space="preserve">(ang. </w:t>
      </w:r>
      <w:r w:rsidR="00E20D30">
        <w:rPr>
          <w:b/>
          <w:szCs w:val="22"/>
        </w:rPr>
        <w:t>Periodic safety update reports,</w:t>
      </w:r>
      <w:r w:rsidR="00E20D30">
        <w:rPr>
          <w:b/>
        </w:rPr>
        <w:t xml:space="preserve"> PSURs</w:t>
      </w:r>
      <w:r w:rsidR="00E20D30">
        <w:rPr>
          <w:b/>
          <w:szCs w:val="22"/>
        </w:rPr>
        <w:t>)</w:t>
      </w:r>
    </w:p>
    <w:p w14:paraId="5ED63B82" w14:textId="77777777" w:rsidR="009F29D7" w:rsidRPr="006C43EA" w:rsidRDefault="009F29D7" w:rsidP="009F29D7">
      <w:pPr>
        <w:tabs>
          <w:tab w:val="left" w:pos="0"/>
          <w:tab w:val="left" w:pos="567"/>
        </w:tabs>
        <w:ind w:right="567"/>
        <w:rPr>
          <w:szCs w:val="22"/>
          <w:lang w:eastAsia="en-US"/>
        </w:rPr>
      </w:pPr>
    </w:p>
    <w:p w14:paraId="5BB5C710" w14:textId="77777777" w:rsidR="00A56471" w:rsidRPr="009F29D7" w:rsidRDefault="009F29D7" w:rsidP="00A56471">
      <w:pPr>
        <w:tabs>
          <w:tab w:val="left" w:pos="0"/>
          <w:tab w:val="left" w:pos="567"/>
        </w:tabs>
        <w:rPr>
          <w:i/>
          <w:lang w:val="pl-PL" w:eastAsia="en-US"/>
        </w:rPr>
      </w:pPr>
      <w:r w:rsidRPr="00332E70">
        <w:rPr>
          <w:noProof/>
          <w:szCs w:val="22"/>
          <w:lang w:val="pl-PL" w:eastAsia="en-US"/>
        </w:rPr>
        <w:t>W</w:t>
      </w:r>
      <w:r w:rsidR="00704FCA">
        <w:rPr>
          <w:noProof/>
          <w:szCs w:val="22"/>
          <w:lang w:val="pl-PL" w:eastAsia="en-US"/>
        </w:rPr>
        <w:t>y</w:t>
      </w:r>
      <w:r w:rsidRPr="00332E70">
        <w:rPr>
          <w:noProof/>
          <w:szCs w:val="22"/>
          <w:lang w:val="pl-PL" w:eastAsia="en-US"/>
        </w:rPr>
        <w:t>magania do przedłożenia okresowych raportów o</w:t>
      </w:r>
      <w:r w:rsidRPr="00332E70">
        <w:rPr>
          <w:lang w:val="pl-PL" w:eastAsia="en-US"/>
        </w:rPr>
        <w:t xml:space="preserve"> </w:t>
      </w:r>
      <w:r w:rsidR="00417E76" w:rsidRPr="00332E70">
        <w:rPr>
          <w:noProof/>
          <w:szCs w:val="22"/>
          <w:lang w:val="pl-PL" w:eastAsia="en-US"/>
        </w:rPr>
        <w:t>bezpieczeństwie stosowania tego produktu</w:t>
      </w:r>
      <w:r w:rsidRPr="00332E70">
        <w:rPr>
          <w:noProof/>
          <w:szCs w:val="22"/>
          <w:lang w:val="pl-PL" w:eastAsia="en-US"/>
        </w:rPr>
        <w:t xml:space="preserve"> </w:t>
      </w:r>
      <w:r w:rsidR="007D0DF6">
        <w:rPr>
          <w:noProof/>
          <w:szCs w:val="22"/>
          <w:lang w:val="pl-PL" w:eastAsia="en-US"/>
        </w:rPr>
        <w:t xml:space="preserve">leczniczego </w:t>
      </w:r>
      <w:r w:rsidRPr="00332E70">
        <w:rPr>
          <w:noProof/>
          <w:szCs w:val="22"/>
          <w:lang w:val="pl-PL" w:eastAsia="en-US"/>
        </w:rPr>
        <w:t xml:space="preserve">są określone w wykazie unijnych dat referencyjnych </w:t>
      </w:r>
      <w:r w:rsidRPr="00332E70">
        <w:rPr>
          <w:iCs/>
          <w:szCs w:val="22"/>
          <w:lang w:val="pl-PL" w:eastAsia="en-US"/>
        </w:rPr>
        <w:t>(wykaz EURD)</w:t>
      </w:r>
      <w:r w:rsidRPr="00332E70">
        <w:rPr>
          <w:noProof/>
          <w:szCs w:val="22"/>
          <w:lang w:val="pl-PL" w:eastAsia="en-US"/>
        </w:rPr>
        <w:t>, o którym mowa w art. 107c ust.</w:t>
      </w:r>
      <w:r w:rsidRPr="00332E70">
        <w:rPr>
          <w:szCs w:val="22"/>
          <w:lang w:val="pl-PL" w:eastAsia="en-US"/>
        </w:rPr>
        <w:t xml:space="preserve"> </w:t>
      </w:r>
      <w:r w:rsidRPr="00332E70">
        <w:rPr>
          <w:noProof/>
          <w:szCs w:val="22"/>
          <w:lang w:val="pl-PL" w:eastAsia="en-US"/>
        </w:rPr>
        <w:t xml:space="preserve">7 dyrektywy 2001/83/WE </w:t>
      </w:r>
      <w:r w:rsidRPr="00332E70">
        <w:rPr>
          <w:lang w:val="pl-PL" w:eastAsia="en-US"/>
        </w:rPr>
        <w:t xml:space="preserve">i jego kolejnych aktualizacjach </w:t>
      </w:r>
      <w:r w:rsidRPr="00332E70">
        <w:rPr>
          <w:noProof/>
          <w:szCs w:val="22"/>
          <w:lang w:val="pl-PL" w:eastAsia="en-US"/>
        </w:rPr>
        <w:t>ogłaszanych na europejskiej stronie internetowej dotyczącej leków</w:t>
      </w:r>
      <w:r w:rsidRPr="00332E70">
        <w:rPr>
          <w:i/>
          <w:lang w:val="pl-PL" w:eastAsia="en-US"/>
        </w:rPr>
        <w:t>.</w:t>
      </w:r>
    </w:p>
    <w:p w14:paraId="67A28CAC" w14:textId="77777777" w:rsidR="009F29D7" w:rsidRPr="009F29D7" w:rsidRDefault="009F29D7" w:rsidP="008205A8">
      <w:pPr>
        <w:tabs>
          <w:tab w:val="left" w:pos="0"/>
          <w:tab w:val="left" w:pos="567"/>
        </w:tabs>
        <w:ind w:right="567"/>
        <w:rPr>
          <w:i/>
          <w:u w:val="single"/>
          <w:lang w:val="pl-PL" w:eastAsia="en-US"/>
        </w:rPr>
      </w:pPr>
    </w:p>
    <w:p w14:paraId="61FB96D9" w14:textId="77777777" w:rsidR="009F29D7" w:rsidRPr="009F29D7" w:rsidRDefault="009F29D7" w:rsidP="009F29D7">
      <w:pPr>
        <w:tabs>
          <w:tab w:val="left" w:pos="567"/>
        </w:tabs>
        <w:ind w:right="-1"/>
        <w:rPr>
          <w:i/>
          <w:u w:val="single"/>
          <w:lang w:val="pl-PL" w:eastAsia="en-US"/>
        </w:rPr>
      </w:pPr>
    </w:p>
    <w:p w14:paraId="0BD6E00C" w14:textId="77777777" w:rsidR="009F29D7" w:rsidRPr="009F29D7" w:rsidRDefault="009F29D7" w:rsidP="00450F70">
      <w:pPr>
        <w:pStyle w:val="AnnexHeading"/>
        <w:rPr>
          <w:lang w:val="pl-PL" w:eastAsia="en-US"/>
        </w:rPr>
      </w:pPr>
      <w:r w:rsidRPr="009F29D7">
        <w:rPr>
          <w:noProof/>
          <w:lang w:val="pl-PL" w:eastAsia="en-US"/>
        </w:rPr>
        <w:t>D.</w:t>
      </w:r>
      <w:r w:rsidRPr="009F29D7">
        <w:rPr>
          <w:lang w:val="pl-PL" w:eastAsia="en-US"/>
        </w:rPr>
        <w:tab/>
      </w:r>
      <w:r w:rsidRPr="009F29D7">
        <w:rPr>
          <w:noProof/>
          <w:lang w:val="pl-PL" w:eastAsia="en-US"/>
        </w:rPr>
        <w:t>WARUNKI I OGRANICZENIA DOTYCZĄCE BEZPIECZNEGO I SKUTECZNEGO STOSOWANIA PRODUKTU</w:t>
      </w:r>
      <w:r w:rsidRPr="009F29D7">
        <w:rPr>
          <w:lang w:val="pl-PL" w:eastAsia="en-US"/>
        </w:rPr>
        <w:t xml:space="preserve"> LECZNICZEGO</w:t>
      </w:r>
    </w:p>
    <w:p w14:paraId="4D5DDE56" w14:textId="77777777" w:rsidR="009F29D7" w:rsidRPr="009F29D7" w:rsidRDefault="009F29D7" w:rsidP="009F29D7">
      <w:pPr>
        <w:tabs>
          <w:tab w:val="left" w:pos="567"/>
        </w:tabs>
        <w:ind w:right="-1"/>
        <w:rPr>
          <w:noProof/>
          <w:szCs w:val="22"/>
          <w:lang w:val="pl-PL" w:eastAsia="en-US"/>
        </w:rPr>
      </w:pPr>
    </w:p>
    <w:p w14:paraId="25276901" w14:textId="77777777" w:rsidR="009F29D7" w:rsidRPr="009F29D7" w:rsidRDefault="00B22F74" w:rsidP="00B22F74">
      <w:pPr>
        <w:tabs>
          <w:tab w:val="left" w:pos="567"/>
        </w:tabs>
        <w:spacing w:line="260" w:lineRule="exact"/>
        <w:ind w:left="720" w:hanging="720"/>
        <w:rPr>
          <w:noProof/>
          <w:szCs w:val="22"/>
          <w:lang w:val="pl-PL" w:eastAsia="en-US"/>
        </w:rPr>
      </w:pPr>
      <w:r w:rsidRPr="00927C80">
        <w:rPr>
          <w:lang w:val="pl-PL" w:bidi="th-TH"/>
        </w:rPr>
        <w:sym w:font="Symbol" w:char="F0B7"/>
      </w:r>
      <w:r>
        <w:rPr>
          <w:lang w:val="pl-PL" w:bidi="th-TH"/>
        </w:rPr>
        <w:tab/>
      </w:r>
      <w:r w:rsidR="009F29D7" w:rsidRPr="009F29D7">
        <w:rPr>
          <w:b/>
          <w:noProof/>
          <w:szCs w:val="22"/>
          <w:lang w:val="pl-PL" w:eastAsia="en-US"/>
        </w:rPr>
        <w:t xml:space="preserve">Plan zarządzania ryzykiem (ang. </w:t>
      </w:r>
      <w:r w:rsidR="009F29D7" w:rsidRPr="009F29D7">
        <w:rPr>
          <w:b/>
          <w:szCs w:val="22"/>
          <w:lang w:val="pl-PL" w:eastAsia="en-US"/>
        </w:rPr>
        <w:t>Risk Management Plan</w:t>
      </w:r>
      <w:r w:rsidR="009F29D7" w:rsidRPr="009F29D7">
        <w:rPr>
          <w:b/>
          <w:noProof/>
          <w:szCs w:val="22"/>
          <w:lang w:val="pl-PL" w:eastAsia="en-US"/>
        </w:rPr>
        <w:t>, RMP)</w:t>
      </w:r>
    </w:p>
    <w:p w14:paraId="73F40415" w14:textId="77777777" w:rsidR="009F29D7" w:rsidRPr="009F29D7" w:rsidRDefault="009F29D7" w:rsidP="009F29D7">
      <w:pPr>
        <w:tabs>
          <w:tab w:val="left" w:pos="567"/>
        </w:tabs>
        <w:ind w:right="-1"/>
        <w:rPr>
          <w:noProof/>
          <w:szCs w:val="22"/>
          <w:lang w:val="pl-PL" w:eastAsia="en-US"/>
        </w:rPr>
      </w:pPr>
    </w:p>
    <w:p w14:paraId="734D86B9" w14:textId="77777777" w:rsidR="009F29D7" w:rsidRPr="009F29D7" w:rsidRDefault="009F29D7" w:rsidP="009F29D7">
      <w:pPr>
        <w:tabs>
          <w:tab w:val="left" w:pos="567"/>
        </w:tabs>
        <w:ind w:right="-142"/>
        <w:rPr>
          <w:szCs w:val="22"/>
          <w:lang w:val="pl-PL" w:eastAsia="en-US"/>
        </w:rPr>
      </w:pPr>
      <w:r w:rsidRPr="009F29D7">
        <w:rPr>
          <w:noProof/>
          <w:szCs w:val="22"/>
          <w:lang w:val="pl-PL" w:eastAsia="en-US"/>
        </w:rPr>
        <w:t xml:space="preserve">Podmiot odpowiedzialny podejmie wymagane działania i interwencje </w:t>
      </w:r>
      <w:r w:rsidRPr="009F29D7">
        <w:rPr>
          <w:szCs w:val="22"/>
          <w:lang w:val="pl-PL" w:eastAsia="en-US"/>
        </w:rPr>
        <w:t xml:space="preserve">z zakresu nadzoru nad bezpieczeństwem farmakoterapii </w:t>
      </w:r>
      <w:r w:rsidRPr="009F29D7">
        <w:rPr>
          <w:noProof/>
          <w:szCs w:val="22"/>
          <w:lang w:val="pl-PL" w:eastAsia="en-US"/>
        </w:rPr>
        <w:t>wyszczególnione w RMP, przedstawionym w module 1.8.2 dokumentacji do pozwolenia na dopuszczenie do obrotu, i wszelkich jego kolejnych aktualizacjach.</w:t>
      </w:r>
    </w:p>
    <w:p w14:paraId="00365308" w14:textId="77777777" w:rsidR="009F29D7" w:rsidRPr="009F29D7" w:rsidRDefault="009F29D7" w:rsidP="009F29D7">
      <w:pPr>
        <w:tabs>
          <w:tab w:val="left" w:pos="567"/>
        </w:tabs>
        <w:ind w:right="-1"/>
        <w:rPr>
          <w:szCs w:val="22"/>
          <w:lang w:val="pl-PL" w:eastAsia="en-US"/>
        </w:rPr>
      </w:pPr>
    </w:p>
    <w:p w14:paraId="3F1C1C11" w14:textId="77777777" w:rsidR="009F29D7" w:rsidRPr="009F29D7" w:rsidRDefault="009F29D7" w:rsidP="009F29D7">
      <w:pPr>
        <w:tabs>
          <w:tab w:val="left" w:pos="567"/>
        </w:tabs>
        <w:ind w:right="-1"/>
        <w:rPr>
          <w:lang w:val="pl-PL" w:eastAsia="en-US"/>
        </w:rPr>
      </w:pPr>
      <w:r w:rsidRPr="009F29D7">
        <w:rPr>
          <w:lang w:val="pl-PL" w:eastAsia="en-US"/>
        </w:rPr>
        <w:t>Uaktualniony RMP należy przedstawiać:</w:t>
      </w:r>
    </w:p>
    <w:p w14:paraId="346DA0EE" w14:textId="77777777" w:rsidR="009F29D7" w:rsidRPr="009F29D7" w:rsidRDefault="00B22F74" w:rsidP="00B22F74">
      <w:pPr>
        <w:tabs>
          <w:tab w:val="left" w:pos="567"/>
        </w:tabs>
        <w:spacing w:line="260" w:lineRule="exact"/>
        <w:ind w:left="567" w:hanging="210"/>
        <w:rPr>
          <w:noProof/>
          <w:szCs w:val="22"/>
          <w:lang w:val="pl-PL" w:eastAsia="en-US"/>
        </w:rPr>
      </w:pPr>
      <w:r w:rsidRPr="00927C80">
        <w:rPr>
          <w:lang w:val="pl-PL" w:bidi="th-TH"/>
        </w:rPr>
        <w:sym w:font="Symbol" w:char="F0B7"/>
      </w:r>
      <w:r>
        <w:rPr>
          <w:lang w:val="pl-PL" w:bidi="th-TH"/>
        </w:rPr>
        <w:tab/>
      </w:r>
      <w:r w:rsidR="009F29D7" w:rsidRPr="009F29D7">
        <w:rPr>
          <w:noProof/>
          <w:szCs w:val="22"/>
          <w:lang w:val="pl-PL" w:eastAsia="en-US"/>
        </w:rPr>
        <w:t>na żądanie Europejskiej Agencji Leków;</w:t>
      </w:r>
    </w:p>
    <w:p w14:paraId="6CC389C6" w14:textId="77777777" w:rsidR="009F29D7" w:rsidRPr="009F29D7" w:rsidRDefault="00B22F74" w:rsidP="00B22F74">
      <w:pPr>
        <w:tabs>
          <w:tab w:val="left" w:pos="567"/>
        </w:tabs>
        <w:spacing w:line="260" w:lineRule="exact"/>
        <w:ind w:left="567" w:hanging="210"/>
        <w:rPr>
          <w:noProof/>
          <w:szCs w:val="22"/>
          <w:lang w:val="pl-PL" w:eastAsia="en-US"/>
        </w:rPr>
      </w:pPr>
      <w:r w:rsidRPr="00927C80">
        <w:rPr>
          <w:lang w:val="pl-PL" w:bidi="th-TH"/>
        </w:rPr>
        <w:sym w:font="Symbol" w:char="F0B7"/>
      </w:r>
      <w:r>
        <w:rPr>
          <w:lang w:val="pl-PL" w:bidi="th-TH"/>
        </w:rPr>
        <w:tab/>
      </w:r>
      <w:r w:rsidR="009F29D7" w:rsidRPr="009F29D7">
        <w:rPr>
          <w:noProof/>
          <w:szCs w:val="22"/>
          <w:lang w:val="pl-PL" w:eastAsia="en-US"/>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24895D6E" w14:textId="77777777" w:rsidR="009F29D7" w:rsidRDefault="00450F70" w:rsidP="009F29D7">
      <w:pPr>
        <w:tabs>
          <w:tab w:val="left" w:pos="567"/>
        </w:tabs>
        <w:ind w:right="-1"/>
        <w:rPr>
          <w:lang w:val="pl-PL" w:eastAsia="en-US"/>
        </w:rPr>
      </w:pPr>
      <w:r>
        <w:rPr>
          <w:lang w:val="pl-PL" w:eastAsia="en-US"/>
        </w:rPr>
        <w:br w:type="page"/>
      </w:r>
    </w:p>
    <w:p w14:paraId="44D1F909" w14:textId="77777777" w:rsidR="00450F70" w:rsidRPr="009F29D7" w:rsidRDefault="00450F70" w:rsidP="009F29D7">
      <w:pPr>
        <w:tabs>
          <w:tab w:val="left" w:pos="567"/>
        </w:tabs>
        <w:ind w:right="-1"/>
        <w:rPr>
          <w:lang w:val="pl-PL" w:eastAsia="en-US"/>
        </w:rPr>
      </w:pPr>
    </w:p>
    <w:p w14:paraId="464BB153" w14:textId="77777777" w:rsidR="00E35678" w:rsidRPr="009F29D7" w:rsidRDefault="00E35678" w:rsidP="00726F2D">
      <w:pPr>
        <w:numPr>
          <w:ilvl w:val="12"/>
          <w:numId w:val="0"/>
        </w:numPr>
        <w:ind w:right="-2"/>
        <w:rPr>
          <w:noProof/>
          <w:szCs w:val="22"/>
          <w:lang w:val="pl-PL"/>
        </w:rPr>
      </w:pPr>
    </w:p>
    <w:p w14:paraId="60DE9BEF" w14:textId="77777777" w:rsidR="00E35678" w:rsidRPr="00985E34" w:rsidRDefault="00E35678" w:rsidP="00726F2D">
      <w:pPr>
        <w:numPr>
          <w:ilvl w:val="12"/>
          <w:numId w:val="0"/>
        </w:numPr>
        <w:ind w:right="-2"/>
        <w:rPr>
          <w:noProof/>
          <w:szCs w:val="22"/>
          <w:lang w:val="pl-PL"/>
        </w:rPr>
      </w:pPr>
    </w:p>
    <w:p w14:paraId="57111769" w14:textId="77777777" w:rsidR="00E35678" w:rsidRPr="00E05214" w:rsidRDefault="00E35678" w:rsidP="00726F2D">
      <w:pPr>
        <w:numPr>
          <w:ilvl w:val="12"/>
          <w:numId w:val="0"/>
        </w:numPr>
        <w:ind w:right="-2"/>
        <w:rPr>
          <w:noProof/>
          <w:szCs w:val="22"/>
          <w:lang w:val="pl-PL"/>
        </w:rPr>
      </w:pPr>
    </w:p>
    <w:p w14:paraId="45BBED16" w14:textId="77777777" w:rsidR="00E35678" w:rsidRPr="00E4476D" w:rsidRDefault="00E35678" w:rsidP="00726F2D">
      <w:pPr>
        <w:numPr>
          <w:ilvl w:val="12"/>
          <w:numId w:val="0"/>
        </w:numPr>
        <w:ind w:right="-2"/>
        <w:rPr>
          <w:noProof/>
          <w:szCs w:val="22"/>
          <w:lang w:val="pl-PL"/>
        </w:rPr>
      </w:pPr>
    </w:p>
    <w:p w14:paraId="55834BF1" w14:textId="77777777" w:rsidR="00E35678" w:rsidRPr="00305576" w:rsidRDefault="00E35678" w:rsidP="00726F2D">
      <w:pPr>
        <w:numPr>
          <w:ilvl w:val="12"/>
          <w:numId w:val="0"/>
        </w:numPr>
        <w:ind w:right="-2"/>
        <w:rPr>
          <w:noProof/>
          <w:szCs w:val="22"/>
          <w:lang w:val="pl-PL"/>
        </w:rPr>
      </w:pPr>
    </w:p>
    <w:p w14:paraId="29054C6C" w14:textId="77777777" w:rsidR="00E35678" w:rsidRPr="009959E7" w:rsidRDefault="00E35678" w:rsidP="00726F2D">
      <w:pPr>
        <w:numPr>
          <w:ilvl w:val="12"/>
          <w:numId w:val="0"/>
        </w:numPr>
        <w:ind w:right="-2"/>
        <w:rPr>
          <w:noProof/>
          <w:szCs w:val="22"/>
          <w:lang w:val="pl-PL"/>
        </w:rPr>
      </w:pPr>
    </w:p>
    <w:p w14:paraId="4B5185FA" w14:textId="77777777" w:rsidR="00E35678" w:rsidRPr="003430C1" w:rsidRDefault="00E35678" w:rsidP="00726F2D">
      <w:pPr>
        <w:numPr>
          <w:ilvl w:val="12"/>
          <w:numId w:val="0"/>
        </w:numPr>
        <w:ind w:right="-2"/>
        <w:rPr>
          <w:noProof/>
          <w:szCs w:val="22"/>
          <w:lang w:val="pl-PL"/>
        </w:rPr>
      </w:pPr>
    </w:p>
    <w:p w14:paraId="118DB13F" w14:textId="77777777" w:rsidR="00E35678" w:rsidRPr="00927C80" w:rsidRDefault="00E35678" w:rsidP="00726F2D">
      <w:pPr>
        <w:numPr>
          <w:ilvl w:val="12"/>
          <w:numId w:val="0"/>
        </w:numPr>
        <w:ind w:right="-2"/>
        <w:rPr>
          <w:noProof/>
          <w:szCs w:val="22"/>
          <w:lang w:val="pl-PL"/>
        </w:rPr>
      </w:pPr>
    </w:p>
    <w:p w14:paraId="03D5872C" w14:textId="77777777" w:rsidR="00E35678" w:rsidRPr="00927C80" w:rsidRDefault="00E35678" w:rsidP="00726F2D">
      <w:pPr>
        <w:numPr>
          <w:ilvl w:val="12"/>
          <w:numId w:val="0"/>
        </w:numPr>
        <w:ind w:right="-2"/>
        <w:rPr>
          <w:noProof/>
          <w:szCs w:val="22"/>
          <w:lang w:val="pl-PL"/>
        </w:rPr>
      </w:pPr>
    </w:p>
    <w:p w14:paraId="31AF48D3" w14:textId="77777777" w:rsidR="00E35678" w:rsidRPr="00927C80" w:rsidRDefault="00E35678" w:rsidP="00726F2D">
      <w:pPr>
        <w:numPr>
          <w:ilvl w:val="12"/>
          <w:numId w:val="0"/>
        </w:numPr>
        <w:ind w:right="-2"/>
        <w:rPr>
          <w:noProof/>
          <w:szCs w:val="22"/>
          <w:lang w:val="pl-PL"/>
        </w:rPr>
      </w:pPr>
    </w:p>
    <w:p w14:paraId="2C899614" w14:textId="77777777" w:rsidR="00E35678" w:rsidRPr="00927C80" w:rsidRDefault="00E35678" w:rsidP="00726F2D">
      <w:pPr>
        <w:numPr>
          <w:ilvl w:val="12"/>
          <w:numId w:val="0"/>
        </w:numPr>
        <w:ind w:right="-2"/>
        <w:rPr>
          <w:noProof/>
          <w:szCs w:val="22"/>
          <w:lang w:val="pl-PL"/>
        </w:rPr>
      </w:pPr>
    </w:p>
    <w:p w14:paraId="354F456C" w14:textId="77777777" w:rsidR="00E35678" w:rsidRPr="00927C80" w:rsidRDefault="00E35678" w:rsidP="00726F2D">
      <w:pPr>
        <w:numPr>
          <w:ilvl w:val="12"/>
          <w:numId w:val="0"/>
        </w:numPr>
        <w:ind w:right="-2"/>
        <w:rPr>
          <w:noProof/>
          <w:szCs w:val="22"/>
          <w:lang w:val="pl-PL"/>
        </w:rPr>
      </w:pPr>
    </w:p>
    <w:p w14:paraId="3D271700" w14:textId="77777777" w:rsidR="00E35678" w:rsidRPr="00927C80" w:rsidRDefault="00E35678" w:rsidP="00726F2D">
      <w:pPr>
        <w:numPr>
          <w:ilvl w:val="12"/>
          <w:numId w:val="0"/>
        </w:numPr>
        <w:ind w:right="-2"/>
        <w:rPr>
          <w:noProof/>
          <w:szCs w:val="22"/>
          <w:lang w:val="pl-PL"/>
        </w:rPr>
      </w:pPr>
    </w:p>
    <w:p w14:paraId="1FAA41E1" w14:textId="77777777" w:rsidR="00E35678" w:rsidRPr="00927C80" w:rsidRDefault="00E35678" w:rsidP="00726F2D">
      <w:pPr>
        <w:numPr>
          <w:ilvl w:val="12"/>
          <w:numId w:val="0"/>
        </w:numPr>
        <w:ind w:right="-2"/>
        <w:rPr>
          <w:noProof/>
          <w:szCs w:val="22"/>
          <w:lang w:val="pl-PL"/>
        </w:rPr>
      </w:pPr>
    </w:p>
    <w:p w14:paraId="61AE1746" w14:textId="77777777" w:rsidR="00E35678" w:rsidRPr="00927C80" w:rsidRDefault="00E35678" w:rsidP="00726F2D">
      <w:pPr>
        <w:numPr>
          <w:ilvl w:val="12"/>
          <w:numId w:val="0"/>
        </w:numPr>
        <w:ind w:right="-2"/>
        <w:rPr>
          <w:noProof/>
          <w:szCs w:val="22"/>
          <w:lang w:val="pl-PL"/>
        </w:rPr>
      </w:pPr>
    </w:p>
    <w:p w14:paraId="6EBFBDA8" w14:textId="77777777" w:rsidR="00E35678" w:rsidRPr="00927C80" w:rsidRDefault="00E35678" w:rsidP="00726F2D">
      <w:pPr>
        <w:numPr>
          <w:ilvl w:val="12"/>
          <w:numId w:val="0"/>
        </w:numPr>
        <w:ind w:right="-2"/>
        <w:rPr>
          <w:noProof/>
          <w:szCs w:val="22"/>
          <w:lang w:val="pl-PL"/>
        </w:rPr>
      </w:pPr>
    </w:p>
    <w:p w14:paraId="4CDBBF15" w14:textId="77777777" w:rsidR="00E35678" w:rsidRPr="00927C80" w:rsidRDefault="00E35678" w:rsidP="00726F2D">
      <w:pPr>
        <w:numPr>
          <w:ilvl w:val="12"/>
          <w:numId w:val="0"/>
        </w:numPr>
        <w:ind w:right="-2"/>
        <w:rPr>
          <w:noProof/>
          <w:szCs w:val="22"/>
          <w:lang w:val="pl-PL"/>
        </w:rPr>
      </w:pPr>
    </w:p>
    <w:p w14:paraId="253E5595" w14:textId="77777777" w:rsidR="00E35678" w:rsidRPr="00927C80" w:rsidRDefault="00E35678" w:rsidP="00726F2D">
      <w:pPr>
        <w:numPr>
          <w:ilvl w:val="12"/>
          <w:numId w:val="0"/>
        </w:numPr>
        <w:ind w:right="-2"/>
        <w:rPr>
          <w:noProof/>
          <w:szCs w:val="22"/>
          <w:lang w:val="pl-PL"/>
        </w:rPr>
      </w:pPr>
    </w:p>
    <w:p w14:paraId="6365FD82" w14:textId="77777777" w:rsidR="00E35678" w:rsidRPr="00927C80" w:rsidRDefault="00E35678" w:rsidP="00726F2D">
      <w:pPr>
        <w:numPr>
          <w:ilvl w:val="12"/>
          <w:numId w:val="0"/>
        </w:numPr>
        <w:ind w:right="-2"/>
        <w:rPr>
          <w:noProof/>
          <w:szCs w:val="22"/>
          <w:lang w:val="pl-PL"/>
        </w:rPr>
      </w:pPr>
    </w:p>
    <w:p w14:paraId="5ABB4FE6" w14:textId="77777777" w:rsidR="00E35678" w:rsidRPr="00927C80" w:rsidRDefault="00E35678" w:rsidP="00726F2D">
      <w:pPr>
        <w:numPr>
          <w:ilvl w:val="12"/>
          <w:numId w:val="0"/>
        </w:numPr>
        <w:ind w:right="-2"/>
        <w:rPr>
          <w:noProof/>
          <w:szCs w:val="22"/>
          <w:lang w:val="pl-PL"/>
        </w:rPr>
      </w:pPr>
    </w:p>
    <w:p w14:paraId="5EF50511" w14:textId="47045E87" w:rsidR="00E35678" w:rsidRDefault="00E35678" w:rsidP="00726F2D">
      <w:pPr>
        <w:numPr>
          <w:ilvl w:val="12"/>
          <w:numId w:val="0"/>
        </w:numPr>
        <w:ind w:right="-2"/>
        <w:rPr>
          <w:noProof/>
          <w:szCs w:val="22"/>
          <w:lang w:val="pl-PL"/>
        </w:rPr>
      </w:pPr>
    </w:p>
    <w:p w14:paraId="0DAB3544" w14:textId="77777777" w:rsidR="00FA4898" w:rsidRPr="00927C80" w:rsidRDefault="00FA4898" w:rsidP="00726F2D">
      <w:pPr>
        <w:numPr>
          <w:ilvl w:val="12"/>
          <w:numId w:val="0"/>
        </w:numPr>
        <w:ind w:right="-2"/>
        <w:rPr>
          <w:noProof/>
          <w:szCs w:val="22"/>
          <w:lang w:val="pl-PL"/>
        </w:rPr>
      </w:pPr>
    </w:p>
    <w:p w14:paraId="78D04732" w14:textId="77777777" w:rsidR="00E35678" w:rsidRPr="00927C80" w:rsidRDefault="00E35678" w:rsidP="00726F2D">
      <w:pPr>
        <w:jc w:val="center"/>
        <w:outlineLvl w:val="0"/>
        <w:rPr>
          <w:b/>
          <w:noProof/>
          <w:szCs w:val="22"/>
          <w:lang w:val="pl-PL"/>
        </w:rPr>
      </w:pPr>
      <w:r w:rsidRPr="00927C80">
        <w:rPr>
          <w:b/>
          <w:noProof/>
          <w:szCs w:val="22"/>
          <w:lang w:val="pl-PL"/>
        </w:rPr>
        <w:t>ANEKS III</w:t>
      </w:r>
    </w:p>
    <w:p w14:paraId="69484A30" w14:textId="77777777" w:rsidR="00E35678" w:rsidRPr="00927C80" w:rsidRDefault="00E35678" w:rsidP="00726F2D">
      <w:pPr>
        <w:jc w:val="center"/>
        <w:rPr>
          <w:b/>
          <w:noProof/>
          <w:szCs w:val="22"/>
          <w:lang w:val="pl-PL"/>
        </w:rPr>
      </w:pPr>
    </w:p>
    <w:p w14:paraId="15530B8D" w14:textId="77777777" w:rsidR="00E35678" w:rsidRPr="00927C80" w:rsidRDefault="00E35678" w:rsidP="00726F2D">
      <w:pPr>
        <w:jc w:val="center"/>
        <w:outlineLvl w:val="0"/>
        <w:rPr>
          <w:b/>
          <w:noProof/>
          <w:szCs w:val="22"/>
          <w:lang w:val="pl-PL"/>
        </w:rPr>
      </w:pPr>
      <w:r w:rsidRPr="00927C80">
        <w:rPr>
          <w:b/>
          <w:noProof/>
          <w:szCs w:val="22"/>
          <w:lang w:val="pl-PL"/>
        </w:rPr>
        <w:t>OZNAKOWANIE OPAKOWAŃ I ULOTKA DLA PACJENTA</w:t>
      </w:r>
    </w:p>
    <w:p w14:paraId="2DEEDA38" w14:textId="77777777" w:rsidR="00E35678" w:rsidRPr="00927C80" w:rsidRDefault="00E35678" w:rsidP="00726F2D">
      <w:pPr>
        <w:rPr>
          <w:b/>
          <w:noProof/>
          <w:szCs w:val="22"/>
          <w:lang w:val="pl-PL"/>
        </w:rPr>
      </w:pPr>
      <w:r w:rsidRPr="00927C80">
        <w:rPr>
          <w:b/>
          <w:noProof/>
          <w:szCs w:val="22"/>
          <w:lang w:val="pl-PL"/>
        </w:rPr>
        <w:br w:type="page"/>
      </w:r>
    </w:p>
    <w:p w14:paraId="3F366073" w14:textId="77777777" w:rsidR="00E35678" w:rsidRPr="00927C80" w:rsidRDefault="00E35678" w:rsidP="00726F2D">
      <w:pPr>
        <w:rPr>
          <w:b/>
          <w:noProof/>
          <w:szCs w:val="22"/>
          <w:lang w:val="pl-PL"/>
        </w:rPr>
      </w:pPr>
    </w:p>
    <w:p w14:paraId="241EE7E8" w14:textId="77777777" w:rsidR="00E35678" w:rsidRPr="00927C80" w:rsidRDefault="00E35678" w:rsidP="00726F2D">
      <w:pPr>
        <w:rPr>
          <w:b/>
          <w:noProof/>
          <w:szCs w:val="22"/>
          <w:lang w:val="pl-PL"/>
        </w:rPr>
      </w:pPr>
    </w:p>
    <w:p w14:paraId="50B377BC" w14:textId="77777777" w:rsidR="00E35678" w:rsidRPr="00927C80" w:rsidRDefault="00E35678" w:rsidP="00726F2D">
      <w:pPr>
        <w:rPr>
          <w:b/>
          <w:noProof/>
          <w:szCs w:val="22"/>
          <w:lang w:val="pl-PL"/>
        </w:rPr>
      </w:pPr>
    </w:p>
    <w:p w14:paraId="100559F1" w14:textId="77777777" w:rsidR="00E35678" w:rsidRPr="00927C80" w:rsidRDefault="00E35678" w:rsidP="00726F2D">
      <w:pPr>
        <w:rPr>
          <w:b/>
          <w:noProof/>
          <w:szCs w:val="22"/>
          <w:lang w:val="pl-PL"/>
        </w:rPr>
      </w:pPr>
    </w:p>
    <w:p w14:paraId="38582295" w14:textId="77777777" w:rsidR="00E35678" w:rsidRPr="00927C80" w:rsidRDefault="00E35678" w:rsidP="00726F2D">
      <w:pPr>
        <w:rPr>
          <w:b/>
          <w:noProof/>
          <w:szCs w:val="22"/>
          <w:lang w:val="pl-PL"/>
        </w:rPr>
      </w:pPr>
    </w:p>
    <w:p w14:paraId="2833722A" w14:textId="77777777" w:rsidR="00E35678" w:rsidRPr="00927C80" w:rsidRDefault="00E35678" w:rsidP="00726F2D">
      <w:pPr>
        <w:rPr>
          <w:b/>
          <w:noProof/>
          <w:szCs w:val="22"/>
          <w:lang w:val="pl-PL"/>
        </w:rPr>
      </w:pPr>
    </w:p>
    <w:p w14:paraId="58AF8C66" w14:textId="77777777" w:rsidR="00E35678" w:rsidRPr="00927C80" w:rsidRDefault="00E35678" w:rsidP="00726F2D">
      <w:pPr>
        <w:rPr>
          <w:b/>
          <w:noProof/>
          <w:szCs w:val="22"/>
          <w:lang w:val="pl-PL"/>
        </w:rPr>
      </w:pPr>
    </w:p>
    <w:p w14:paraId="61AA0868" w14:textId="77777777" w:rsidR="00E35678" w:rsidRPr="00927C80" w:rsidRDefault="00E35678" w:rsidP="00726F2D">
      <w:pPr>
        <w:rPr>
          <w:b/>
          <w:noProof/>
          <w:szCs w:val="22"/>
          <w:lang w:val="pl-PL"/>
        </w:rPr>
      </w:pPr>
    </w:p>
    <w:p w14:paraId="53117870" w14:textId="77777777" w:rsidR="00E35678" w:rsidRPr="00927C80" w:rsidRDefault="00E35678" w:rsidP="00726F2D">
      <w:pPr>
        <w:rPr>
          <w:b/>
          <w:noProof/>
          <w:szCs w:val="22"/>
          <w:lang w:val="pl-PL"/>
        </w:rPr>
      </w:pPr>
    </w:p>
    <w:p w14:paraId="604647CA" w14:textId="77777777" w:rsidR="00E35678" w:rsidRPr="00927C80" w:rsidRDefault="00E35678" w:rsidP="00726F2D">
      <w:pPr>
        <w:rPr>
          <w:b/>
          <w:noProof/>
          <w:szCs w:val="22"/>
          <w:lang w:val="pl-PL"/>
        </w:rPr>
      </w:pPr>
    </w:p>
    <w:p w14:paraId="033CE7D4" w14:textId="77777777" w:rsidR="00E35678" w:rsidRPr="00927C80" w:rsidRDefault="00E35678" w:rsidP="00726F2D">
      <w:pPr>
        <w:rPr>
          <w:b/>
          <w:noProof/>
          <w:szCs w:val="22"/>
          <w:lang w:val="pl-PL"/>
        </w:rPr>
      </w:pPr>
    </w:p>
    <w:p w14:paraId="52966284" w14:textId="77777777" w:rsidR="00E35678" w:rsidRPr="00927C80" w:rsidRDefault="00E35678" w:rsidP="00726F2D">
      <w:pPr>
        <w:rPr>
          <w:b/>
          <w:noProof/>
          <w:szCs w:val="22"/>
          <w:lang w:val="pl-PL"/>
        </w:rPr>
      </w:pPr>
    </w:p>
    <w:p w14:paraId="6E4E4C20" w14:textId="77777777" w:rsidR="00E35678" w:rsidRPr="00927C80" w:rsidRDefault="00E35678" w:rsidP="00726F2D">
      <w:pPr>
        <w:rPr>
          <w:b/>
          <w:noProof/>
          <w:szCs w:val="22"/>
          <w:lang w:val="pl-PL"/>
        </w:rPr>
      </w:pPr>
    </w:p>
    <w:p w14:paraId="4CCB673A" w14:textId="77777777" w:rsidR="00E35678" w:rsidRPr="00927C80" w:rsidRDefault="00E35678" w:rsidP="00726F2D">
      <w:pPr>
        <w:rPr>
          <w:b/>
          <w:noProof/>
          <w:szCs w:val="22"/>
          <w:lang w:val="pl-PL"/>
        </w:rPr>
      </w:pPr>
    </w:p>
    <w:p w14:paraId="324402CC" w14:textId="77777777" w:rsidR="00E35678" w:rsidRPr="00927C80" w:rsidRDefault="00E35678" w:rsidP="00726F2D">
      <w:pPr>
        <w:rPr>
          <w:b/>
          <w:noProof/>
          <w:szCs w:val="22"/>
          <w:lang w:val="pl-PL"/>
        </w:rPr>
      </w:pPr>
    </w:p>
    <w:p w14:paraId="762C2712" w14:textId="77777777" w:rsidR="00E35678" w:rsidRPr="00927C80" w:rsidRDefault="00E35678" w:rsidP="00726F2D">
      <w:pPr>
        <w:rPr>
          <w:b/>
          <w:noProof/>
          <w:szCs w:val="22"/>
          <w:lang w:val="pl-PL"/>
        </w:rPr>
      </w:pPr>
    </w:p>
    <w:p w14:paraId="16E3CB03" w14:textId="77777777" w:rsidR="00E35678" w:rsidRPr="00927C80" w:rsidRDefault="00E35678" w:rsidP="00726F2D">
      <w:pPr>
        <w:rPr>
          <w:b/>
          <w:noProof/>
          <w:szCs w:val="22"/>
          <w:lang w:val="pl-PL"/>
        </w:rPr>
      </w:pPr>
    </w:p>
    <w:p w14:paraId="3BEFF41A" w14:textId="77777777" w:rsidR="00E35678" w:rsidRPr="00927C80" w:rsidRDefault="00E35678" w:rsidP="00726F2D">
      <w:pPr>
        <w:rPr>
          <w:b/>
          <w:noProof/>
          <w:szCs w:val="22"/>
          <w:lang w:val="pl-PL"/>
        </w:rPr>
      </w:pPr>
    </w:p>
    <w:p w14:paraId="7F746441" w14:textId="77777777" w:rsidR="00E35678" w:rsidRPr="00927C80" w:rsidRDefault="00E35678" w:rsidP="00726F2D">
      <w:pPr>
        <w:rPr>
          <w:b/>
          <w:noProof/>
          <w:szCs w:val="22"/>
          <w:lang w:val="pl-PL"/>
        </w:rPr>
      </w:pPr>
    </w:p>
    <w:p w14:paraId="2F371783" w14:textId="77777777" w:rsidR="00E35678" w:rsidRPr="00927C80" w:rsidRDefault="00E35678" w:rsidP="00726F2D">
      <w:pPr>
        <w:rPr>
          <w:b/>
          <w:noProof/>
          <w:szCs w:val="22"/>
          <w:lang w:val="pl-PL"/>
        </w:rPr>
      </w:pPr>
    </w:p>
    <w:p w14:paraId="6F8DC6D7" w14:textId="506511B7" w:rsidR="00E35678" w:rsidRDefault="00E35678" w:rsidP="00726F2D">
      <w:pPr>
        <w:rPr>
          <w:b/>
          <w:noProof/>
          <w:szCs w:val="22"/>
          <w:lang w:val="pl-PL"/>
        </w:rPr>
      </w:pPr>
    </w:p>
    <w:p w14:paraId="50658CF2" w14:textId="77777777" w:rsidR="00B86231" w:rsidRPr="00927C80" w:rsidRDefault="00B86231" w:rsidP="00726F2D">
      <w:pPr>
        <w:rPr>
          <w:b/>
          <w:noProof/>
          <w:szCs w:val="22"/>
          <w:lang w:val="pl-PL"/>
        </w:rPr>
      </w:pPr>
    </w:p>
    <w:p w14:paraId="2D122689" w14:textId="77777777" w:rsidR="00E35678" w:rsidRPr="00927C80" w:rsidRDefault="00E35678" w:rsidP="00726F2D">
      <w:pPr>
        <w:jc w:val="center"/>
        <w:rPr>
          <w:b/>
          <w:noProof/>
          <w:szCs w:val="22"/>
          <w:lang w:val="pl-PL"/>
        </w:rPr>
      </w:pPr>
    </w:p>
    <w:p w14:paraId="2C5D1622" w14:textId="77777777" w:rsidR="00E35678" w:rsidRPr="00927C80" w:rsidRDefault="00E35678" w:rsidP="00726F2D">
      <w:pPr>
        <w:pStyle w:val="Annex"/>
        <w:outlineLvl w:val="0"/>
        <w:rPr>
          <w:noProof/>
          <w:lang w:val="pl-PL"/>
        </w:rPr>
      </w:pPr>
      <w:r w:rsidRPr="00927C80">
        <w:rPr>
          <w:noProof/>
          <w:lang w:val="pl-PL"/>
        </w:rPr>
        <w:t>A. OZNAKOWANIE OPAKOW</w:t>
      </w:r>
      <w:r w:rsidRPr="00FD47E7">
        <w:rPr>
          <w:noProof/>
          <w:lang w:val="pl-PL"/>
        </w:rPr>
        <w:t>A</w:t>
      </w:r>
      <w:r w:rsidRPr="00927C80">
        <w:rPr>
          <w:noProof/>
          <w:lang w:val="pl-PL"/>
        </w:rPr>
        <w:t>Ń</w:t>
      </w:r>
    </w:p>
    <w:p w14:paraId="0A26F151" w14:textId="77777777" w:rsidR="00E35678" w:rsidRPr="00927C80" w:rsidRDefault="00E35678" w:rsidP="00D8126E">
      <w:pPr>
        <w:shd w:val="clear" w:color="auto" w:fill="FFFFFF"/>
        <w:rPr>
          <w:noProof/>
          <w:szCs w:val="22"/>
          <w:lang w:val="pl-PL"/>
        </w:rPr>
      </w:pPr>
      <w:r w:rsidRPr="00927C80">
        <w:rPr>
          <w:noProof/>
          <w:szCs w:val="22"/>
          <w:lang w:val="pl-PL"/>
        </w:rPr>
        <w:br w:type="page"/>
      </w:r>
    </w:p>
    <w:p w14:paraId="13047789" w14:textId="77777777" w:rsidR="00E35678" w:rsidRDefault="00E35678" w:rsidP="00D8126E">
      <w:pPr>
        <w:pBdr>
          <w:top w:val="single" w:sz="4" w:space="1" w:color="auto"/>
          <w:left w:val="single" w:sz="4" w:space="4" w:color="auto"/>
          <w:bottom w:val="single" w:sz="4" w:space="1" w:color="auto"/>
          <w:right w:val="single" w:sz="4" w:space="4" w:color="auto"/>
        </w:pBdr>
        <w:rPr>
          <w:b/>
          <w:noProof/>
          <w:szCs w:val="22"/>
          <w:lang w:val="pl-PL"/>
        </w:rPr>
      </w:pPr>
      <w:r w:rsidRPr="00927C80">
        <w:rPr>
          <w:b/>
          <w:noProof/>
          <w:szCs w:val="22"/>
          <w:lang w:val="pl-PL"/>
        </w:rPr>
        <w:lastRenderedPageBreak/>
        <w:t>INFORMACJE ZAMIESZCZANE NA OPAKOWANIACH ZEWNĘTRZNYCH</w:t>
      </w:r>
    </w:p>
    <w:p w14:paraId="2D6A84B5" w14:textId="77777777" w:rsidR="00EB7A53" w:rsidRDefault="00EB7A53" w:rsidP="00D8126E">
      <w:pPr>
        <w:pBdr>
          <w:top w:val="single" w:sz="4" w:space="1" w:color="auto"/>
          <w:left w:val="single" w:sz="4" w:space="4" w:color="auto"/>
          <w:bottom w:val="single" w:sz="4" w:space="1" w:color="auto"/>
          <w:right w:val="single" w:sz="4" w:space="4" w:color="auto"/>
        </w:pBdr>
        <w:rPr>
          <w:lang w:val="pl-PL"/>
        </w:rPr>
      </w:pPr>
    </w:p>
    <w:p w14:paraId="6A71E799" w14:textId="77777777" w:rsidR="00EB7A53" w:rsidRPr="00EB7A53" w:rsidRDefault="00EB7A53" w:rsidP="00D8126E">
      <w:pPr>
        <w:pBdr>
          <w:top w:val="single" w:sz="4" w:space="1" w:color="auto"/>
          <w:left w:val="single" w:sz="4" w:space="4" w:color="auto"/>
          <w:bottom w:val="single" w:sz="4" w:space="1" w:color="auto"/>
          <w:right w:val="single" w:sz="4" w:space="4" w:color="auto"/>
        </w:pBdr>
        <w:rPr>
          <w:b/>
          <w:noProof/>
          <w:szCs w:val="22"/>
          <w:lang w:val="pl-PL"/>
        </w:rPr>
      </w:pPr>
      <w:r w:rsidRPr="00EB7A53">
        <w:rPr>
          <w:b/>
          <w:lang w:val="pl-PL"/>
        </w:rPr>
        <w:t>TEKTUROWE PUDEŁKO</w:t>
      </w:r>
    </w:p>
    <w:p w14:paraId="2ECEBC3D"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rPr>
          <w:bCs/>
          <w:noProof/>
          <w:szCs w:val="22"/>
          <w:lang w:val="pl-PL"/>
        </w:rPr>
      </w:pPr>
    </w:p>
    <w:p w14:paraId="4C1839F7" w14:textId="77777777" w:rsidR="00E35678" w:rsidRPr="00927C80" w:rsidRDefault="00E35678" w:rsidP="00D8126E">
      <w:pPr>
        <w:rPr>
          <w:lang w:val="pl-PL"/>
        </w:rPr>
      </w:pPr>
    </w:p>
    <w:p w14:paraId="58748F59" w14:textId="77777777" w:rsidR="00E35678" w:rsidRPr="00927C80" w:rsidRDefault="00E35678" w:rsidP="00D8126E">
      <w:pPr>
        <w:rPr>
          <w:noProof/>
          <w:szCs w:val="22"/>
          <w:lang w:val="pl-PL"/>
        </w:rPr>
      </w:pPr>
    </w:p>
    <w:p w14:paraId="0AAC2247"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lang w:val="pl-PL"/>
        </w:rPr>
      </w:pPr>
      <w:r w:rsidRPr="00927C80">
        <w:rPr>
          <w:b/>
          <w:lang w:val="pl-PL"/>
        </w:rPr>
        <w:t>1.</w:t>
      </w:r>
      <w:r w:rsidRPr="00927C80">
        <w:rPr>
          <w:b/>
          <w:lang w:val="pl-PL"/>
        </w:rPr>
        <w:tab/>
        <w:t>NAZWA PRODUKTU LECZNICZEGO</w:t>
      </w:r>
    </w:p>
    <w:p w14:paraId="08ABA236" w14:textId="77777777" w:rsidR="00E35678" w:rsidRPr="00927C80" w:rsidRDefault="00E35678" w:rsidP="00D8126E">
      <w:pPr>
        <w:rPr>
          <w:noProof/>
          <w:szCs w:val="22"/>
          <w:lang w:val="pl-PL"/>
        </w:rPr>
      </w:pPr>
    </w:p>
    <w:p w14:paraId="3B7AAFBC" w14:textId="77777777" w:rsidR="00E35678" w:rsidRPr="00927C80" w:rsidRDefault="00E35678" w:rsidP="00D8126E">
      <w:pPr>
        <w:rPr>
          <w:noProof/>
          <w:szCs w:val="22"/>
          <w:lang w:val="pl-PL"/>
        </w:rPr>
      </w:pPr>
      <w:r w:rsidRPr="00927C80">
        <w:rPr>
          <w:noProof/>
          <w:szCs w:val="22"/>
          <w:lang w:val="pl-PL"/>
        </w:rPr>
        <w:t>Cotellic 20 mg tabletki powlekane</w:t>
      </w:r>
    </w:p>
    <w:p w14:paraId="6CB48906" w14:textId="77777777" w:rsidR="00E35678" w:rsidRPr="00927C80" w:rsidRDefault="00E35678" w:rsidP="00D8126E">
      <w:pPr>
        <w:rPr>
          <w:b/>
          <w:szCs w:val="22"/>
          <w:lang w:val="pl-PL"/>
        </w:rPr>
      </w:pPr>
      <w:r w:rsidRPr="00927C80">
        <w:rPr>
          <w:noProof/>
          <w:szCs w:val="22"/>
          <w:lang w:val="pl-PL"/>
        </w:rPr>
        <w:t>kobimetynib</w:t>
      </w:r>
    </w:p>
    <w:p w14:paraId="64F9A131" w14:textId="77777777" w:rsidR="00E35678" w:rsidRPr="00927C80" w:rsidRDefault="00E35678" w:rsidP="00D8126E">
      <w:pPr>
        <w:rPr>
          <w:noProof/>
          <w:szCs w:val="22"/>
          <w:lang w:val="pl-PL"/>
        </w:rPr>
      </w:pPr>
    </w:p>
    <w:p w14:paraId="57A9B1EF" w14:textId="77777777" w:rsidR="00E35678" w:rsidRPr="00927C80" w:rsidRDefault="00E35678" w:rsidP="00D8126E">
      <w:pPr>
        <w:rPr>
          <w:noProof/>
          <w:szCs w:val="22"/>
          <w:lang w:val="pl-PL"/>
        </w:rPr>
      </w:pPr>
    </w:p>
    <w:p w14:paraId="241C1590"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b/>
          <w:noProof/>
          <w:szCs w:val="22"/>
          <w:lang w:val="pl-PL"/>
        </w:rPr>
      </w:pPr>
      <w:r w:rsidRPr="00927C80">
        <w:rPr>
          <w:b/>
          <w:noProof/>
          <w:szCs w:val="22"/>
          <w:lang w:val="pl-PL"/>
        </w:rPr>
        <w:t>2.</w:t>
      </w:r>
      <w:r w:rsidRPr="00927C80">
        <w:rPr>
          <w:b/>
          <w:noProof/>
          <w:szCs w:val="22"/>
          <w:lang w:val="pl-PL"/>
        </w:rPr>
        <w:tab/>
        <w:t>ZAWARTOŚĆ SUBSTANCJI CZYNNEJ</w:t>
      </w:r>
    </w:p>
    <w:p w14:paraId="6473F2D4" w14:textId="77777777" w:rsidR="00E35678" w:rsidRPr="00927C80" w:rsidRDefault="00E35678" w:rsidP="00D8126E">
      <w:pPr>
        <w:rPr>
          <w:noProof/>
          <w:szCs w:val="22"/>
          <w:lang w:val="pl-PL"/>
        </w:rPr>
      </w:pPr>
    </w:p>
    <w:p w14:paraId="4F378DB9" w14:textId="77777777" w:rsidR="00E35678" w:rsidRPr="00927C80" w:rsidRDefault="00E35678" w:rsidP="00D8126E">
      <w:pPr>
        <w:rPr>
          <w:noProof/>
          <w:szCs w:val="22"/>
          <w:lang w:val="pl-PL"/>
        </w:rPr>
      </w:pPr>
      <w:r w:rsidRPr="00927C80">
        <w:rPr>
          <w:noProof/>
          <w:szCs w:val="22"/>
          <w:lang w:val="pl-PL"/>
        </w:rPr>
        <w:t>Każda tabletka powlekana zawiera 20 mg kobimetynibu w postaci hemifumaranu kobimetynibu.</w:t>
      </w:r>
    </w:p>
    <w:p w14:paraId="2144E2D4" w14:textId="77777777" w:rsidR="00E35678" w:rsidRPr="00927C80" w:rsidRDefault="00E35678" w:rsidP="00D8126E">
      <w:pPr>
        <w:rPr>
          <w:noProof/>
          <w:szCs w:val="22"/>
          <w:lang w:val="pl-PL"/>
        </w:rPr>
      </w:pPr>
    </w:p>
    <w:p w14:paraId="6ABE92B7" w14:textId="77777777" w:rsidR="00E35678" w:rsidRPr="00927C80" w:rsidRDefault="00E35678" w:rsidP="00D8126E">
      <w:pPr>
        <w:rPr>
          <w:noProof/>
          <w:szCs w:val="22"/>
          <w:lang w:val="pl-PL"/>
        </w:rPr>
      </w:pPr>
    </w:p>
    <w:p w14:paraId="2C0F5D0F"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927C80">
        <w:rPr>
          <w:b/>
          <w:noProof/>
          <w:szCs w:val="22"/>
          <w:lang w:val="pl-PL"/>
        </w:rPr>
        <w:t>3.</w:t>
      </w:r>
      <w:r w:rsidRPr="00927C80">
        <w:rPr>
          <w:b/>
          <w:noProof/>
          <w:szCs w:val="22"/>
          <w:lang w:val="pl-PL"/>
        </w:rPr>
        <w:tab/>
        <w:t>WYKAZ SUBSTANCJI POMOCNICZYCH</w:t>
      </w:r>
    </w:p>
    <w:p w14:paraId="6471D579" w14:textId="77777777" w:rsidR="00E35678" w:rsidRPr="00927C80" w:rsidRDefault="00E35678" w:rsidP="00D8126E">
      <w:pPr>
        <w:rPr>
          <w:noProof/>
          <w:szCs w:val="22"/>
          <w:lang w:val="pl-PL"/>
        </w:rPr>
      </w:pPr>
    </w:p>
    <w:p w14:paraId="7E1778AA" w14:textId="77777777" w:rsidR="00E35678" w:rsidRPr="00927C80" w:rsidRDefault="00E35678" w:rsidP="00D8126E">
      <w:pPr>
        <w:rPr>
          <w:szCs w:val="22"/>
          <w:lang w:val="pl-PL"/>
        </w:rPr>
      </w:pPr>
      <w:r w:rsidRPr="00927C80">
        <w:rPr>
          <w:szCs w:val="22"/>
          <w:lang w:val="pl-PL"/>
        </w:rPr>
        <w:t>Tabletki zawierają również laktozę. W celu uzyskania szczegółowych informacji patrz ulotka dla pacjenta.</w:t>
      </w:r>
    </w:p>
    <w:p w14:paraId="657D1FAC" w14:textId="77777777" w:rsidR="00E35678" w:rsidRPr="00927C80" w:rsidRDefault="00E35678" w:rsidP="00D8126E">
      <w:pPr>
        <w:rPr>
          <w:noProof/>
          <w:szCs w:val="22"/>
          <w:lang w:val="pl-PL"/>
        </w:rPr>
      </w:pPr>
    </w:p>
    <w:p w14:paraId="0C34E487" w14:textId="77777777" w:rsidR="00E35678" w:rsidRPr="00927C80" w:rsidRDefault="00E35678" w:rsidP="00D8126E">
      <w:pPr>
        <w:rPr>
          <w:noProof/>
          <w:szCs w:val="22"/>
          <w:lang w:val="pl-PL"/>
        </w:rPr>
      </w:pPr>
    </w:p>
    <w:p w14:paraId="642FB6C1" w14:textId="77777777" w:rsidR="00E35678" w:rsidRPr="00FD47E7" w:rsidRDefault="00E35678"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927C80">
        <w:rPr>
          <w:b/>
          <w:noProof/>
          <w:szCs w:val="22"/>
          <w:lang w:val="pl-PL"/>
        </w:rPr>
        <w:t>4.</w:t>
      </w:r>
      <w:r w:rsidRPr="00927C80">
        <w:rPr>
          <w:b/>
          <w:noProof/>
          <w:szCs w:val="22"/>
          <w:lang w:val="pl-PL"/>
        </w:rPr>
        <w:tab/>
        <w:t>POSTAĆ FARMACEUTYCZNA I ZAWARTOŚĆ OPAKOWANIA</w:t>
      </w:r>
    </w:p>
    <w:p w14:paraId="1582EE4C" w14:textId="77777777" w:rsidR="00E35678" w:rsidRPr="00927C80" w:rsidRDefault="00E35678" w:rsidP="00D8126E">
      <w:pPr>
        <w:rPr>
          <w:noProof/>
          <w:szCs w:val="22"/>
          <w:lang w:val="pl-PL"/>
        </w:rPr>
      </w:pPr>
    </w:p>
    <w:p w14:paraId="5AFC8777" w14:textId="77777777" w:rsidR="00E35678" w:rsidRPr="00927C80" w:rsidRDefault="00E35678" w:rsidP="00D8126E">
      <w:pPr>
        <w:rPr>
          <w:noProof/>
          <w:szCs w:val="22"/>
          <w:lang w:val="pl-PL"/>
        </w:rPr>
      </w:pPr>
      <w:r w:rsidRPr="00927C80">
        <w:rPr>
          <w:noProof/>
          <w:szCs w:val="22"/>
          <w:lang w:val="pl-PL"/>
        </w:rPr>
        <w:t>63 tabletki powlekane</w:t>
      </w:r>
    </w:p>
    <w:p w14:paraId="24E5C05E" w14:textId="77777777" w:rsidR="00E35678" w:rsidRPr="00927C80" w:rsidRDefault="00E35678" w:rsidP="00D8126E">
      <w:pPr>
        <w:rPr>
          <w:noProof/>
          <w:szCs w:val="22"/>
          <w:lang w:val="pl-PL"/>
        </w:rPr>
      </w:pPr>
    </w:p>
    <w:p w14:paraId="1D118B5A" w14:textId="77777777" w:rsidR="00E35678" w:rsidRPr="00927C80" w:rsidRDefault="00E35678" w:rsidP="00D8126E">
      <w:pPr>
        <w:rPr>
          <w:noProof/>
          <w:szCs w:val="22"/>
          <w:lang w:val="pl-PL"/>
        </w:rPr>
      </w:pPr>
    </w:p>
    <w:p w14:paraId="451BADD3"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927C80">
        <w:rPr>
          <w:b/>
          <w:noProof/>
          <w:szCs w:val="22"/>
          <w:lang w:val="pl-PL"/>
        </w:rPr>
        <w:t>5.</w:t>
      </w:r>
      <w:r w:rsidRPr="00927C80">
        <w:rPr>
          <w:b/>
          <w:noProof/>
          <w:szCs w:val="22"/>
          <w:lang w:val="pl-PL"/>
        </w:rPr>
        <w:tab/>
        <w:t>SPOSÓB I DROGA PODANIA</w:t>
      </w:r>
    </w:p>
    <w:p w14:paraId="51E83EFC" w14:textId="77777777" w:rsidR="00E35678" w:rsidRPr="00927C80" w:rsidRDefault="00E35678" w:rsidP="00D8126E">
      <w:pPr>
        <w:rPr>
          <w:noProof/>
          <w:szCs w:val="22"/>
          <w:lang w:val="pl-PL"/>
        </w:rPr>
      </w:pPr>
    </w:p>
    <w:p w14:paraId="55C52063" w14:textId="77777777" w:rsidR="00E35678" w:rsidRPr="00927C80" w:rsidRDefault="00E35678" w:rsidP="00D8126E">
      <w:pPr>
        <w:rPr>
          <w:noProof/>
          <w:szCs w:val="22"/>
          <w:lang w:val="pl-PL"/>
        </w:rPr>
      </w:pPr>
      <w:r w:rsidRPr="00927C80">
        <w:rPr>
          <w:noProof/>
          <w:szCs w:val="22"/>
          <w:lang w:val="pl-PL"/>
        </w:rPr>
        <w:t>Należy zapoznać się z treścią ulotki przed zastosowaniem leku</w:t>
      </w:r>
    </w:p>
    <w:p w14:paraId="067863D0" w14:textId="77777777" w:rsidR="00E35678" w:rsidRPr="00927C80" w:rsidRDefault="00E35678" w:rsidP="00D8126E">
      <w:pPr>
        <w:rPr>
          <w:noProof/>
          <w:szCs w:val="22"/>
          <w:lang w:val="pl-PL"/>
        </w:rPr>
      </w:pPr>
      <w:r w:rsidRPr="00927C80">
        <w:rPr>
          <w:noProof/>
          <w:szCs w:val="22"/>
          <w:lang w:val="pl-PL"/>
        </w:rPr>
        <w:t>Podanie doustne</w:t>
      </w:r>
    </w:p>
    <w:p w14:paraId="5399E0FA" w14:textId="77777777" w:rsidR="00E35678" w:rsidRPr="00927C80" w:rsidRDefault="00E35678" w:rsidP="00D8126E">
      <w:pPr>
        <w:rPr>
          <w:noProof/>
          <w:szCs w:val="22"/>
          <w:lang w:val="pl-PL"/>
        </w:rPr>
      </w:pPr>
    </w:p>
    <w:p w14:paraId="5158BC6C" w14:textId="77777777" w:rsidR="00E35678" w:rsidRPr="00927C80" w:rsidRDefault="00E35678" w:rsidP="00D8126E">
      <w:pPr>
        <w:rPr>
          <w:noProof/>
          <w:szCs w:val="22"/>
          <w:lang w:val="pl-PL"/>
        </w:rPr>
      </w:pPr>
    </w:p>
    <w:p w14:paraId="544160C3"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927C80">
        <w:rPr>
          <w:b/>
          <w:noProof/>
          <w:szCs w:val="22"/>
          <w:lang w:val="pl-PL"/>
        </w:rPr>
        <w:t>6.</w:t>
      </w:r>
      <w:r w:rsidRPr="00927C80">
        <w:rPr>
          <w:b/>
          <w:noProof/>
          <w:szCs w:val="22"/>
          <w:lang w:val="pl-PL"/>
        </w:rPr>
        <w:tab/>
        <w:t>OSTRZEŻENIE DOTYCZĄCE PRZECHOWYWANIA PRODUKTU LECZNICZEGO W MIEJSCU NIEWIDOCZNYM I NIEDOSTĘPNYM DLA DZIECI</w:t>
      </w:r>
    </w:p>
    <w:p w14:paraId="6B29F766" w14:textId="77777777" w:rsidR="00E35678" w:rsidRPr="00927C80" w:rsidRDefault="00E35678" w:rsidP="00D8126E">
      <w:pPr>
        <w:rPr>
          <w:noProof/>
          <w:szCs w:val="22"/>
          <w:lang w:val="pl-PL"/>
        </w:rPr>
      </w:pPr>
    </w:p>
    <w:p w14:paraId="4404E6BC" w14:textId="77777777" w:rsidR="00E35678" w:rsidRPr="00927C80" w:rsidRDefault="00E35678" w:rsidP="00D8126E">
      <w:pPr>
        <w:outlineLvl w:val="0"/>
        <w:rPr>
          <w:noProof/>
          <w:szCs w:val="22"/>
          <w:lang w:val="pl-PL"/>
        </w:rPr>
      </w:pPr>
      <w:r w:rsidRPr="00927C80">
        <w:rPr>
          <w:noProof/>
          <w:szCs w:val="22"/>
          <w:lang w:val="pl-PL"/>
        </w:rPr>
        <w:t>Lek przechowywać w miejscu niewidocznym i niedostępnym dla dzieci</w:t>
      </w:r>
    </w:p>
    <w:p w14:paraId="0B149CAE" w14:textId="77777777" w:rsidR="00E35678" w:rsidRPr="00927C80" w:rsidRDefault="00E35678" w:rsidP="00D8126E">
      <w:pPr>
        <w:rPr>
          <w:noProof/>
          <w:szCs w:val="22"/>
          <w:lang w:val="pl-PL"/>
        </w:rPr>
      </w:pPr>
    </w:p>
    <w:p w14:paraId="30CB85A5" w14:textId="77777777" w:rsidR="00E35678" w:rsidRPr="00927C80" w:rsidRDefault="00E35678" w:rsidP="00D8126E">
      <w:pPr>
        <w:rPr>
          <w:noProof/>
          <w:szCs w:val="22"/>
          <w:lang w:val="pl-PL"/>
        </w:rPr>
      </w:pPr>
    </w:p>
    <w:p w14:paraId="0AD2DAE5"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927C80">
        <w:rPr>
          <w:b/>
          <w:noProof/>
          <w:szCs w:val="22"/>
          <w:lang w:val="pl-PL"/>
        </w:rPr>
        <w:t>7.</w:t>
      </w:r>
      <w:r w:rsidRPr="00927C80">
        <w:rPr>
          <w:b/>
          <w:noProof/>
          <w:szCs w:val="22"/>
          <w:lang w:val="pl-PL"/>
        </w:rPr>
        <w:tab/>
        <w:t>INNE OSTRZEŻENIA SPECJALNE, JEŚLI KONIECZNE</w:t>
      </w:r>
    </w:p>
    <w:p w14:paraId="56242F66" w14:textId="77777777" w:rsidR="00E35678" w:rsidRPr="00927C80" w:rsidRDefault="00E35678" w:rsidP="00D8126E">
      <w:pPr>
        <w:rPr>
          <w:noProof/>
          <w:szCs w:val="22"/>
          <w:lang w:val="pl-PL"/>
        </w:rPr>
      </w:pPr>
    </w:p>
    <w:p w14:paraId="453B3C56" w14:textId="77777777" w:rsidR="00E35678" w:rsidRPr="00927C80" w:rsidRDefault="00E35678" w:rsidP="00D8126E">
      <w:pPr>
        <w:tabs>
          <w:tab w:val="left" w:pos="749"/>
        </w:tabs>
        <w:rPr>
          <w:lang w:val="pl-PL"/>
        </w:rPr>
      </w:pPr>
    </w:p>
    <w:p w14:paraId="0C8698BF"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outlineLvl w:val="0"/>
        <w:rPr>
          <w:lang w:val="pl-PL"/>
        </w:rPr>
      </w:pPr>
      <w:r w:rsidRPr="00927C80">
        <w:rPr>
          <w:b/>
          <w:lang w:val="pl-PL"/>
        </w:rPr>
        <w:t>8.</w:t>
      </w:r>
      <w:r w:rsidRPr="00927C80">
        <w:rPr>
          <w:b/>
          <w:lang w:val="pl-PL"/>
        </w:rPr>
        <w:tab/>
        <w:t>TERMIN WAŻNOŚCI</w:t>
      </w:r>
    </w:p>
    <w:p w14:paraId="229E8146" w14:textId="77777777" w:rsidR="00E35678" w:rsidRPr="00927C80" w:rsidRDefault="00E35678" w:rsidP="00D8126E">
      <w:pPr>
        <w:rPr>
          <w:lang w:val="pl-PL"/>
        </w:rPr>
      </w:pPr>
    </w:p>
    <w:p w14:paraId="35D22283" w14:textId="77777777" w:rsidR="00E35678" w:rsidRPr="00005DB7" w:rsidRDefault="00E35678" w:rsidP="00C610C7">
      <w:pPr>
        <w:rPr>
          <w:lang w:val="pl-PL"/>
        </w:rPr>
      </w:pPr>
      <w:r w:rsidRPr="00927C80">
        <w:rPr>
          <w:bCs/>
          <w:lang w:val="pl-PL"/>
        </w:rPr>
        <w:t>Termin ważności</w:t>
      </w:r>
      <w:r w:rsidRPr="00927C80">
        <w:rPr>
          <w:b/>
          <w:bCs/>
          <w:lang w:val="pl-PL"/>
        </w:rPr>
        <w:t xml:space="preserve"> </w:t>
      </w:r>
      <w:r w:rsidR="00305576">
        <w:rPr>
          <w:b/>
          <w:bCs/>
          <w:lang w:val="pl-PL"/>
        </w:rPr>
        <w:t>(</w:t>
      </w:r>
      <w:r w:rsidRPr="00927C80">
        <w:rPr>
          <w:lang w:val="pl-PL"/>
        </w:rPr>
        <w:t>EXP</w:t>
      </w:r>
      <w:r w:rsidR="00305576">
        <w:rPr>
          <w:lang w:val="pl-PL"/>
        </w:rPr>
        <w:t>)</w:t>
      </w:r>
    </w:p>
    <w:p w14:paraId="5982CB63" w14:textId="77777777" w:rsidR="00E35678" w:rsidRPr="00E917E6" w:rsidRDefault="00E35678" w:rsidP="00D8126E">
      <w:pPr>
        <w:rPr>
          <w:noProof/>
          <w:szCs w:val="22"/>
          <w:lang w:val="pl-PL"/>
        </w:rPr>
      </w:pPr>
    </w:p>
    <w:p w14:paraId="09C17FF7" w14:textId="77777777" w:rsidR="00E35678" w:rsidRPr="00384F24" w:rsidRDefault="00E35678" w:rsidP="00D8126E">
      <w:pPr>
        <w:rPr>
          <w:noProof/>
          <w:szCs w:val="22"/>
          <w:lang w:val="pl-PL"/>
        </w:rPr>
      </w:pPr>
    </w:p>
    <w:p w14:paraId="5F56E8E4" w14:textId="77777777" w:rsidR="00E35678" w:rsidRPr="005B02F0" w:rsidRDefault="00E35678" w:rsidP="00D8126E">
      <w:pPr>
        <w:keepNext/>
        <w:pBdr>
          <w:top w:val="single" w:sz="4" w:space="1" w:color="auto"/>
          <w:left w:val="single" w:sz="4" w:space="4" w:color="auto"/>
          <w:bottom w:val="single" w:sz="4" w:space="1" w:color="auto"/>
          <w:right w:val="single" w:sz="4" w:space="4" w:color="auto"/>
        </w:pBdr>
        <w:ind w:left="567" w:hanging="567"/>
        <w:outlineLvl w:val="0"/>
        <w:rPr>
          <w:noProof/>
          <w:szCs w:val="22"/>
          <w:lang w:val="pl-PL"/>
        </w:rPr>
      </w:pPr>
      <w:r w:rsidRPr="00123B2E">
        <w:rPr>
          <w:b/>
          <w:noProof/>
          <w:szCs w:val="22"/>
          <w:lang w:val="pl-PL"/>
        </w:rPr>
        <w:t>9.</w:t>
      </w:r>
      <w:r w:rsidRPr="00123B2E">
        <w:rPr>
          <w:b/>
          <w:noProof/>
          <w:szCs w:val="22"/>
          <w:lang w:val="pl-PL"/>
        </w:rPr>
        <w:tab/>
        <w:t>WARUNKI PRZECHOWYWANIA</w:t>
      </w:r>
    </w:p>
    <w:p w14:paraId="24315B94" w14:textId="77777777" w:rsidR="00E35678" w:rsidRPr="00DE7F43" w:rsidRDefault="00E35678" w:rsidP="00D8126E">
      <w:pPr>
        <w:rPr>
          <w:noProof/>
          <w:szCs w:val="22"/>
          <w:lang w:val="pl-PL"/>
        </w:rPr>
      </w:pPr>
    </w:p>
    <w:p w14:paraId="1493140F" w14:textId="77777777" w:rsidR="00E35678" w:rsidRPr="00EF62C4" w:rsidRDefault="00E35678" w:rsidP="00D8126E">
      <w:pPr>
        <w:ind w:left="567" w:hanging="567"/>
        <w:rPr>
          <w:noProof/>
          <w:szCs w:val="22"/>
          <w:lang w:val="pl-PL"/>
        </w:rPr>
      </w:pPr>
    </w:p>
    <w:p w14:paraId="69754E60" w14:textId="77777777" w:rsidR="00E35678" w:rsidRPr="002F426D" w:rsidRDefault="00E35678" w:rsidP="00450257">
      <w:pPr>
        <w:keepNext/>
        <w:keepLines/>
        <w:pBdr>
          <w:top w:val="single" w:sz="4" w:space="1" w:color="auto"/>
          <w:left w:val="single" w:sz="4" w:space="4" w:color="auto"/>
          <w:bottom w:val="single" w:sz="4" w:space="1" w:color="auto"/>
          <w:right w:val="single" w:sz="4" w:space="4" w:color="auto"/>
        </w:pBdr>
        <w:outlineLvl w:val="0"/>
        <w:rPr>
          <w:b/>
          <w:noProof/>
          <w:szCs w:val="22"/>
          <w:lang w:val="pl-PL"/>
        </w:rPr>
        <w:pPrChange w:id="17" w:author="TCS" w:date="2025-05-29T20:11:00Z" w16du:dateUtc="2025-05-29T14:41:00Z">
          <w:pPr>
            <w:pBdr>
              <w:top w:val="single" w:sz="4" w:space="1" w:color="auto"/>
              <w:left w:val="single" w:sz="4" w:space="4" w:color="auto"/>
              <w:bottom w:val="single" w:sz="4" w:space="1" w:color="auto"/>
              <w:right w:val="single" w:sz="4" w:space="4" w:color="auto"/>
            </w:pBdr>
            <w:outlineLvl w:val="0"/>
          </w:pPr>
        </w:pPrChange>
      </w:pPr>
      <w:r w:rsidRPr="00EF62C4">
        <w:rPr>
          <w:b/>
          <w:noProof/>
          <w:szCs w:val="22"/>
          <w:lang w:val="pl-PL"/>
        </w:rPr>
        <w:t>10.</w:t>
      </w:r>
      <w:r w:rsidRPr="00EF62C4">
        <w:rPr>
          <w:b/>
          <w:noProof/>
          <w:szCs w:val="22"/>
          <w:lang w:val="pl-PL"/>
        </w:rPr>
        <w:tab/>
        <w:t>SPECJALNE ŚRODKI OSTROŻNOŚCI DOTYCZĄCE USUWANIA NIEZUŻYTEGO PRODUKTU LECZNICZEGO LUB POCHODZĄCYCH Z NIEGO ODPADÓ</w:t>
      </w:r>
      <w:r w:rsidRPr="002F426D">
        <w:rPr>
          <w:b/>
          <w:noProof/>
          <w:szCs w:val="22"/>
          <w:lang w:val="pl-PL"/>
        </w:rPr>
        <w:t>W, JEŚLI WŁAŚCIWE</w:t>
      </w:r>
    </w:p>
    <w:p w14:paraId="544CAB4A" w14:textId="77777777" w:rsidR="00E35678" w:rsidRPr="009F29D7" w:rsidRDefault="00E35678" w:rsidP="00450257">
      <w:pPr>
        <w:keepNext/>
        <w:keepLines/>
        <w:rPr>
          <w:noProof/>
          <w:szCs w:val="22"/>
          <w:lang w:val="pl-PL"/>
        </w:rPr>
        <w:pPrChange w:id="18" w:author="TCS" w:date="2025-05-29T20:11:00Z" w16du:dateUtc="2025-05-29T14:41:00Z">
          <w:pPr/>
        </w:pPrChange>
      </w:pPr>
    </w:p>
    <w:p w14:paraId="1C541DBC" w14:textId="77777777" w:rsidR="00E35678" w:rsidRPr="00985E34" w:rsidRDefault="00E35678" w:rsidP="00D8126E">
      <w:pPr>
        <w:rPr>
          <w:noProof/>
          <w:szCs w:val="22"/>
          <w:lang w:val="pl-PL"/>
        </w:rPr>
      </w:pPr>
    </w:p>
    <w:p w14:paraId="620585B1" w14:textId="77777777" w:rsidR="00E35678" w:rsidRPr="00E05214" w:rsidRDefault="00E35678" w:rsidP="00D8126E">
      <w:pPr>
        <w:pBdr>
          <w:top w:val="single" w:sz="4" w:space="1" w:color="auto"/>
          <w:left w:val="single" w:sz="4" w:space="4" w:color="auto"/>
          <w:bottom w:val="single" w:sz="4" w:space="1" w:color="auto"/>
          <w:right w:val="single" w:sz="4" w:space="4" w:color="auto"/>
        </w:pBdr>
        <w:outlineLvl w:val="0"/>
        <w:rPr>
          <w:b/>
          <w:noProof/>
          <w:szCs w:val="22"/>
          <w:lang w:val="pl-PL"/>
        </w:rPr>
      </w:pPr>
      <w:r w:rsidRPr="00E05214">
        <w:rPr>
          <w:b/>
          <w:noProof/>
          <w:szCs w:val="22"/>
          <w:lang w:val="pl-PL"/>
        </w:rPr>
        <w:t>11.</w:t>
      </w:r>
      <w:r w:rsidRPr="00E05214">
        <w:rPr>
          <w:b/>
          <w:noProof/>
          <w:szCs w:val="22"/>
          <w:lang w:val="pl-PL"/>
        </w:rPr>
        <w:tab/>
        <w:t>NAZWA I ADRES PODMIOTU ODPOWIEDZIALNEGO</w:t>
      </w:r>
    </w:p>
    <w:p w14:paraId="08E6D3AF" w14:textId="77777777" w:rsidR="00E35678" w:rsidRPr="00E4476D" w:rsidRDefault="00E35678" w:rsidP="00D8126E">
      <w:pPr>
        <w:rPr>
          <w:noProof/>
          <w:szCs w:val="22"/>
          <w:lang w:val="pl-PL"/>
        </w:rPr>
      </w:pPr>
    </w:p>
    <w:p w14:paraId="1A53A822" w14:textId="77777777" w:rsidR="00D334A3" w:rsidRPr="00686F4B" w:rsidRDefault="00D334A3" w:rsidP="00D334A3">
      <w:pPr>
        <w:rPr>
          <w:noProof/>
          <w:szCs w:val="22"/>
          <w:lang w:val="pl-PL"/>
        </w:rPr>
      </w:pPr>
      <w:r w:rsidRPr="00686F4B">
        <w:rPr>
          <w:noProof/>
          <w:szCs w:val="22"/>
          <w:lang w:val="pl-PL"/>
        </w:rPr>
        <w:t xml:space="preserve">Roche Registration GmbH </w:t>
      </w:r>
    </w:p>
    <w:p w14:paraId="1665E5BD" w14:textId="77777777" w:rsidR="00D334A3" w:rsidRPr="00C523FC" w:rsidRDefault="00D334A3" w:rsidP="00D334A3">
      <w:pPr>
        <w:rPr>
          <w:noProof/>
          <w:szCs w:val="22"/>
          <w:lang w:val="pl-PL"/>
          <w:rPrChange w:id="19" w:author="TCS" w:date="2025-05-29T20:07:00Z" w16du:dateUtc="2025-05-29T14:37:00Z">
            <w:rPr>
              <w:noProof/>
              <w:szCs w:val="22"/>
            </w:rPr>
          </w:rPrChange>
        </w:rPr>
      </w:pPr>
      <w:r w:rsidRPr="00C523FC">
        <w:rPr>
          <w:noProof/>
          <w:szCs w:val="22"/>
          <w:lang w:val="pl-PL"/>
          <w:rPrChange w:id="20" w:author="TCS" w:date="2025-05-29T20:07:00Z" w16du:dateUtc="2025-05-29T14:37:00Z">
            <w:rPr>
              <w:noProof/>
              <w:szCs w:val="22"/>
            </w:rPr>
          </w:rPrChange>
        </w:rPr>
        <w:t>Emil-Barell-Strasse 1</w:t>
      </w:r>
    </w:p>
    <w:p w14:paraId="5E2B3EC7" w14:textId="77777777" w:rsidR="00D334A3" w:rsidRPr="00C523FC" w:rsidRDefault="00D334A3" w:rsidP="00D334A3">
      <w:pPr>
        <w:rPr>
          <w:noProof/>
          <w:szCs w:val="22"/>
          <w:lang w:val="pl-PL"/>
          <w:rPrChange w:id="21" w:author="TCS" w:date="2025-05-29T20:07:00Z" w16du:dateUtc="2025-05-29T14:37:00Z">
            <w:rPr>
              <w:noProof/>
              <w:szCs w:val="22"/>
            </w:rPr>
          </w:rPrChange>
        </w:rPr>
      </w:pPr>
      <w:r w:rsidRPr="00C523FC">
        <w:rPr>
          <w:noProof/>
          <w:szCs w:val="22"/>
          <w:lang w:val="pl-PL"/>
          <w:rPrChange w:id="22" w:author="TCS" w:date="2025-05-29T20:07:00Z" w16du:dateUtc="2025-05-29T14:37:00Z">
            <w:rPr>
              <w:noProof/>
              <w:szCs w:val="22"/>
            </w:rPr>
          </w:rPrChange>
        </w:rPr>
        <w:t>79639 Grenzach-Wyhlen</w:t>
      </w:r>
    </w:p>
    <w:p w14:paraId="3C143E32" w14:textId="77777777" w:rsidR="00D334A3" w:rsidRPr="00C523FC" w:rsidRDefault="00D334A3" w:rsidP="00D8126E">
      <w:pPr>
        <w:rPr>
          <w:noProof/>
          <w:szCs w:val="22"/>
          <w:lang w:val="pl-PL"/>
          <w:rPrChange w:id="23" w:author="TCS" w:date="2025-05-29T20:07:00Z" w16du:dateUtc="2025-05-29T14:37:00Z">
            <w:rPr>
              <w:noProof/>
              <w:szCs w:val="22"/>
            </w:rPr>
          </w:rPrChange>
        </w:rPr>
      </w:pPr>
      <w:r w:rsidRPr="00C523FC">
        <w:rPr>
          <w:noProof/>
          <w:szCs w:val="22"/>
          <w:lang w:val="pl-PL"/>
          <w:rPrChange w:id="24" w:author="TCS" w:date="2025-05-29T20:07:00Z" w16du:dateUtc="2025-05-29T14:37:00Z">
            <w:rPr>
              <w:noProof/>
              <w:szCs w:val="22"/>
            </w:rPr>
          </w:rPrChange>
        </w:rPr>
        <w:t>Niemcy</w:t>
      </w:r>
    </w:p>
    <w:p w14:paraId="6FA2DF33" w14:textId="77777777" w:rsidR="00E35678" w:rsidRPr="00C523FC" w:rsidRDefault="00E35678" w:rsidP="00D8126E">
      <w:pPr>
        <w:rPr>
          <w:noProof/>
          <w:szCs w:val="22"/>
          <w:lang w:val="pl-PL"/>
          <w:rPrChange w:id="25" w:author="TCS" w:date="2025-05-29T20:07:00Z" w16du:dateUtc="2025-05-29T14:37:00Z">
            <w:rPr>
              <w:noProof/>
              <w:szCs w:val="22"/>
            </w:rPr>
          </w:rPrChange>
        </w:rPr>
      </w:pPr>
    </w:p>
    <w:p w14:paraId="56599BF7" w14:textId="77777777" w:rsidR="00E35678" w:rsidRPr="00C523FC" w:rsidRDefault="00E35678" w:rsidP="00D8126E">
      <w:pPr>
        <w:rPr>
          <w:noProof/>
          <w:szCs w:val="22"/>
          <w:lang w:val="pl-PL"/>
          <w:rPrChange w:id="26" w:author="TCS" w:date="2025-05-29T20:07:00Z" w16du:dateUtc="2025-05-29T14:37:00Z">
            <w:rPr>
              <w:noProof/>
              <w:szCs w:val="22"/>
            </w:rPr>
          </w:rPrChange>
        </w:rPr>
      </w:pPr>
    </w:p>
    <w:p w14:paraId="46C1370F" w14:textId="77777777" w:rsidR="00E35678" w:rsidRPr="005B02F0" w:rsidRDefault="00E35678" w:rsidP="00D8126E">
      <w:pPr>
        <w:pBdr>
          <w:top w:val="single" w:sz="4" w:space="1" w:color="auto"/>
          <w:left w:val="single" w:sz="4" w:space="4" w:color="auto"/>
          <w:bottom w:val="single" w:sz="4" w:space="1" w:color="auto"/>
          <w:right w:val="single" w:sz="4" w:space="4" w:color="auto"/>
        </w:pBdr>
        <w:outlineLvl w:val="0"/>
        <w:rPr>
          <w:noProof/>
          <w:szCs w:val="22"/>
          <w:lang w:val="pl-PL"/>
        </w:rPr>
      </w:pPr>
      <w:r w:rsidRPr="00123B2E">
        <w:rPr>
          <w:b/>
          <w:noProof/>
          <w:szCs w:val="22"/>
          <w:lang w:val="pl-PL"/>
        </w:rPr>
        <w:t>12.</w:t>
      </w:r>
      <w:r w:rsidRPr="00123B2E">
        <w:rPr>
          <w:b/>
          <w:noProof/>
          <w:szCs w:val="22"/>
          <w:lang w:val="pl-PL"/>
        </w:rPr>
        <w:tab/>
        <w:t>NUMER POZWOLENIA NA DOPUSZCZENIE DO OBROTU</w:t>
      </w:r>
    </w:p>
    <w:p w14:paraId="7D6A1C9A" w14:textId="77777777" w:rsidR="00E35678" w:rsidRPr="00DE7F43" w:rsidRDefault="00E35678" w:rsidP="00D8126E">
      <w:pPr>
        <w:rPr>
          <w:noProof/>
          <w:szCs w:val="22"/>
          <w:lang w:val="pl-PL"/>
        </w:rPr>
      </w:pPr>
    </w:p>
    <w:p w14:paraId="6AD83E32" w14:textId="77777777" w:rsidR="00985E34" w:rsidRPr="00450F70" w:rsidRDefault="00985E34" w:rsidP="00985E34">
      <w:pPr>
        <w:rPr>
          <w:szCs w:val="22"/>
          <w:lang w:val="es-ES"/>
        </w:rPr>
      </w:pPr>
      <w:r w:rsidRPr="00450F70">
        <w:rPr>
          <w:szCs w:val="22"/>
          <w:lang w:val="es-ES"/>
        </w:rPr>
        <w:t>EU/1/15/1048/001</w:t>
      </w:r>
    </w:p>
    <w:p w14:paraId="04D706EB" w14:textId="77777777" w:rsidR="00E35678" w:rsidRPr="00C523FC" w:rsidRDefault="00E35678" w:rsidP="00D8126E">
      <w:pPr>
        <w:rPr>
          <w:noProof/>
          <w:szCs w:val="22"/>
          <w:lang w:val="it-IT"/>
          <w:rPrChange w:id="27" w:author="TCS" w:date="2025-05-29T20:07:00Z" w16du:dateUtc="2025-05-29T14:37:00Z">
            <w:rPr>
              <w:noProof/>
              <w:szCs w:val="22"/>
            </w:rPr>
          </w:rPrChange>
        </w:rPr>
      </w:pPr>
    </w:p>
    <w:p w14:paraId="4831177F" w14:textId="77777777" w:rsidR="00E35678" w:rsidRPr="00C523FC" w:rsidRDefault="00E35678" w:rsidP="00D8126E">
      <w:pPr>
        <w:rPr>
          <w:noProof/>
          <w:szCs w:val="22"/>
          <w:lang w:val="it-IT"/>
          <w:rPrChange w:id="28" w:author="TCS" w:date="2025-05-29T20:07:00Z" w16du:dateUtc="2025-05-29T14:37:00Z">
            <w:rPr>
              <w:noProof/>
              <w:szCs w:val="22"/>
            </w:rPr>
          </w:rPrChange>
        </w:rPr>
      </w:pPr>
    </w:p>
    <w:p w14:paraId="1E5F50D6" w14:textId="77777777" w:rsidR="00E35678" w:rsidRPr="00C523FC" w:rsidRDefault="00E35678" w:rsidP="00D8126E">
      <w:pPr>
        <w:pBdr>
          <w:top w:val="single" w:sz="4" w:space="1" w:color="auto"/>
          <w:left w:val="single" w:sz="4" w:space="4" w:color="auto"/>
          <w:bottom w:val="single" w:sz="4" w:space="1" w:color="auto"/>
          <w:right w:val="single" w:sz="4" w:space="4" w:color="auto"/>
        </w:pBdr>
        <w:outlineLvl w:val="0"/>
        <w:rPr>
          <w:noProof/>
          <w:szCs w:val="22"/>
          <w:lang w:val="it-IT"/>
          <w:rPrChange w:id="29" w:author="TCS" w:date="2025-05-29T20:07:00Z" w16du:dateUtc="2025-05-29T14:37:00Z">
            <w:rPr>
              <w:noProof/>
              <w:szCs w:val="22"/>
            </w:rPr>
          </w:rPrChange>
        </w:rPr>
      </w:pPr>
      <w:r w:rsidRPr="00C523FC">
        <w:rPr>
          <w:b/>
          <w:noProof/>
          <w:szCs w:val="22"/>
          <w:lang w:val="it-IT"/>
          <w:rPrChange w:id="30" w:author="TCS" w:date="2025-05-29T20:07:00Z" w16du:dateUtc="2025-05-29T14:37:00Z">
            <w:rPr>
              <w:b/>
              <w:noProof/>
              <w:szCs w:val="22"/>
            </w:rPr>
          </w:rPrChange>
        </w:rPr>
        <w:t>13.</w:t>
      </w:r>
      <w:r w:rsidRPr="00C523FC">
        <w:rPr>
          <w:b/>
          <w:noProof/>
          <w:szCs w:val="22"/>
          <w:lang w:val="it-IT"/>
          <w:rPrChange w:id="31" w:author="TCS" w:date="2025-05-29T20:07:00Z" w16du:dateUtc="2025-05-29T14:37:00Z">
            <w:rPr>
              <w:b/>
              <w:noProof/>
              <w:szCs w:val="22"/>
            </w:rPr>
          </w:rPrChange>
        </w:rPr>
        <w:tab/>
        <w:t>NUMER SERII</w:t>
      </w:r>
    </w:p>
    <w:p w14:paraId="49ACD238" w14:textId="77777777" w:rsidR="00E35678" w:rsidRPr="00C523FC" w:rsidRDefault="00E35678" w:rsidP="00D8126E">
      <w:pPr>
        <w:rPr>
          <w:i/>
          <w:noProof/>
          <w:szCs w:val="22"/>
          <w:lang w:val="it-IT"/>
          <w:rPrChange w:id="32" w:author="TCS" w:date="2025-05-29T20:07:00Z" w16du:dateUtc="2025-05-29T14:37:00Z">
            <w:rPr>
              <w:i/>
              <w:noProof/>
              <w:szCs w:val="22"/>
            </w:rPr>
          </w:rPrChange>
        </w:rPr>
      </w:pPr>
    </w:p>
    <w:p w14:paraId="06099C31" w14:textId="77777777" w:rsidR="00E35678" w:rsidRPr="00C523FC" w:rsidRDefault="00E35678" w:rsidP="00D8126E">
      <w:pPr>
        <w:rPr>
          <w:noProof/>
          <w:szCs w:val="22"/>
          <w:lang w:val="it-IT"/>
          <w:rPrChange w:id="33" w:author="TCS" w:date="2025-05-29T20:07:00Z" w16du:dateUtc="2025-05-29T14:37:00Z">
            <w:rPr>
              <w:noProof/>
              <w:szCs w:val="22"/>
            </w:rPr>
          </w:rPrChange>
        </w:rPr>
      </w:pPr>
      <w:r w:rsidRPr="00C523FC">
        <w:rPr>
          <w:noProof/>
          <w:szCs w:val="22"/>
          <w:lang w:val="it-IT"/>
          <w:rPrChange w:id="34" w:author="TCS" w:date="2025-05-29T20:07:00Z" w16du:dateUtc="2025-05-29T14:37:00Z">
            <w:rPr>
              <w:noProof/>
              <w:szCs w:val="22"/>
            </w:rPr>
          </w:rPrChange>
        </w:rPr>
        <w:t>Nr serii</w:t>
      </w:r>
      <w:r w:rsidR="000E7CDF" w:rsidRPr="00C523FC">
        <w:rPr>
          <w:noProof/>
          <w:szCs w:val="22"/>
          <w:lang w:val="it-IT"/>
          <w:rPrChange w:id="35" w:author="TCS" w:date="2025-05-29T20:07:00Z" w16du:dateUtc="2025-05-29T14:37:00Z">
            <w:rPr>
              <w:noProof/>
              <w:szCs w:val="22"/>
            </w:rPr>
          </w:rPrChange>
        </w:rPr>
        <w:t xml:space="preserve"> (Lot)</w:t>
      </w:r>
    </w:p>
    <w:p w14:paraId="39B9C237" w14:textId="77777777" w:rsidR="00E35678" w:rsidRPr="00C523FC" w:rsidRDefault="00E35678" w:rsidP="00D8126E">
      <w:pPr>
        <w:rPr>
          <w:noProof/>
          <w:szCs w:val="22"/>
          <w:lang w:val="it-IT"/>
          <w:rPrChange w:id="36" w:author="TCS" w:date="2025-05-29T20:07:00Z" w16du:dateUtc="2025-05-29T14:37:00Z">
            <w:rPr>
              <w:noProof/>
              <w:szCs w:val="22"/>
            </w:rPr>
          </w:rPrChange>
        </w:rPr>
      </w:pPr>
    </w:p>
    <w:p w14:paraId="265C9D96" w14:textId="77777777" w:rsidR="00E35678" w:rsidRPr="00C523FC" w:rsidRDefault="00E35678" w:rsidP="00D8126E">
      <w:pPr>
        <w:rPr>
          <w:noProof/>
          <w:szCs w:val="22"/>
          <w:lang w:val="it-IT"/>
          <w:rPrChange w:id="37" w:author="TCS" w:date="2025-05-29T20:07:00Z" w16du:dateUtc="2025-05-29T14:37:00Z">
            <w:rPr>
              <w:noProof/>
              <w:szCs w:val="22"/>
            </w:rPr>
          </w:rPrChange>
        </w:rPr>
      </w:pPr>
    </w:p>
    <w:p w14:paraId="4A1642A8" w14:textId="77777777" w:rsidR="00E35678" w:rsidRPr="003430C1" w:rsidRDefault="00E35678" w:rsidP="00D8126E">
      <w:pPr>
        <w:pBdr>
          <w:top w:val="single" w:sz="4" w:space="1" w:color="auto"/>
          <w:left w:val="single" w:sz="4" w:space="4" w:color="auto"/>
          <w:bottom w:val="single" w:sz="4" w:space="1" w:color="auto"/>
          <w:right w:val="single" w:sz="4" w:space="4" w:color="auto"/>
        </w:pBdr>
        <w:outlineLvl w:val="0"/>
        <w:rPr>
          <w:noProof/>
          <w:szCs w:val="22"/>
          <w:lang w:val="pl-PL"/>
        </w:rPr>
      </w:pPr>
      <w:r w:rsidRPr="003430C1">
        <w:rPr>
          <w:b/>
          <w:noProof/>
          <w:szCs w:val="22"/>
          <w:lang w:val="pl-PL"/>
        </w:rPr>
        <w:t>14.</w:t>
      </w:r>
      <w:r w:rsidRPr="003430C1">
        <w:rPr>
          <w:b/>
          <w:noProof/>
          <w:szCs w:val="22"/>
          <w:lang w:val="pl-PL"/>
        </w:rPr>
        <w:tab/>
        <w:t>OGÓLNA KATEGORIA DOSTĘPNOŚCI</w:t>
      </w:r>
    </w:p>
    <w:p w14:paraId="53080597" w14:textId="77777777" w:rsidR="00E35678" w:rsidRPr="00927C80" w:rsidRDefault="00E35678" w:rsidP="00D8126E">
      <w:pPr>
        <w:rPr>
          <w:i/>
          <w:noProof/>
          <w:szCs w:val="22"/>
          <w:lang w:val="pl-PL"/>
        </w:rPr>
      </w:pPr>
    </w:p>
    <w:p w14:paraId="75CB5488" w14:textId="77777777" w:rsidR="00E35678" w:rsidRPr="00927C80" w:rsidRDefault="00E35678" w:rsidP="00D8126E">
      <w:pPr>
        <w:rPr>
          <w:noProof/>
          <w:szCs w:val="22"/>
          <w:lang w:val="pl-PL"/>
        </w:rPr>
      </w:pPr>
      <w:r w:rsidRPr="000B692B">
        <w:rPr>
          <w:noProof/>
          <w:szCs w:val="22"/>
          <w:lang w:val="pl-PL"/>
        </w:rPr>
        <w:t>Produkt leczniczy wydawany na receptę</w:t>
      </w:r>
    </w:p>
    <w:p w14:paraId="1476EE14" w14:textId="77777777" w:rsidR="00E35678" w:rsidRPr="00927C80" w:rsidRDefault="00E35678" w:rsidP="00D8126E">
      <w:pPr>
        <w:rPr>
          <w:noProof/>
          <w:szCs w:val="22"/>
          <w:lang w:val="pl-PL"/>
        </w:rPr>
      </w:pPr>
    </w:p>
    <w:p w14:paraId="319834BB" w14:textId="77777777" w:rsidR="00E35678" w:rsidRPr="00927C80" w:rsidRDefault="00E35678" w:rsidP="00D8126E">
      <w:pPr>
        <w:rPr>
          <w:noProof/>
          <w:szCs w:val="22"/>
          <w:lang w:val="pl-PL"/>
        </w:rPr>
      </w:pPr>
    </w:p>
    <w:p w14:paraId="372BBE01" w14:textId="77777777" w:rsidR="00E35678" w:rsidRPr="00927C80" w:rsidRDefault="00E35678" w:rsidP="00D8126E">
      <w:pPr>
        <w:pBdr>
          <w:top w:val="single" w:sz="4" w:space="2" w:color="auto"/>
          <w:left w:val="single" w:sz="4" w:space="4" w:color="auto"/>
          <w:bottom w:val="single" w:sz="4" w:space="1" w:color="auto"/>
          <w:right w:val="single" w:sz="4" w:space="4" w:color="auto"/>
        </w:pBdr>
        <w:outlineLvl w:val="0"/>
        <w:rPr>
          <w:noProof/>
          <w:szCs w:val="22"/>
          <w:lang w:val="pl-PL"/>
        </w:rPr>
      </w:pPr>
      <w:r w:rsidRPr="00927C80">
        <w:rPr>
          <w:b/>
          <w:noProof/>
          <w:szCs w:val="22"/>
          <w:lang w:val="pl-PL"/>
        </w:rPr>
        <w:t>15.</w:t>
      </w:r>
      <w:r w:rsidRPr="00927C80">
        <w:rPr>
          <w:b/>
          <w:noProof/>
          <w:szCs w:val="22"/>
          <w:lang w:val="pl-PL"/>
        </w:rPr>
        <w:tab/>
        <w:t>INSTRUKCJA UŻYCIA</w:t>
      </w:r>
    </w:p>
    <w:p w14:paraId="2424FE90" w14:textId="77777777" w:rsidR="00E35678" w:rsidRPr="00927C80" w:rsidRDefault="00E35678" w:rsidP="00D8126E">
      <w:pPr>
        <w:rPr>
          <w:noProof/>
          <w:szCs w:val="22"/>
          <w:lang w:val="pl-PL"/>
        </w:rPr>
      </w:pPr>
    </w:p>
    <w:p w14:paraId="3A4697C1" w14:textId="77777777" w:rsidR="00E35678" w:rsidRPr="00927C80" w:rsidRDefault="00E35678" w:rsidP="00D8126E">
      <w:pPr>
        <w:rPr>
          <w:noProof/>
          <w:szCs w:val="22"/>
          <w:lang w:val="pl-PL"/>
        </w:rPr>
      </w:pPr>
    </w:p>
    <w:p w14:paraId="41389EDB" w14:textId="77777777" w:rsidR="00E35678" w:rsidRPr="00927C80" w:rsidRDefault="00E35678" w:rsidP="00D8126E">
      <w:pPr>
        <w:pBdr>
          <w:top w:val="single" w:sz="4" w:space="1" w:color="auto"/>
          <w:left w:val="single" w:sz="4" w:space="4" w:color="auto"/>
          <w:bottom w:val="single" w:sz="4" w:space="0" w:color="auto"/>
          <w:right w:val="single" w:sz="4" w:space="4" w:color="auto"/>
        </w:pBdr>
        <w:rPr>
          <w:noProof/>
          <w:szCs w:val="22"/>
          <w:lang w:val="pl-PL"/>
        </w:rPr>
      </w:pPr>
      <w:r w:rsidRPr="00927C80">
        <w:rPr>
          <w:b/>
          <w:noProof/>
          <w:szCs w:val="22"/>
          <w:lang w:val="pl-PL"/>
        </w:rPr>
        <w:t>16.</w:t>
      </w:r>
      <w:r w:rsidRPr="00927C80">
        <w:rPr>
          <w:b/>
          <w:noProof/>
          <w:szCs w:val="22"/>
          <w:lang w:val="pl-PL"/>
        </w:rPr>
        <w:tab/>
        <w:t>INFORMACJA PODANA SYSTEMEM BRAILLE'A</w:t>
      </w:r>
    </w:p>
    <w:p w14:paraId="343305EF" w14:textId="77777777" w:rsidR="00E35678" w:rsidRPr="00927C80" w:rsidRDefault="00E35678" w:rsidP="00D8126E">
      <w:pPr>
        <w:rPr>
          <w:noProof/>
          <w:szCs w:val="22"/>
          <w:lang w:val="pl-PL"/>
        </w:rPr>
      </w:pPr>
    </w:p>
    <w:p w14:paraId="24777B84" w14:textId="77777777" w:rsidR="00E35678" w:rsidRPr="00927C80" w:rsidRDefault="00E35678" w:rsidP="00D8126E">
      <w:pPr>
        <w:rPr>
          <w:noProof/>
          <w:szCs w:val="22"/>
          <w:lang w:val="pl-PL"/>
        </w:rPr>
      </w:pPr>
      <w:r w:rsidRPr="00927C80">
        <w:rPr>
          <w:noProof/>
          <w:szCs w:val="22"/>
          <w:lang w:val="pl-PL"/>
        </w:rPr>
        <w:t>cotellic</w:t>
      </w:r>
    </w:p>
    <w:p w14:paraId="16CA3AB1" w14:textId="77777777" w:rsidR="00E35678" w:rsidRDefault="00E35678" w:rsidP="00D8126E">
      <w:pPr>
        <w:rPr>
          <w:noProof/>
          <w:szCs w:val="22"/>
          <w:lang w:val="pl-PL"/>
        </w:rPr>
      </w:pPr>
    </w:p>
    <w:p w14:paraId="673A5391" w14:textId="77777777" w:rsidR="008E387F" w:rsidRPr="00927C80" w:rsidRDefault="008E387F" w:rsidP="00D8126E">
      <w:pPr>
        <w:rPr>
          <w:noProof/>
          <w:szCs w:val="22"/>
          <w:lang w:val="pl-PL"/>
        </w:rPr>
      </w:pPr>
    </w:p>
    <w:p w14:paraId="43A4D584" w14:textId="77777777" w:rsidR="009D7AFA" w:rsidRPr="009D7AFA" w:rsidRDefault="009D7AFA" w:rsidP="009D7AFA">
      <w:pPr>
        <w:pBdr>
          <w:top w:val="single" w:sz="4" w:space="1" w:color="auto"/>
          <w:left w:val="single" w:sz="4" w:space="4" w:color="auto"/>
          <w:bottom w:val="single" w:sz="4" w:space="1" w:color="auto"/>
          <w:right w:val="single" w:sz="4" w:space="4" w:color="auto"/>
        </w:pBdr>
        <w:tabs>
          <w:tab w:val="left" w:pos="567"/>
          <w:tab w:val="left" w:pos="720"/>
        </w:tabs>
        <w:rPr>
          <w:b/>
          <w:szCs w:val="22"/>
          <w:lang w:val="pl-PL" w:eastAsia="en-US"/>
        </w:rPr>
      </w:pPr>
      <w:r w:rsidRPr="009D7AFA">
        <w:rPr>
          <w:b/>
          <w:szCs w:val="22"/>
          <w:lang w:val="pl-PL" w:eastAsia="en-US"/>
        </w:rPr>
        <w:t>17.</w:t>
      </w:r>
      <w:r w:rsidRPr="009D7AFA">
        <w:rPr>
          <w:b/>
          <w:szCs w:val="22"/>
          <w:lang w:val="pl-PL" w:eastAsia="en-US"/>
        </w:rPr>
        <w:tab/>
        <w:t>NIEPOWTARZALNY IDENTYFIKATOR – KOD 2D</w:t>
      </w:r>
    </w:p>
    <w:p w14:paraId="259FFBC0" w14:textId="77777777" w:rsidR="009D7AFA" w:rsidRPr="009D7AFA" w:rsidRDefault="009D7AFA" w:rsidP="009D7AFA">
      <w:pPr>
        <w:rPr>
          <w:noProof/>
          <w:lang w:val="pl-PL" w:eastAsia="en-US"/>
        </w:rPr>
      </w:pPr>
    </w:p>
    <w:p w14:paraId="0589C394" w14:textId="77777777" w:rsidR="009D7AFA" w:rsidRPr="009D7AFA" w:rsidRDefault="009D7AFA" w:rsidP="009D7AFA">
      <w:pPr>
        <w:tabs>
          <w:tab w:val="left" w:pos="567"/>
        </w:tabs>
        <w:rPr>
          <w:noProof/>
          <w:szCs w:val="22"/>
          <w:shd w:val="clear" w:color="auto" w:fill="CCCCCC"/>
          <w:lang w:val="pl-PL" w:eastAsia="en-US"/>
        </w:rPr>
      </w:pPr>
      <w:r w:rsidRPr="0053527E">
        <w:rPr>
          <w:szCs w:val="22"/>
          <w:highlight w:val="lightGray"/>
          <w:lang w:val="pl-PL" w:eastAsia="en-US"/>
        </w:rPr>
        <w:t>Obejmuje kod 2D będący nośnikiem niepowtarzalnego identyfikatora.</w:t>
      </w:r>
    </w:p>
    <w:p w14:paraId="1120BB8B" w14:textId="77777777" w:rsidR="009D7AFA" w:rsidRPr="009D7AFA" w:rsidRDefault="009D7AFA" w:rsidP="009D7AFA">
      <w:pPr>
        <w:tabs>
          <w:tab w:val="left" w:pos="567"/>
        </w:tabs>
        <w:rPr>
          <w:noProof/>
          <w:szCs w:val="22"/>
          <w:shd w:val="clear" w:color="auto" w:fill="CCCCCC"/>
          <w:lang w:val="pl-PL" w:eastAsia="en-US"/>
        </w:rPr>
      </w:pPr>
    </w:p>
    <w:p w14:paraId="2FC76E82" w14:textId="77777777" w:rsidR="009D7AFA" w:rsidRPr="009D7AFA" w:rsidRDefault="009D7AFA" w:rsidP="009D7AFA">
      <w:pPr>
        <w:rPr>
          <w:noProof/>
          <w:lang w:val="pl-PL" w:eastAsia="en-US"/>
        </w:rPr>
      </w:pPr>
    </w:p>
    <w:p w14:paraId="10E72EBF" w14:textId="77777777" w:rsidR="009D7AFA" w:rsidRPr="009D7AFA" w:rsidRDefault="009D7AFA" w:rsidP="009D7AFA">
      <w:pPr>
        <w:pBdr>
          <w:top w:val="single" w:sz="4" w:space="1" w:color="auto"/>
          <w:left w:val="single" w:sz="4" w:space="4" w:color="auto"/>
          <w:bottom w:val="single" w:sz="4" w:space="1" w:color="auto"/>
          <w:right w:val="single" w:sz="4" w:space="4" w:color="auto"/>
        </w:pBdr>
        <w:tabs>
          <w:tab w:val="left" w:pos="567"/>
          <w:tab w:val="left" w:pos="720"/>
        </w:tabs>
        <w:rPr>
          <w:b/>
          <w:szCs w:val="22"/>
          <w:lang w:val="pl-PL" w:eastAsia="en-US"/>
        </w:rPr>
      </w:pPr>
      <w:r w:rsidRPr="009D7AFA">
        <w:rPr>
          <w:b/>
          <w:szCs w:val="22"/>
          <w:lang w:val="pl-PL" w:eastAsia="en-US"/>
        </w:rPr>
        <w:t>18.</w:t>
      </w:r>
      <w:r w:rsidRPr="009D7AFA">
        <w:rPr>
          <w:b/>
          <w:szCs w:val="22"/>
          <w:lang w:val="pl-PL" w:eastAsia="en-US"/>
        </w:rPr>
        <w:tab/>
        <w:t>NIEPOWTARZALNY IDENTYFIKATOR – DANE CZYTELNE DLA CZŁOWIEKA</w:t>
      </w:r>
    </w:p>
    <w:p w14:paraId="0FF90DBC" w14:textId="77777777" w:rsidR="009D7AFA" w:rsidRPr="009D7AFA" w:rsidRDefault="009D7AFA" w:rsidP="009D7AFA">
      <w:pPr>
        <w:rPr>
          <w:noProof/>
          <w:lang w:val="pl-PL" w:eastAsia="en-US"/>
        </w:rPr>
      </w:pPr>
    </w:p>
    <w:p w14:paraId="6090AF8D" w14:textId="77777777" w:rsidR="009D7AFA" w:rsidRPr="00121339" w:rsidRDefault="009D7AFA" w:rsidP="009D7AFA">
      <w:pPr>
        <w:tabs>
          <w:tab w:val="left" w:pos="567"/>
        </w:tabs>
        <w:spacing w:line="260" w:lineRule="exact"/>
        <w:rPr>
          <w:szCs w:val="22"/>
          <w:lang w:val="pl-PL" w:eastAsia="en-US"/>
        </w:rPr>
      </w:pPr>
      <w:r w:rsidRPr="00121339">
        <w:rPr>
          <w:lang w:val="pl-PL" w:eastAsia="en-US"/>
        </w:rPr>
        <w:t>PC</w:t>
      </w:r>
    </w:p>
    <w:p w14:paraId="29AB8E4A" w14:textId="77777777" w:rsidR="009D7AFA" w:rsidRPr="00121339" w:rsidRDefault="009D7AFA" w:rsidP="009D7AFA">
      <w:pPr>
        <w:tabs>
          <w:tab w:val="left" w:pos="567"/>
        </w:tabs>
        <w:spacing w:line="260" w:lineRule="exact"/>
        <w:rPr>
          <w:szCs w:val="22"/>
          <w:lang w:val="pl-PL" w:eastAsia="en-US"/>
        </w:rPr>
      </w:pPr>
      <w:r w:rsidRPr="00121339">
        <w:rPr>
          <w:lang w:val="pl-PL" w:eastAsia="en-US"/>
        </w:rPr>
        <w:t>SN</w:t>
      </w:r>
    </w:p>
    <w:p w14:paraId="357E6D19" w14:textId="77777777" w:rsidR="009D7AFA" w:rsidRPr="00121339" w:rsidRDefault="009D7AFA" w:rsidP="009D7AFA">
      <w:pPr>
        <w:tabs>
          <w:tab w:val="left" w:pos="567"/>
        </w:tabs>
        <w:spacing w:line="260" w:lineRule="exact"/>
        <w:rPr>
          <w:szCs w:val="22"/>
          <w:lang w:val="pl-PL" w:eastAsia="en-US"/>
        </w:rPr>
      </w:pPr>
      <w:r w:rsidRPr="00121339">
        <w:rPr>
          <w:lang w:val="pl-PL" w:eastAsia="en-US"/>
        </w:rPr>
        <w:t xml:space="preserve">NN </w:t>
      </w:r>
    </w:p>
    <w:p w14:paraId="4E2C251C" w14:textId="77777777" w:rsidR="00E35678" w:rsidRPr="00927C80" w:rsidRDefault="00E35678" w:rsidP="00D8126E">
      <w:pPr>
        <w:rPr>
          <w:b/>
          <w:noProof/>
          <w:szCs w:val="22"/>
          <w:lang w:val="pl-PL"/>
        </w:rPr>
      </w:pPr>
      <w:r w:rsidRPr="00927C80">
        <w:rPr>
          <w:noProof/>
          <w:szCs w:val="22"/>
          <w:shd w:val="clear" w:color="auto" w:fill="CCCCCC"/>
          <w:lang w:val="pl-PL"/>
        </w:rPr>
        <w:br w:type="page"/>
      </w:r>
    </w:p>
    <w:p w14:paraId="0E987286"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rPr>
          <w:b/>
          <w:noProof/>
          <w:szCs w:val="22"/>
          <w:lang w:val="pl-PL"/>
        </w:rPr>
      </w:pPr>
      <w:r w:rsidRPr="00927C80">
        <w:rPr>
          <w:b/>
          <w:noProof/>
          <w:szCs w:val="22"/>
          <w:lang w:val="pl-PL"/>
        </w:rPr>
        <w:lastRenderedPageBreak/>
        <w:t>MINIMUM INFORMACJI ZAMIESZCZANYCH NA BLISTRACH LUB OPAKOWANIACH FOLIOWYCH</w:t>
      </w:r>
    </w:p>
    <w:p w14:paraId="096E3FDF"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rPr>
          <w:b/>
          <w:strike/>
          <w:noProof/>
          <w:szCs w:val="22"/>
          <w:lang w:val="pl-PL"/>
        </w:rPr>
      </w:pPr>
    </w:p>
    <w:p w14:paraId="65950289" w14:textId="77777777" w:rsidR="00E35678" w:rsidRPr="00927C80" w:rsidRDefault="00E35678" w:rsidP="00D8126E">
      <w:pPr>
        <w:pBdr>
          <w:top w:val="single" w:sz="4" w:space="1" w:color="auto"/>
          <w:left w:val="single" w:sz="4" w:space="4" w:color="auto"/>
          <w:bottom w:val="single" w:sz="4" w:space="1" w:color="auto"/>
          <w:right w:val="single" w:sz="4" w:space="4" w:color="auto"/>
        </w:pBdr>
        <w:ind w:left="567" w:hanging="567"/>
        <w:rPr>
          <w:b/>
          <w:noProof/>
          <w:szCs w:val="22"/>
          <w:lang w:val="pl-PL"/>
        </w:rPr>
      </w:pPr>
      <w:r w:rsidRPr="00927C80">
        <w:rPr>
          <w:b/>
          <w:noProof/>
          <w:szCs w:val="22"/>
          <w:lang w:val="pl-PL"/>
        </w:rPr>
        <w:t>BLISTER</w:t>
      </w:r>
    </w:p>
    <w:p w14:paraId="208F2846" w14:textId="77777777" w:rsidR="00E35678" w:rsidRPr="00927C80" w:rsidRDefault="00E35678" w:rsidP="00D8126E">
      <w:pPr>
        <w:rPr>
          <w:noProof/>
          <w:szCs w:val="22"/>
          <w:lang w:val="pl-PL"/>
        </w:rPr>
      </w:pPr>
    </w:p>
    <w:p w14:paraId="2F08CB7D" w14:textId="77777777" w:rsidR="00E35678" w:rsidRPr="00927C80" w:rsidRDefault="00E35678" w:rsidP="00D8126E">
      <w:pPr>
        <w:rPr>
          <w:noProof/>
          <w:szCs w:val="22"/>
          <w:lang w:val="pl-PL"/>
        </w:rPr>
      </w:pPr>
    </w:p>
    <w:p w14:paraId="7F734DE0" w14:textId="77777777" w:rsidR="00E35678" w:rsidRPr="00927C80" w:rsidRDefault="00E35678" w:rsidP="00D8126E">
      <w:pPr>
        <w:pBdr>
          <w:top w:val="single" w:sz="4" w:space="1" w:color="auto"/>
          <w:left w:val="single" w:sz="4" w:space="4" w:color="auto"/>
          <w:bottom w:val="single" w:sz="4" w:space="1" w:color="auto"/>
          <w:right w:val="single" w:sz="4" w:space="4" w:color="auto"/>
        </w:pBdr>
        <w:outlineLvl w:val="0"/>
        <w:rPr>
          <w:b/>
          <w:noProof/>
          <w:szCs w:val="22"/>
          <w:lang w:val="pl-PL"/>
        </w:rPr>
      </w:pPr>
      <w:r w:rsidRPr="00927C80">
        <w:rPr>
          <w:b/>
          <w:noProof/>
          <w:szCs w:val="22"/>
          <w:lang w:val="pl-PL"/>
        </w:rPr>
        <w:t>1.</w:t>
      </w:r>
      <w:r w:rsidRPr="00927C80">
        <w:rPr>
          <w:b/>
          <w:noProof/>
          <w:szCs w:val="22"/>
          <w:lang w:val="pl-PL"/>
        </w:rPr>
        <w:tab/>
        <w:t>NAZWA PRODUKTU LECZNICZEGO</w:t>
      </w:r>
    </w:p>
    <w:p w14:paraId="057F97EB" w14:textId="77777777" w:rsidR="00E35678" w:rsidRPr="00927C80" w:rsidRDefault="00E35678" w:rsidP="00D8126E">
      <w:pPr>
        <w:rPr>
          <w:i/>
          <w:noProof/>
          <w:szCs w:val="22"/>
          <w:lang w:val="pl-PL"/>
        </w:rPr>
      </w:pPr>
    </w:p>
    <w:p w14:paraId="0AF3CA7F" w14:textId="77777777" w:rsidR="00E35678" w:rsidRPr="00927C80" w:rsidRDefault="00E35678" w:rsidP="00D8126E">
      <w:pPr>
        <w:ind w:left="567" w:hanging="567"/>
        <w:rPr>
          <w:lang w:val="pl-PL"/>
        </w:rPr>
      </w:pPr>
      <w:r w:rsidRPr="00927C80">
        <w:rPr>
          <w:lang w:val="pl-PL"/>
        </w:rPr>
        <w:t>Cotellic 20 mg tabletki powlekane</w:t>
      </w:r>
    </w:p>
    <w:p w14:paraId="45AC1F7C" w14:textId="77777777" w:rsidR="00E35678" w:rsidRPr="00927C80" w:rsidRDefault="00E35678" w:rsidP="00D8126E">
      <w:pPr>
        <w:ind w:left="567" w:hanging="567"/>
        <w:rPr>
          <w:lang w:val="pl-PL"/>
        </w:rPr>
      </w:pPr>
      <w:r w:rsidRPr="00927C80">
        <w:rPr>
          <w:lang w:val="pl-PL"/>
        </w:rPr>
        <w:t>kobimetynib</w:t>
      </w:r>
    </w:p>
    <w:p w14:paraId="7740BE79" w14:textId="77777777" w:rsidR="00E35678" w:rsidRPr="00927C80" w:rsidRDefault="00E35678" w:rsidP="00D8126E">
      <w:pPr>
        <w:rPr>
          <w:lang w:val="pl-PL"/>
        </w:rPr>
      </w:pPr>
    </w:p>
    <w:p w14:paraId="09D80D6A" w14:textId="77777777" w:rsidR="00E35678" w:rsidRPr="00927C80" w:rsidRDefault="00E35678" w:rsidP="00D8126E">
      <w:pPr>
        <w:rPr>
          <w:lang w:val="pl-PL"/>
        </w:rPr>
      </w:pPr>
    </w:p>
    <w:p w14:paraId="40874CE3" w14:textId="77777777" w:rsidR="00E35678" w:rsidRPr="00927C80" w:rsidRDefault="00E35678" w:rsidP="00D8126E">
      <w:pPr>
        <w:pBdr>
          <w:top w:val="single" w:sz="4" w:space="1" w:color="auto"/>
          <w:left w:val="single" w:sz="4" w:space="4" w:color="auto"/>
          <w:bottom w:val="single" w:sz="4" w:space="1" w:color="auto"/>
          <w:right w:val="single" w:sz="4" w:space="4" w:color="auto"/>
        </w:pBdr>
        <w:outlineLvl w:val="0"/>
        <w:rPr>
          <w:b/>
          <w:lang w:val="pl-PL"/>
        </w:rPr>
      </w:pPr>
      <w:r w:rsidRPr="00927C80">
        <w:rPr>
          <w:b/>
          <w:lang w:val="pl-PL"/>
        </w:rPr>
        <w:t>2.</w:t>
      </w:r>
      <w:r w:rsidRPr="00927C80">
        <w:rPr>
          <w:b/>
          <w:lang w:val="pl-PL"/>
        </w:rPr>
        <w:tab/>
        <w:t>NAZWA PODMIOTU ODPOWIEDZIALNEGO</w:t>
      </w:r>
    </w:p>
    <w:p w14:paraId="219D6ED8" w14:textId="77777777" w:rsidR="00E35678" w:rsidRPr="00927C80" w:rsidRDefault="00E35678" w:rsidP="00D8126E">
      <w:pPr>
        <w:rPr>
          <w:noProof/>
          <w:szCs w:val="22"/>
          <w:lang w:val="pl-PL"/>
        </w:rPr>
      </w:pPr>
    </w:p>
    <w:p w14:paraId="2FB207CC" w14:textId="43137F89" w:rsidR="00E35678" w:rsidRPr="00927C80" w:rsidRDefault="00E35678" w:rsidP="00D8126E">
      <w:pPr>
        <w:rPr>
          <w:noProof/>
          <w:szCs w:val="22"/>
          <w:lang w:val="pl-PL"/>
        </w:rPr>
      </w:pPr>
      <w:r w:rsidRPr="00843A8B">
        <w:rPr>
          <w:szCs w:val="22"/>
          <w:lang w:val="pl-PL"/>
        </w:rPr>
        <w:t xml:space="preserve">Roche </w:t>
      </w:r>
      <w:del w:id="38" w:author="Author">
        <w:r w:rsidRPr="00843A8B" w:rsidDel="00843835">
          <w:rPr>
            <w:szCs w:val="22"/>
            <w:lang w:val="pl-PL"/>
          </w:rPr>
          <w:delText xml:space="preserve">Registration </w:delText>
        </w:r>
        <w:r w:rsidR="00D334A3" w:rsidRPr="00686F4B" w:rsidDel="00843835">
          <w:rPr>
            <w:szCs w:val="22"/>
            <w:lang w:val="pl-PL"/>
          </w:rPr>
          <w:delText>GmbH</w:delText>
        </w:r>
      </w:del>
      <w:ins w:id="39" w:author="Author">
        <w:r w:rsidR="00843835">
          <w:rPr>
            <w:szCs w:val="22"/>
            <w:lang w:val="pl-PL"/>
          </w:rPr>
          <w:t>(logo)</w:t>
        </w:r>
      </w:ins>
    </w:p>
    <w:p w14:paraId="5BE1E0D8" w14:textId="77777777" w:rsidR="00E35678" w:rsidRPr="00927C80" w:rsidRDefault="00E35678" w:rsidP="00D8126E">
      <w:pPr>
        <w:rPr>
          <w:noProof/>
          <w:szCs w:val="22"/>
          <w:lang w:val="pl-PL"/>
        </w:rPr>
      </w:pPr>
    </w:p>
    <w:p w14:paraId="037BA01B" w14:textId="77777777" w:rsidR="00E35678" w:rsidRPr="00927C80" w:rsidRDefault="00E35678" w:rsidP="00D8126E">
      <w:pPr>
        <w:rPr>
          <w:noProof/>
          <w:szCs w:val="22"/>
          <w:lang w:val="pl-PL"/>
        </w:rPr>
      </w:pPr>
    </w:p>
    <w:p w14:paraId="38B9D2EC" w14:textId="77777777" w:rsidR="00E35678" w:rsidRPr="00927C80" w:rsidRDefault="00E35678" w:rsidP="00D8126E">
      <w:pPr>
        <w:pBdr>
          <w:top w:val="single" w:sz="4" w:space="1" w:color="auto"/>
          <w:left w:val="single" w:sz="4" w:space="4" w:color="auto"/>
          <w:bottom w:val="single" w:sz="4" w:space="2" w:color="auto"/>
          <w:right w:val="single" w:sz="4" w:space="4" w:color="auto"/>
        </w:pBdr>
        <w:outlineLvl w:val="0"/>
        <w:rPr>
          <w:b/>
          <w:noProof/>
          <w:szCs w:val="22"/>
          <w:lang w:val="pl-PL"/>
        </w:rPr>
      </w:pPr>
      <w:r w:rsidRPr="00927C80">
        <w:rPr>
          <w:b/>
          <w:noProof/>
          <w:szCs w:val="22"/>
          <w:lang w:val="pl-PL"/>
        </w:rPr>
        <w:t>3.</w:t>
      </w:r>
      <w:r w:rsidRPr="00927C80">
        <w:rPr>
          <w:b/>
          <w:noProof/>
          <w:szCs w:val="22"/>
          <w:lang w:val="pl-PL"/>
        </w:rPr>
        <w:tab/>
        <w:t>TERMIN WAŻNOŚCI</w:t>
      </w:r>
    </w:p>
    <w:p w14:paraId="4BDD7A88" w14:textId="77777777" w:rsidR="00E35678" w:rsidRPr="00927C80" w:rsidRDefault="00E35678" w:rsidP="00D8126E">
      <w:pPr>
        <w:rPr>
          <w:noProof/>
          <w:szCs w:val="22"/>
          <w:lang w:val="pl-PL"/>
        </w:rPr>
      </w:pPr>
    </w:p>
    <w:p w14:paraId="0AB2823C" w14:textId="77777777" w:rsidR="00E35678" w:rsidRPr="00927C80" w:rsidRDefault="00E35678" w:rsidP="00D8126E">
      <w:pPr>
        <w:rPr>
          <w:noProof/>
          <w:szCs w:val="22"/>
          <w:lang w:val="pl-PL"/>
        </w:rPr>
      </w:pPr>
      <w:r w:rsidRPr="00927C80">
        <w:rPr>
          <w:noProof/>
          <w:szCs w:val="22"/>
          <w:lang w:val="pl-PL"/>
        </w:rPr>
        <w:t xml:space="preserve">EXP </w:t>
      </w:r>
    </w:p>
    <w:p w14:paraId="7D3AEE91" w14:textId="77777777" w:rsidR="00E35678" w:rsidRPr="00927C80" w:rsidRDefault="00E35678" w:rsidP="00D8126E">
      <w:pPr>
        <w:rPr>
          <w:noProof/>
          <w:szCs w:val="22"/>
          <w:lang w:val="pl-PL"/>
        </w:rPr>
      </w:pPr>
    </w:p>
    <w:p w14:paraId="58DF2869" w14:textId="77777777" w:rsidR="00E35678" w:rsidRPr="00927C80" w:rsidRDefault="00E35678" w:rsidP="00D8126E">
      <w:pPr>
        <w:rPr>
          <w:noProof/>
          <w:szCs w:val="22"/>
          <w:lang w:val="pl-PL"/>
        </w:rPr>
      </w:pPr>
    </w:p>
    <w:p w14:paraId="041E282E" w14:textId="77777777" w:rsidR="00E35678" w:rsidRPr="00927C80" w:rsidRDefault="00E35678" w:rsidP="00D8126E">
      <w:pPr>
        <w:pBdr>
          <w:top w:val="single" w:sz="4" w:space="1" w:color="auto"/>
          <w:left w:val="single" w:sz="4" w:space="4" w:color="auto"/>
          <w:bottom w:val="single" w:sz="4" w:space="1" w:color="auto"/>
          <w:right w:val="single" w:sz="4" w:space="4" w:color="auto"/>
        </w:pBdr>
        <w:outlineLvl w:val="0"/>
        <w:rPr>
          <w:b/>
          <w:noProof/>
          <w:szCs w:val="22"/>
          <w:lang w:val="pl-PL"/>
        </w:rPr>
      </w:pPr>
      <w:r w:rsidRPr="00927C80">
        <w:rPr>
          <w:b/>
          <w:noProof/>
          <w:szCs w:val="22"/>
          <w:lang w:val="pl-PL"/>
        </w:rPr>
        <w:t>4.</w:t>
      </w:r>
      <w:r w:rsidRPr="00927C80">
        <w:rPr>
          <w:b/>
          <w:noProof/>
          <w:szCs w:val="22"/>
          <w:lang w:val="pl-PL"/>
        </w:rPr>
        <w:tab/>
        <w:t>NUMER SERII</w:t>
      </w:r>
    </w:p>
    <w:p w14:paraId="13F80CA2" w14:textId="77777777" w:rsidR="00E35678" w:rsidRPr="00927C80" w:rsidRDefault="00E35678" w:rsidP="00D8126E">
      <w:pPr>
        <w:rPr>
          <w:noProof/>
          <w:szCs w:val="22"/>
          <w:lang w:val="pl-PL"/>
        </w:rPr>
      </w:pPr>
    </w:p>
    <w:p w14:paraId="2E0964DD" w14:textId="77777777" w:rsidR="00E35678" w:rsidRPr="002F7413" w:rsidRDefault="00E35678" w:rsidP="00D8126E">
      <w:pPr>
        <w:rPr>
          <w:noProof/>
          <w:szCs w:val="22"/>
          <w:lang w:val="pl-PL"/>
        </w:rPr>
      </w:pPr>
      <w:r w:rsidRPr="002F7413">
        <w:rPr>
          <w:noProof/>
          <w:szCs w:val="22"/>
          <w:lang w:val="pl-PL"/>
        </w:rPr>
        <w:t>Lot</w:t>
      </w:r>
    </w:p>
    <w:p w14:paraId="396F4D19" w14:textId="77777777" w:rsidR="00E35678" w:rsidRPr="00927C80" w:rsidRDefault="00E35678" w:rsidP="00D8126E">
      <w:pPr>
        <w:rPr>
          <w:noProof/>
          <w:szCs w:val="22"/>
          <w:lang w:val="pl-PL"/>
        </w:rPr>
      </w:pPr>
    </w:p>
    <w:p w14:paraId="7DED979D" w14:textId="77777777" w:rsidR="00E35678" w:rsidRPr="00927C80" w:rsidRDefault="00E35678" w:rsidP="00D8126E">
      <w:pPr>
        <w:rPr>
          <w:noProof/>
          <w:szCs w:val="22"/>
          <w:lang w:val="pl-PL"/>
        </w:rPr>
      </w:pPr>
    </w:p>
    <w:p w14:paraId="1EDE5294" w14:textId="77777777" w:rsidR="00E35678" w:rsidRPr="00927C80" w:rsidRDefault="00E35678" w:rsidP="00D8126E">
      <w:pPr>
        <w:pBdr>
          <w:top w:val="single" w:sz="4" w:space="1" w:color="auto"/>
          <w:left w:val="single" w:sz="4" w:space="4" w:color="auto"/>
          <w:bottom w:val="single" w:sz="4" w:space="1" w:color="auto"/>
          <w:right w:val="single" w:sz="4" w:space="4" w:color="auto"/>
        </w:pBdr>
        <w:outlineLvl w:val="0"/>
        <w:rPr>
          <w:b/>
          <w:noProof/>
          <w:szCs w:val="22"/>
          <w:lang w:val="pl-PL"/>
        </w:rPr>
      </w:pPr>
      <w:r w:rsidRPr="00927C80">
        <w:rPr>
          <w:b/>
          <w:noProof/>
          <w:szCs w:val="22"/>
          <w:lang w:val="pl-PL"/>
        </w:rPr>
        <w:t>5.</w:t>
      </w:r>
      <w:r w:rsidRPr="00927C80">
        <w:rPr>
          <w:b/>
          <w:noProof/>
          <w:szCs w:val="22"/>
          <w:lang w:val="pl-PL"/>
        </w:rPr>
        <w:tab/>
        <w:t>INNE</w:t>
      </w:r>
    </w:p>
    <w:p w14:paraId="5212CB03" w14:textId="77777777" w:rsidR="00E35678" w:rsidRPr="00927C80" w:rsidRDefault="00E35678" w:rsidP="00D8126E">
      <w:pPr>
        <w:rPr>
          <w:b/>
          <w:lang w:val="pl-PL"/>
        </w:rPr>
      </w:pPr>
    </w:p>
    <w:p w14:paraId="3603045D" w14:textId="77777777" w:rsidR="00E35678" w:rsidRPr="00927C80" w:rsidRDefault="00E35678" w:rsidP="00D8126E">
      <w:pPr>
        <w:outlineLvl w:val="0"/>
        <w:rPr>
          <w:noProof/>
          <w:szCs w:val="22"/>
          <w:lang w:val="pl-PL"/>
        </w:rPr>
      </w:pPr>
    </w:p>
    <w:p w14:paraId="2CCB2832" w14:textId="77777777" w:rsidR="00E35678" w:rsidRPr="00927C80" w:rsidRDefault="00E35678" w:rsidP="00D8126E">
      <w:pPr>
        <w:numPr>
          <w:ilvl w:val="12"/>
          <w:numId w:val="0"/>
        </w:numPr>
        <w:ind w:right="-2"/>
        <w:rPr>
          <w:noProof/>
          <w:szCs w:val="22"/>
          <w:lang w:val="pl-PL"/>
        </w:rPr>
      </w:pPr>
      <w:r w:rsidRPr="00927C80">
        <w:rPr>
          <w:noProof/>
          <w:szCs w:val="22"/>
          <w:lang w:val="pl-PL"/>
        </w:rPr>
        <w:br w:type="page"/>
      </w:r>
    </w:p>
    <w:p w14:paraId="08D1D9CA" w14:textId="77777777" w:rsidR="00E35678" w:rsidRPr="00927C80" w:rsidRDefault="00E35678" w:rsidP="00CA6691">
      <w:pPr>
        <w:numPr>
          <w:ilvl w:val="12"/>
          <w:numId w:val="0"/>
        </w:numPr>
        <w:ind w:right="-2"/>
        <w:rPr>
          <w:noProof/>
          <w:szCs w:val="22"/>
          <w:lang w:val="pl-PL"/>
        </w:rPr>
      </w:pPr>
    </w:p>
    <w:p w14:paraId="759CC2C4" w14:textId="77777777" w:rsidR="00E35678" w:rsidRPr="00927C80" w:rsidRDefault="00E35678" w:rsidP="00CA6691">
      <w:pPr>
        <w:numPr>
          <w:ilvl w:val="12"/>
          <w:numId w:val="0"/>
        </w:numPr>
        <w:ind w:right="-2"/>
        <w:rPr>
          <w:noProof/>
          <w:szCs w:val="22"/>
          <w:lang w:val="pl-PL"/>
        </w:rPr>
      </w:pPr>
    </w:p>
    <w:p w14:paraId="19E8D5BD" w14:textId="77777777" w:rsidR="00E35678" w:rsidRPr="00927C80" w:rsidRDefault="00E35678" w:rsidP="00CA6691">
      <w:pPr>
        <w:numPr>
          <w:ilvl w:val="12"/>
          <w:numId w:val="0"/>
        </w:numPr>
        <w:ind w:right="-2"/>
        <w:rPr>
          <w:noProof/>
          <w:szCs w:val="22"/>
          <w:lang w:val="pl-PL"/>
        </w:rPr>
      </w:pPr>
    </w:p>
    <w:p w14:paraId="145C62F1" w14:textId="77777777" w:rsidR="00E35678" w:rsidRPr="00927C80" w:rsidRDefault="00E35678" w:rsidP="00CA6691">
      <w:pPr>
        <w:numPr>
          <w:ilvl w:val="12"/>
          <w:numId w:val="0"/>
        </w:numPr>
        <w:ind w:right="-2"/>
        <w:rPr>
          <w:noProof/>
          <w:szCs w:val="22"/>
          <w:lang w:val="pl-PL"/>
        </w:rPr>
      </w:pPr>
    </w:p>
    <w:p w14:paraId="374C82A1" w14:textId="77777777" w:rsidR="00E35678" w:rsidRPr="00927C80" w:rsidRDefault="00E35678" w:rsidP="00CA6691">
      <w:pPr>
        <w:numPr>
          <w:ilvl w:val="12"/>
          <w:numId w:val="0"/>
        </w:numPr>
        <w:ind w:right="-2"/>
        <w:rPr>
          <w:noProof/>
          <w:szCs w:val="22"/>
          <w:lang w:val="pl-PL"/>
        </w:rPr>
      </w:pPr>
    </w:p>
    <w:p w14:paraId="0D3C347B" w14:textId="77777777" w:rsidR="00E35678" w:rsidRPr="00927C80" w:rsidRDefault="00E35678" w:rsidP="00CA6691">
      <w:pPr>
        <w:numPr>
          <w:ilvl w:val="12"/>
          <w:numId w:val="0"/>
        </w:numPr>
        <w:ind w:right="-2"/>
        <w:rPr>
          <w:noProof/>
          <w:szCs w:val="22"/>
          <w:lang w:val="pl-PL"/>
        </w:rPr>
      </w:pPr>
    </w:p>
    <w:p w14:paraId="59B60BED" w14:textId="77777777" w:rsidR="00E35678" w:rsidRPr="00927C80" w:rsidRDefault="00E35678" w:rsidP="00CA6691">
      <w:pPr>
        <w:numPr>
          <w:ilvl w:val="12"/>
          <w:numId w:val="0"/>
        </w:numPr>
        <w:ind w:right="-2"/>
        <w:rPr>
          <w:noProof/>
          <w:szCs w:val="22"/>
          <w:lang w:val="pl-PL"/>
        </w:rPr>
      </w:pPr>
    </w:p>
    <w:p w14:paraId="37F47A9C" w14:textId="77777777" w:rsidR="00E35678" w:rsidRPr="00927C80" w:rsidRDefault="00E35678" w:rsidP="00CA6691">
      <w:pPr>
        <w:numPr>
          <w:ilvl w:val="12"/>
          <w:numId w:val="0"/>
        </w:numPr>
        <w:ind w:right="-2"/>
        <w:rPr>
          <w:noProof/>
          <w:szCs w:val="22"/>
          <w:lang w:val="pl-PL"/>
        </w:rPr>
      </w:pPr>
    </w:p>
    <w:p w14:paraId="391081A6" w14:textId="77777777" w:rsidR="00E35678" w:rsidRPr="00927C80" w:rsidRDefault="00E35678" w:rsidP="00CA6691">
      <w:pPr>
        <w:numPr>
          <w:ilvl w:val="12"/>
          <w:numId w:val="0"/>
        </w:numPr>
        <w:ind w:right="-2"/>
        <w:rPr>
          <w:noProof/>
          <w:szCs w:val="22"/>
          <w:lang w:val="pl-PL"/>
        </w:rPr>
      </w:pPr>
    </w:p>
    <w:p w14:paraId="494A8204" w14:textId="77777777" w:rsidR="00E35678" w:rsidRPr="00927C80" w:rsidRDefault="00E35678" w:rsidP="00CA6691">
      <w:pPr>
        <w:numPr>
          <w:ilvl w:val="12"/>
          <w:numId w:val="0"/>
        </w:numPr>
        <w:ind w:right="-2"/>
        <w:rPr>
          <w:noProof/>
          <w:szCs w:val="22"/>
          <w:lang w:val="pl-PL"/>
        </w:rPr>
      </w:pPr>
    </w:p>
    <w:p w14:paraId="4A6A9C95" w14:textId="77777777" w:rsidR="00E35678" w:rsidRPr="00927C80" w:rsidRDefault="00E35678" w:rsidP="00CA6691">
      <w:pPr>
        <w:numPr>
          <w:ilvl w:val="12"/>
          <w:numId w:val="0"/>
        </w:numPr>
        <w:ind w:right="-2"/>
        <w:rPr>
          <w:noProof/>
          <w:szCs w:val="22"/>
          <w:lang w:val="pl-PL"/>
        </w:rPr>
      </w:pPr>
    </w:p>
    <w:p w14:paraId="7705E4C1" w14:textId="77777777" w:rsidR="00E35678" w:rsidRPr="00927C80" w:rsidRDefault="00E35678" w:rsidP="00CA6691">
      <w:pPr>
        <w:numPr>
          <w:ilvl w:val="12"/>
          <w:numId w:val="0"/>
        </w:numPr>
        <w:ind w:right="-2"/>
        <w:rPr>
          <w:noProof/>
          <w:szCs w:val="22"/>
          <w:lang w:val="pl-PL"/>
        </w:rPr>
      </w:pPr>
    </w:p>
    <w:p w14:paraId="3825BE25" w14:textId="77777777" w:rsidR="00E35678" w:rsidRPr="00927C80" w:rsidRDefault="00E35678" w:rsidP="00CA6691">
      <w:pPr>
        <w:numPr>
          <w:ilvl w:val="12"/>
          <w:numId w:val="0"/>
        </w:numPr>
        <w:ind w:right="-2"/>
        <w:rPr>
          <w:noProof/>
          <w:szCs w:val="22"/>
          <w:lang w:val="pl-PL"/>
        </w:rPr>
      </w:pPr>
    </w:p>
    <w:p w14:paraId="1AFC5900" w14:textId="77777777" w:rsidR="00E35678" w:rsidRPr="00927C80" w:rsidRDefault="00E35678" w:rsidP="00CA6691">
      <w:pPr>
        <w:numPr>
          <w:ilvl w:val="12"/>
          <w:numId w:val="0"/>
        </w:numPr>
        <w:ind w:right="-2"/>
        <w:rPr>
          <w:noProof/>
          <w:szCs w:val="22"/>
          <w:lang w:val="pl-PL"/>
        </w:rPr>
      </w:pPr>
    </w:p>
    <w:p w14:paraId="5DEF1A62" w14:textId="77777777" w:rsidR="00E35678" w:rsidRPr="00927C80" w:rsidRDefault="00E35678" w:rsidP="00CA6691">
      <w:pPr>
        <w:numPr>
          <w:ilvl w:val="12"/>
          <w:numId w:val="0"/>
        </w:numPr>
        <w:ind w:right="-2"/>
        <w:rPr>
          <w:noProof/>
          <w:szCs w:val="22"/>
          <w:lang w:val="pl-PL"/>
        </w:rPr>
      </w:pPr>
    </w:p>
    <w:p w14:paraId="38D40316" w14:textId="77777777" w:rsidR="00E35678" w:rsidRPr="00927C80" w:rsidRDefault="00E35678" w:rsidP="00CA6691">
      <w:pPr>
        <w:numPr>
          <w:ilvl w:val="12"/>
          <w:numId w:val="0"/>
        </w:numPr>
        <w:ind w:right="-2"/>
        <w:rPr>
          <w:noProof/>
          <w:szCs w:val="22"/>
          <w:lang w:val="pl-PL"/>
        </w:rPr>
      </w:pPr>
    </w:p>
    <w:p w14:paraId="38872288" w14:textId="77777777" w:rsidR="00E35678" w:rsidRPr="00927C80" w:rsidRDefault="00E35678" w:rsidP="00CA6691">
      <w:pPr>
        <w:numPr>
          <w:ilvl w:val="12"/>
          <w:numId w:val="0"/>
        </w:numPr>
        <w:ind w:right="-2"/>
        <w:rPr>
          <w:noProof/>
          <w:szCs w:val="22"/>
          <w:lang w:val="pl-PL"/>
        </w:rPr>
      </w:pPr>
    </w:p>
    <w:p w14:paraId="33449672" w14:textId="77777777" w:rsidR="00E35678" w:rsidRPr="00927C80" w:rsidRDefault="00E35678" w:rsidP="00CA6691">
      <w:pPr>
        <w:numPr>
          <w:ilvl w:val="12"/>
          <w:numId w:val="0"/>
        </w:numPr>
        <w:ind w:right="-2"/>
        <w:rPr>
          <w:noProof/>
          <w:szCs w:val="22"/>
          <w:lang w:val="pl-PL"/>
        </w:rPr>
      </w:pPr>
    </w:p>
    <w:p w14:paraId="694C617D" w14:textId="77777777" w:rsidR="00E35678" w:rsidRPr="00927C80" w:rsidRDefault="00E35678" w:rsidP="00CA6691">
      <w:pPr>
        <w:numPr>
          <w:ilvl w:val="12"/>
          <w:numId w:val="0"/>
        </w:numPr>
        <w:ind w:right="-2"/>
        <w:rPr>
          <w:noProof/>
          <w:szCs w:val="22"/>
          <w:lang w:val="pl-PL"/>
        </w:rPr>
      </w:pPr>
    </w:p>
    <w:p w14:paraId="3244DC97" w14:textId="77777777" w:rsidR="00E35678" w:rsidRPr="00927C80" w:rsidRDefault="00E35678" w:rsidP="00CA6691">
      <w:pPr>
        <w:numPr>
          <w:ilvl w:val="12"/>
          <w:numId w:val="0"/>
        </w:numPr>
        <w:ind w:right="-2"/>
        <w:rPr>
          <w:noProof/>
          <w:szCs w:val="22"/>
          <w:lang w:val="pl-PL"/>
        </w:rPr>
      </w:pPr>
    </w:p>
    <w:p w14:paraId="16CF6114" w14:textId="77777777" w:rsidR="00E35678" w:rsidRPr="00927C80" w:rsidRDefault="00E35678" w:rsidP="00CA6691">
      <w:pPr>
        <w:numPr>
          <w:ilvl w:val="12"/>
          <w:numId w:val="0"/>
        </w:numPr>
        <w:ind w:right="-2"/>
        <w:rPr>
          <w:noProof/>
          <w:szCs w:val="22"/>
          <w:lang w:val="pl-PL"/>
        </w:rPr>
      </w:pPr>
    </w:p>
    <w:p w14:paraId="2CCBF609" w14:textId="4CC8211A" w:rsidR="00E35678" w:rsidRDefault="00E35678" w:rsidP="00CA6691">
      <w:pPr>
        <w:numPr>
          <w:ilvl w:val="12"/>
          <w:numId w:val="0"/>
        </w:numPr>
        <w:ind w:right="-2"/>
        <w:rPr>
          <w:noProof/>
          <w:szCs w:val="22"/>
          <w:lang w:val="pl-PL"/>
        </w:rPr>
      </w:pPr>
    </w:p>
    <w:p w14:paraId="34AABD56" w14:textId="77777777" w:rsidR="00B86231" w:rsidRPr="00927C80" w:rsidRDefault="00B86231" w:rsidP="00CA6691">
      <w:pPr>
        <w:numPr>
          <w:ilvl w:val="12"/>
          <w:numId w:val="0"/>
        </w:numPr>
        <w:ind w:right="-2"/>
        <w:rPr>
          <w:noProof/>
          <w:szCs w:val="22"/>
          <w:lang w:val="pl-PL"/>
        </w:rPr>
      </w:pPr>
    </w:p>
    <w:p w14:paraId="27AA92D5" w14:textId="77777777" w:rsidR="00E35678" w:rsidRPr="00927C80" w:rsidRDefault="00E35678" w:rsidP="00CD2E38">
      <w:pPr>
        <w:pStyle w:val="Annex"/>
        <w:outlineLvl w:val="0"/>
        <w:rPr>
          <w:noProof/>
          <w:lang w:val="pl-PL"/>
        </w:rPr>
      </w:pPr>
      <w:r w:rsidRPr="00927C80">
        <w:rPr>
          <w:noProof/>
          <w:lang w:val="pl-PL"/>
        </w:rPr>
        <w:t>B. ULOTKA DLA PACJENTA</w:t>
      </w:r>
    </w:p>
    <w:p w14:paraId="55CFCDDE" w14:textId="77777777" w:rsidR="00E35678" w:rsidRPr="00005DB7" w:rsidRDefault="00E35678" w:rsidP="00B56EA1">
      <w:pPr>
        <w:rPr>
          <w:noProof/>
          <w:lang w:val="pl-PL"/>
        </w:rPr>
      </w:pPr>
    </w:p>
    <w:p w14:paraId="2019AB59" w14:textId="77777777" w:rsidR="00E35678" w:rsidRPr="00E917E6" w:rsidRDefault="00E35678" w:rsidP="008B6CF0">
      <w:pPr>
        <w:jc w:val="center"/>
        <w:rPr>
          <w:b/>
          <w:szCs w:val="22"/>
          <w:lang w:val="pl-PL"/>
        </w:rPr>
      </w:pPr>
      <w:r w:rsidRPr="00E917E6">
        <w:rPr>
          <w:noProof/>
          <w:szCs w:val="22"/>
          <w:lang w:val="pl-PL"/>
        </w:rPr>
        <w:br w:type="page"/>
      </w:r>
      <w:r w:rsidRPr="00E917E6">
        <w:rPr>
          <w:b/>
          <w:szCs w:val="22"/>
          <w:lang w:val="pl-PL"/>
        </w:rPr>
        <w:lastRenderedPageBreak/>
        <w:t>Ulotka dołączona do opakowania: informacja dla pacjenta</w:t>
      </w:r>
    </w:p>
    <w:p w14:paraId="13CF25D0" w14:textId="77777777" w:rsidR="00E35678" w:rsidRPr="00384F24" w:rsidRDefault="00E35678" w:rsidP="002E7D2F">
      <w:pPr>
        <w:jc w:val="center"/>
        <w:rPr>
          <w:b/>
          <w:szCs w:val="22"/>
          <w:lang w:val="pl-PL"/>
        </w:rPr>
      </w:pPr>
    </w:p>
    <w:p w14:paraId="0CEA640C" w14:textId="77777777" w:rsidR="00E35678" w:rsidRPr="005B02F0" w:rsidRDefault="00E35678" w:rsidP="002E7D2F">
      <w:pPr>
        <w:jc w:val="center"/>
        <w:rPr>
          <w:b/>
          <w:szCs w:val="22"/>
          <w:u w:val="single"/>
          <w:lang w:val="pl-PL"/>
        </w:rPr>
      </w:pPr>
      <w:r w:rsidRPr="00123B2E">
        <w:rPr>
          <w:b/>
          <w:szCs w:val="22"/>
          <w:lang w:val="pl-PL"/>
        </w:rPr>
        <w:t>Cotellic 20 mg tabletki powlekane</w:t>
      </w:r>
    </w:p>
    <w:p w14:paraId="170CDEC7" w14:textId="77777777" w:rsidR="00E35678" w:rsidRPr="006C43EA" w:rsidRDefault="00E35678" w:rsidP="002E7D2F">
      <w:pPr>
        <w:jc w:val="center"/>
        <w:rPr>
          <w:szCs w:val="22"/>
          <w:lang w:val="pl-PL"/>
        </w:rPr>
      </w:pPr>
      <w:r w:rsidRPr="006C43EA">
        <w:rPr>
          <w:szCs w:val="22"/>
          <w:lang w:val="pl-PL"/>
        </w:rPr>
        <w:t>kobimetynib</w:t>
      </w:r>
    </w:p>
    <w:p w14:paraId="63CB3788" w14:textId="77777777" w:rsidR="00E35678" w:rsidRPr="00EF62C4" w:rsidRDefault="00E35678" w:rsidP="002E7D2F">
      <w:pPr>
        <w:jc w:val="center"/>
        <w:rPr>
          <w:b/>
          <w:szCs w:val="22"/>
          <w:lang w:val="pl-PL"/>
        </w:rPr>
      </w:pPr>
    </w:p>
    <w:p w14:paraId="061E41F0" w14:textId="77777777" w:rsidR="00E35678" w:rsidRPr="00985E34" w:rsidRDefault="00E35678" w:rsidP="00D8126E">
      <w:pPr>
        <w:rPr>
          <w:b/>
          <w:szCs w:val="22"/>
          <w:lang w:val="pl-PL"/>
        </w:rPr>
      </w:pPr>
    </w:p>
    <w:p w14:paraId="51D44C62" w14:textId="77777777" w:rsidR="00E35678" w:rsidRPr="00985E34" w:rsidRDefault="00E35678" w:rsidP="00D8126E">
      <w:pPr>
        <w:keepNext/>
        <w:rPr>
          <w:b/>
          <w:szCs w:val="22"/>
          <w:lang w:val="pl-PL"/>
        </w:rPr>
      </w:pPr>
      <w:r w:rsidRPr="00985E34">
        <w:rPr>
          <w:b/>
          <w:szCs w:val="22"/>
          <w:lang w:val="pl-PL"/>
        </w:rPr>
        <w:t>Należy uważnie zapoznać się z treścią ulotki przed zastosowaniem leku, ponieważ zawiera ona informacje ważne dla pacjenta.</w:t>
      </w:r>
    </w:p>
    <w:p w14:paraId="58832E48"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 xml:space="preserve">Należy zachować tę ulotkę, aby w razie potrzeby </w:t>
      </w:r>
      <w:r w:rsidRPr="00E917E6">
        <w:rPr>
          <w:szCs w:val="22"/>
          <w:lang w:val="pl-PL"/>
        </w:rPr>
        <w:t>móc ją ponownie przeczytać.</w:t>
      </w:r>
    </w:p>
    <w:p w14:paraId="3B936276" w14:textId="77777777" w:rsidR="00E35678" w:rsidRPr="00005DB7"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W razie jakichkolwiek wątpliwości należy zwrócić się do lekarza, farmaceuty lub pielęgniarki.</w:t>
      </w:r>
    </w:p>
    <w:p w14:paraId="20352EB2"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Lek ten przepisano ściśle określonej osobie. Nie należy go przekazywać innym. Lek może zaszkodzić innej osobie, nawet jeśli objawy</w:t>
      </w:r>
      <w:r w:rsidRPr="00E917E6">
        <w:rPr>
          <w:szCs w:val="22"/>
          <w:lang w:val="pl-PL"/>
        </w:rPr>
        <w:t xml:space="preserve"> jej choroby są takie same.</w:t>
      </w:r>
    </w:p>
    <w:p w14:paraId="334D36BC" w14:textId="77777777" w:rsidR="00E35678" w:rsidRPr="00E917E6" w:rsidRDefault="00E35678" w:rsidP="00D8126E">
      <w:pPr>
        <w:autoSpaceDE w:val="0"/>
        <w:autoSpaceDN w:val="0"/>
        <w:adjustRightInd w:val="0"/>
        <w:ind w:left="432" w:hanging="432"/>
        <w:rPr>
          <w:b/>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 xml:space="preserve">Jeśli u pacjenta wystąpią jakiekolwiek objawy niepożądane, w tym wszelkie objawy niepożądane niewymienione w </w:t>
      </w:r>
      <w:r w:rsidR="00704FCA">
        <w:rPr>
          <w:szCs w:val="22"/>
          <w:lang w:val="pl-PL"/>
        </w:rPr>
        <w:t xml:space="preserve">tej </w:t>
      </w:r>
      <w:r w:rsidRPr="00005DB7">
        <w:rPr>
          <w:szCs w:val="22"/>
          <w:lang w:val="pl-PL"/>
        </w:rPr>
        <w:t>ulotce, należy powiedzieć o tym lekarzowi, farmaceucie lub pielęgniarce. Patrz punkt 4.</w:t>
      </w:r>
    </w:p>
    <w:p w14:paraId="34399C7F" w14:textId="77777777" w:rsidR="00E35678" w:rsidRPr="00123B2E" w:rsidRDefault="00E35678" w:rsidP="00D8126E">
      <w:pPr>
        <w:rPr>
          <w:b/>
          <w:szCs w:val="22"/>
          <w:lang w:val="pl-PL"/>
        </w:rPr>
      </w:pPr>
    </w:p>
    <w:p w14:paraId="21357195" w14:textId="77777777" w:rsidR="00E35678" w:rsidRPr="005B02F0" w:rsidRDefault="00E35678" w:rsidP="00D8126E">
      <w:pPr>
        <w:keepNext/>
        <w:rPr>
          <w:b/>
          <w:szCs w:val="22"/>
          <w:lang w:val="pl-PL"/>
        </w:rPr>
      </w:pPr>
      <w:r w:rsidRPr="005B02F0">
        <w:rPr>
          <w:b/>
          <w:szCs w:val="22"/>
          <w:lang w:val="pl-PL"/>
        </w:rPr>
        <w:t>Spis treści ulotki:</w:t>
      </w:r>
    </w:p>
    <w:p w14:paraId="1A531282" w14:textId="77777777" w:rsidR="00E35678" w:rsidRPr="00EF62C4" w:rsidRDefault="00E35678" w:rsidP="00D8126E">
      <w:pPr>
        <w:ind w:left="426" w:hanging="426"/>
        <w:rPr>
          <w:noProof/>
          <w:lang w:val="pl-PL"/>
        </w:rPr>
      </w:pPr>
      <w:r w:rsidRPr="00DE7F43">
        <w:rPr>
          <w:szCs w:val="22"/>
          <w:lang w:val="pl-PL"/>
        </w:rPr>
        <w:t>1.</w:t>
      </w:r>
      <w:r w:rsidRPr="00DE7F43">
        <w:rPr>
          <w:szCs w:val="22"/>
          <w:lang w:val="pl-PL"/>
        </w:rPr>
        <w:tab/>
        <w:t>Co to jest Cotellic i w jakim celu się go stosuje</w:t>
      </w:r>
    </w:p>
    <w:p w14:paraId="7FF9D399" w14:textId="77777777" w:rsidR="00E35678" w:rsidRPr="002F426D" w:rsidRDefault="00E35678" w:rsidP="00D8126E">
      <w:pPr>
        <w:ind w:left="426" w:hanging="426"/>
        <w:rPr>
          <w:noProof/>
          <w:lang w:val="pl-PL"/>
        </w:rPr>
      </w:pPr>
      <w:r w:rsidRPr="002F426D">
        <w:rPr>
          <w:noProof/>
          <w:lang w:val="pl-PL"/>
        </w:rPr>
        <w:t>2.</w:t>
      </w:r>
      <w:r w:rsidRPr="002F426D">
        <w:rPr>
          <w:noProof/>
          <w:lang w:val="pl-PL"/>
        </w:rPr>
        <w:tab/>
        <w:t>Informacje ważne przed zastosowaniem leku Cotellic</w:t>
      </w:r>
    </w:p>
    <w:p w14:paraId="2E3794A3" w14:textId="77777777" w:rsidR="00E35678" w:rsidRPr="00417E76" w:rsidRDefault="00E35678" w:rsidP="00D8126E">
      <w:pPr>
        <w:ind w:left="426" w:hanging="426"/>
        <w:rPr>
          <w:noProof/>
          <w:lang w:val="pl-PL"/>
        </w:rPr>
      </w:pPr>
      <w:r w:rsidRPr="009F29D7">
        <w:rPr>
          <w:noProof/>
          <w:lang w:val="pl-PL"/>
        </w:rPr>
        <w:t>3.</w:t>
      </w:r>
      <w:r w:rsidRPr="009F29D7">
        <w:rPr>
          <w:noProof/>
          <w:lang w:val="pl-PL"/>
        </w:rPr>
        <w:tab/>
        <w:t>Jak stosow</w:t>
      </w:r>
      <w:r w:rsidRPr="00417E76">
        <w:rPr>
          <w:noProof/>
          <w:lang w:val="pl-PL"/>
        </w:rPr>
        <w:t>ać Cotellic</w:t>
      </w:r>
    </w:p>
    <w:p w14:paraId="254DF507" w14:textId="77777777" w:rsidR="00E35678" w:rsidRPr="00985E34" w:rsidRDefault="00E35678" w:rsidP="00D8126E">
      <w:pPr>
        <w:ind w:left="426" w:hanging="426"/>
        <w:rPr>
          <w:noProof/>
          <w:lang w:val="pl-PL"/>
        </w:rPr>
      </w:pPr>
      <w:r w:rsidRPr="00985E34">
        <w:rPr>
          <w:noProof/>
          <w:lang w:val="pl-PL"/>
        </w:rPr>
        <w:t>4.</w:t>
      </w:r>
      <w:r w:rsidRPr="00985E34">
        <w:rPr>
          <w:noProof/>
          <w:lang w:val="pl-PL"/>
        </w:rPr>
        <w:tab/>
        <w:t>Możliwe działania niepożądane</w:t>
      </w:r>
    </w:p>
    <w:p w14:paraId="3ABDCFC8" w14:textId="77777777" w:rsidR="00E35678" w:rsidRPr="00985E34" w:rsidRDefault="00E35678" w:rsidP="00D8126E">
      <w:pPr>
        <w:ind w:left="426" w:hanging="426"/>
        <w:rPr>
          <w:noProof/>
          <w:lang w:val="pl-PL"/>
        </w:rPr>
      </w:pPr>
      <w:r w:rsidRPr="00985E34">
        <w:rPr>
          <w:noProof/>
          <w:lang w:val="pl-PL"/>
        </w:rPr>
        <w:t>5.</w:t>
      </w:r>
      <w:r w:rsidRPr="00985E34">
        <w:rPr>
          <w:noProof/>
          <w:lang w:val="pl-PL"/>
        </w:rPr>
        <w:tab/>
        <w:t>Jak przechowywać Cotellic</w:t>
      </w:r>
    </w:p>
    <w:p w14:paraId="1ED8F503" w14:textId="77777777" w:rsidR="00E35678" w:rsidRPr="00985E34" w:rsidRDefault="00E35678" w:rsidP="00D8126E">
      <w:pPr>
        <w:ind w:left="426" w:hanging="426"/>
        <w:rPr>
          <w:noProof/>
          <w:lang w:val="pl-PL"/>
        </w:rPr>
      </w:pPr>
      <w:r w:rsidRPr="00985E34">
        <w:rPr>
          <w:noProof/>
          <w:lang w:val="pl-PL"/>
        </w:rPr>
        <w:t>6.</w:t>
      </w:r>
      <w:r w:rsidRPr="00985E34">
        <w:rPr>
          <w:noProof/>
          <w:lang w:val="pl-PL"/>
        </w:rPr>
        <w:tab/>
        <w:t>Zawartość opakowania i inne informacje</w:t>
      </w:r>
    </w:p>
    <w:p w14:paraId="043C4744" w14:textId="77777777" w:rsidR="00E35678" w:rsidRPr="00985E34" w:rsidRDefault="00E35678" w:rsidP="00D8126E">
      <w:pPr>
        <w:ind w:left="284" w:hanging="284"/>
        <w:rPr>
          <w:noProof/>
          <w:lang w:val="pl-PL"/>
        </w:rPr>
      </w:pPr>
    </w:p>
    <w:p w14:paraId="1786A0A5" w14:textId="77777777" w:rsidR="00E35678" w:rsidRPr="00985E34" w:rsidRDefault="00E35678" w:rsidP="00D8126E">
      <w:pPr>
        <w:ind w:left="284" w:hanging="284"/>
        <w:rPr>
          <w:noProof/>
          <w:lang w:val="pl-PL"/>
        </w:rPr>
      </w:pPr>
    </w:p>
    <w:p w14:paraId="22CDA279" w14:textId="77777777" w:rsidR="00E35678" w:rsidRPr="00985E34" w:rsidRDefault="00E35678" w:rsidP="00D8126E">
      <w:pPr>
        <w:keepNext/>
        <w:ind w:left="567" w:hanging="567"/>
        <w:rPr>
          <w:b/>
          <w:noProof/>
          <w:lang w:val="pl-PL"/>
        </w:rPr>
      </w:pPr>
      <w:r w:rsidRPr="00985E34">
        <w:rPr>
          <w:b/>
          <w:noProof/>
          <w:lang w:val="pl-PL"/>
        </w:rPr>
        <w:t>1.</w:t>
      </w:r>
      <w:r w:rsidRPr="00985E34">
        <w:rPr>
          <w:b/>
          <w:noProof/>
          <w:lang w:val="pl-PL"/>
        </w:rPr>
        <w:tab/>
        <w:t>Co to jest Cotellic i w jakim celu się go stosuje</w:t>
      </w:r>
    </w:p>
    <w:p w14:paraId="45DECF34" w14:textId="77777777" w:rsidR="00E35678" w:rsidRPr="00985E34" w:rsidRDefault="00E35678" w:rsidP="00D8126E">
      <w:pPr>
        <w:keepNext/>
        <w:rPr>
          <w:b/>
          <w:noProof/>
          <w:lang w:val="pl-PL"/>
        </w:rPr>
      </w:pPr>
    </w:p>
    <w:p w14:paraId="0FBFD02A" w14:textId="77777777" w:rsidR="00E35678" w:rsidRPr="00985E34" w:rsidRDefault="00E35678" w:rsidP="00D8126E">
      <w:pPr>
        <w:keepNext/>
        <w:rPr>
          <w:b/>
          <w:noProof/>
          <w:lang w:val="pl-PL"/>
        </w:rPr>
      </w:pPr>
      <w:r w:rsidRPr="00985E34">
        <w:rPr>
          <w:b/>
          <w:noProof/>
          <w:lang w:val="pl-PL"/>
        </w:rPr>
        <w:t>Co to jest Cotellic</w:t>
      </w:r>
    </w:p>
    <w:p w14:paraId="4CA19FAB" w14:textId="77777777" w:rsidR="00E35678" w:rsidRPr="00985E34" w:rsidRDefault="00E35678" w:rsidP="00D8126E">
      <w:pPr>
        <w:rPr>
          <w:i/>
          <w:noProof/>
          <w:lang w:val="pl-PL"/>
        </w:rPr>
      </w:pPr>
      <w:r w:rsidRPr="00985E34">
        <w:rPr>
          <w:noProof/>
          <w:lang w:val="pl-PL"/>
        </w:rPr>
        <w:t>Cotellic jest lekiem przeciwnowotworowym, który zawiera substancję czynną kobimetynib.</w:t>
      </w:r>
    </w:p>
    <w:p w14:paraId="6F7736BD" w14:textId="77777777" w:rsidR="00E35678" w:rsidRPr="00985E34" w:rsidRDefault="00E35678" w:rsidP="00D8126E">
      <w:pPr>
        <w:rPr>
          <w:b/>
          <w:noProof/>
          <w:lang w:val="pl-PL"/>
        </w:rPr>
      </w:pPr>
    </w:p>
    <w:p w14:paraId="4B7BE5C6" w14:textId="77777777" w:rsidR="00E35678" w:rsidRPr="00985E34" w:rsidRDefault="00E35678" w:rsidP="00D8126E">
      <w:pPr>
        <w:rPr>
          <w:b/>
          <w:noProof/>
          <w:lang w:val="pl-PL"/>
        </w:rPr>
      </w:pPr>
      <w:r w:rsidRPr="00985E34">
        <w:rPr>
          <w:b/>
          <w:noProof/>
          <w:lang w:val="pl-PL"/>
        </w:rPr>
        <w:t>W jakim celu stosuje się Cotellic</w:t>
      </w:r>
    </w:p>
    <w:p w14:paraId="6B2AB32B" w14:textId="77777777" w:rsidR="00E35678" w:rsidRPr="00985E34" w:rsidRDefault="00E35678" w:rsidP="00D8126E">
      <w:pPr>
        <w:rPr>
          <w:noProof/>
          <w:lang w:val="pl-PL"/>
        </w:rPr>
      </w:pPr>
      <w:r w:rsidRPr="00985E34">
        <w:rPr>
          <w:noProof/>
          <w:lang w:val="pl-PL"/>
        </w:rPr>
        <w:t>Cotellic stosuje się w leczeniu dorosłych pacjentów chorych na raka skóry o nazwie czerniak, który rozprzestrzenił się do innych części ciała lub nie może być usunięty chirurgicznie.</w:t>
      </w:r>
    </w:p>
    <w:p w14:paraId="60287B72" w14:textId="77777777" w:rsidR="00E35678" w:rsidRPr="00E917E6" w:rsidRDefault="00E35678" w:rsidP="00D8126E">
      <w:pPr>
        <w:autoSpaceDE w:val="0"/>
        <w:autoSpaceDN w:val="0"/>
        <w:adjustRightInd w:val="0"/>
        <w:ind w:left="432" w:hanging="432"/>
        <w:rPr>
          <w:b/>
          <w:szCs w:val="22"/>
          <w:lang w:val="pl-PL"/>
        </w:rPr>
      </w:pPr>
      <w:r w:rsidRPr="00927C80">
        <w:rPr>
          <w:szCs w:val="22"/>
          <w:lang w:val="pl-PL" w:eastAsia="zh-CN" w:bidi="th-TH"/>
        </w:rPr>
        <w:sym w:font="Symbol" w:char="F0B7"/>
      </w:r>
      <w:r w:rsidRPr="00927C80">
        <w:rPr>
          <w:szCs w:val="22"/>
          <w:lang w:val="pl-PL" w:eastAsia="zh-CN" w:bidi="th-TH"/>
        </w:rPr>
        <w:tab/>
      </w:r>
      <w:r w:rsidR="00FE6004">
        <w:rPr>
          <w:szCs w:val="22"/>
          <w:lang w:val="pl-PL" w:eastAsia="zh-CN" w:bidi="th-TH"/>
        </w:rPr>
        <w:t xml:space="preserve">Lek ten </w:t>
      </w:r>
      <w:r w:rsidR="00FE6004">
        <w:rPr>
          <w:szCs w:val="22"/>
          <w:lang w:val="pl-PL"/>
        </w:rPr>
        <w:t>j</w:t>
      </w:r>
      <w:r w:rsidRPr="00005DB7">
        <w:rPr>
          <w:szCs w:val="22"/>
          <w:lang w:val="pl-PL"/>
        </w:rPr>
        <w:t xml:space="preserve">est stosowany w </w:t>
      </w:r>
      <w:r w:rsidR="00FE6004">
        <w:rPr>
          <w:szCs w:val="22"/>
          <w:lang w:val="pl-PL"/>
        </w:rPr>
        <w:t xml:space="preserve">skojarzeniu </w:t>
      </w:r>
      <w:r w:rsidRPr="00005DB7">
        <w:rPr>
          <w:szCs w:val="22"/>
          <w:lang w:val="pl-PL"/>
        </w:rPr>
        <w:t>z innym lekiem przeciwnowotworowym o nazwie wemurafenib.</w:t>
      </w:r>
    </w:p>
    <w:p w14:paraId="0C14A3F3"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Lek można stosować tylko u pacjentów, u których nowotwór wykazuje</w:t>
      </w:r>
      <w:r w:rsidRPr="00E917E6">
        <w:rPr>
          <w:szCs w:val="22"/>
          <w:lang w:val="pl-PL"/>
        </w:rPr>
        <w:t xml:space="preserve"> zmianę (mutację) w białku „BRAF". Przed rozpoczęciem leczenia lekarz zleci testy wykrywające </w:t>
      </w:r>
      <w:r w:rsidR="00EA07B5">
        <w:rPr>
          <w:szCs w:val="22"/>
          <w:lang w:val="pl-PL"/>
        </w:rPr>
        <w:t>t</w:t>
      </w:r>
      <w:r w:rsidR="00C86692">
        <w:rPr>
          <w:szCs w:val="22"/>
          <w:lang w:val="pl-PL"/>
        </w:rPr>
        <w:t>ę</w:t>
      </w:r>
      <w:r w:rsidR="00EA07B5">
        <w:rPr>
          <w:szCs w:val="22"/>
          <w:lang w:val="pl-PL"/>
        </w:rPr>
        <w:t xml:space="preserve"> </w:t>
      </w:r>
      <w:r w:rsidRPr="00E917E6">
        <w:rPr>
          <w:szCs w:val="22"/>
          <w:lang w:val="pl-PL"/>
        </w:rPr>
        <w:t>mutację. Zmiana ta mogła doprowadzić do rozwoju czerniaka.</w:t>
      </w:r>
    </w:p>
    <w:p w14:paraId="0EE26B76" w14:textId="77777777" w:rsidR="00E35678" w:rsidRPr="00384F24" w:rsidRDefault="00E35678" w:rsidP="00D8126E">
      <w:pPr>
        <w:keepNext/>
        <w:rPr>
          <w:b/>
          <w:szCs w:val="22"/>
          <w:lang w:val="pl-PL"/>
        </w:rPr>
      </w:pPr>
    </w:p>
    <w:p w14:paraId="1F413A9A" w14:textId="77777777" w:rsidR="00E35678" w:rsidRPr="00123B2E" w:rsidRDefault="00E35678" w:rsidP="00D8126E">
      <w:pPr>
        <w:keepNext/>
        <w:rPr>
          <w:b/>
          <w:szCs w:val="22"/>
          <w:lang w:val="pl-PL"/>
        </w:rPr>
      </w:pPr>
      <w:r w:rsidRPr="00123B2E">
        <w:rPr>
          <w:b/>
          <w:szCs w:val="22"/>
          <w:lang w:val="pl-PL"/>
        </w:rPr>
        <w:t>W jaki sposób działa Cotellic</w:t>
      </w:r>
    </w:p>
    <w:p w14:paraId="2471EA48" w14:textId="77777777" w:rsidR="00E35678" w:rsidRPr="00EF62C4" w:rsidRDefault="00E35678" w:rsidP="007F12E3">
      <w:pPr>
        <w:tabs>
          <w:tab w:val="left" w:pos="4962"/>
        </w:tabs>
        <w:rPr>
          <w:noProof/>
          <w:lang w:val="pl-PL"/>
        </w:rPr>
      </w:pPr>
      <w:r w:rsidRPr="005B02F0">
        <w:rPr>
          <w:noProof/>
          <w:lang w:val="pl-PL"/>
        </w:rPr>
        <w:t>Cotellic działa na białko o nazwie „MEK”, które odgrywa ważną rolę w pro</w:t>
      </w:r>
      <w:r w:rsidRPr="00DE7F43">
        <w:rPr>
          <w:noProof/>
          <w:lang w:val="pl-PL"/>
        </w:rPr>
        <w:t xml:space="preserve">cesie kontrolowania wzrostu komórek nowotworowych. Stosowany w </w:t>
      </w:r>
      <w:r w:rsidR="007F12E3">
        <w:rPr>
          <w:szCs w:val="22"/>
          <w:lang w:val="pl-PL" w:eastAsia="de-DE"/>
        </w:rPr>
        <w:t xml:space="preserve">skojarzeniu </w:t>
      </w:r>
      <w:r w:rsidRPr="00DE7F43">
        <w:rPr>
          <w:noProof/>
          <w:lang w:val="pl-PL"/>
        </w:rPr>
        <w:t>z wemurafenibem, który działa na zmodyfikowane białko „BRAF", Cotellic</w:t>
      </w:r>
      <w:r w:rsidRPr="00EF62C4">
        <w:rPr>
          <w:noProof/>
          <w:lang w:val="pl-PL"/>
        </w:rPr>
        <w:t xml:space="preserve"> </w:t>
      </w:r>
      <w:r w:rsidRPr="00FF1D37">
        <w:rPr>
          <w:noProof/>
          <w:lang w:val="pl-PL"/>
        </w:rPr>
        <w:t>dodatkowo</w:t>
      </w:r>
      <w:r w:rsidRPr="00EF62C4">
        <w:rPr>
          <w:noProof/>
          <w:lang w:val="pl-PL"/>
        </w:rPr>
        <w:t xml:space="preserve"> spowalnia lub zatrzymuje rozwój raka.</w:t>
      </w:r>
    </w:p>
    <w:p w14:paraId="413598CF" w14:textId="77777777" w:rsidR="00E35678" w:rsidRPr="002F426D" w:rsidRDefault="00E35678" w:rsidP="00D8126E">
      <w:pPr>
        <w:rPr>
          <w:noProof/>
          <w:lang w:val="pl-PL"/>
        </w:rPr>
      </w:pPr>
    </w:p>
    <w:p w14:paraId="40341012" w14:textId="77777777" w:rsidR="00E35678" w:rsidRPr="009F29D7" w:rsidRDefault="00E35678" w:rsidP="00D8126E">
      <w:pPr>
        <w:rPr>
          <w:noProof/>
          <w:lang w:val="pl-PL"/>
        </w:rPr>
      </w:pPr>
    </w:p>
    <w:p w14:paraId="28595855" w14:textId="77777777" w:rsidR="00E35678" w:rsidRPr="009F29D7" w:rsidRDefault="00E35678" w:rsidP="006C43EA">
      <w:pPr>
        <w:ind w:left="567" w:hanging="567"/>
        <w:rPr>
          <w:b/>
          <w:noProof/>
          <w:lang w:val="pl-PL"/>
        </w:rPr>
      </w:pPr>
      <w:r w:rsidRPr="009F29D7">
        <w:rPr>
          <w:b/>
          <w:noProof/>
          <w:lang w:val="pl-PL"/>
        </w:rPr>
        <w:t>2.</w:t>
      </w:r>
      <w:r w:rsidRPr="009F29D7">
        <w:rPr>
          <w:b/>
          <w:noProof/>
          <w:lang w:val="pl-PL"/>
        </w:rPr>
        <w:tab/>
        <w:t>Informacje ważne przed zastosowaniem leku Cotellic</w:t>
      </w:r>
    </w:p>
    <w:p w14:paraId="069E8DE6" w14:textId="77777777" w:rsidR="00E35678" w:rsidRPr="00985E34" w:rsidRDefault="00E35678" w:rsidP="006C43EA">
      <w:pPr>
        <w:widowControl w:val="0"/>
        <w:rPr>
          <w:b/>
          <w:noProof/>
          <w:lang w:val="pl-PL"/>
        </w:rPr>
      </w:pPr>
    </w:p>
    <w:p w14:paraId="0BB65BF1" w14:textId="77777777" w:rsidR="00E35678" w:rsidRPr="00985E34" w:rsidRDefault="00E35678" w:rsidP="006C43EA">
      <w:pPr>
        <w:widowControl w:val="0"/>
        <w:rPr>
          <w:b/>
          <w:noProof/>
          <w:lang w:val="pl-PL"/>
        </w:rPr>
      </w:pPr>
      <w:r w:rsidRPr="00985E34">
        <w:rPr>
          <w:b/>
          <w:noProof/>
          <w:lang w:val="pl-PL"/>
        </w:rPr>
        <w:t>Kiedy nie stosować leku Cotellic</w:t>
      </w:r>
    </w:p>
    <w:p w14:paraId="6DF1E68B" w14:textId="77777777" w:rsidR="00E35678" w:rsidRPr="00384F24" w:rsidRDefault="00E35678" w:rsidP="006C43EA">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t>jeśli pacjent ma uczulenie na kobimetynib</w:t>
      </w:r>
      <w:r w:rsidRPr="00005DB7">
        <w:rPr>
          <w:szCs w:val="22"/>
          <w:lang w:val="pl-PL" w:eastAsia="zh-CN" w:bidi="th-TH"/>
        </w:rPr>
        <w:t xml:space="preserve"> lub którykolwiek z pozostałych składników </w:t>
      </w:r>
      <w:r w:rsidRPr="00E917E6">
        <w:rPr>
          <w:szCs w:val="22"/>
          <w:lang w:val="pl-PL" w:eastAsia="zh-CN" w:bidi="th-TH"/>
        </w:rPr>
        <w:t>tego leku (wymienionych w punkcie 6).</w:t>
      </w:r>
    </w:p>
    <w:p w14:paraId="742652F6" w14:textId="77777777" w:rsidR="00E35678" w:rsidRPr="00DE7F43" w:rsidRDefault="00E35678" w:rsidP="006C43EA">
      <w:pPr>
        <w:widowControl w:val="0"/>
        <w:rPr>
          <w:noProof/>
          <w:lang w:val="pl-PL"/>
        </w:rPr>
      </w:pPr>
      <w:r w:rsidRPr="00123B2E">
        <w:rPr>
          <w:szCs w:val="22"/>
          <w:lang w:val="pl-PL"/>
        </w:rPr>
        <w:t xml:space="preserve">W razie wątpliwości, przed zastosowaniem leku Cotellic należy </w:t>
      </w:r>
      <w:r w:rsidR="0061024D">
        <w:rPr>
          <w:szCs w:val="22"/>
          <w:lang w:val="pl-PL"/>
        </w:rPr>
        <w:t xml:space="preserve">omówić to </w:t>
      </w:r>
      <w:r w:rsidRPr="00123B2E">
        <w:rPr>
          <w:szCs w:val="22"/>
          <w:lang w:val="pl-PL"/>
        </w:rPr>
        <w:t>z lekarzem, farmaceutą lub piel</w:t>
      </w:r>
      <w:r w:rsidRPr="005B02F0">
        <w:rPr>
          <w:szCs w:val="22"/>
          <w:lang w:val="pl-PL"/>
        </w:rPr>
        <w:t>ęgniarką.</w:t>
      </w:r>
    </w:p>
    <w:p w14:paraId="7D4999EE" w14:textId="77777777" w:rsidR="00E35678" w:rsidRPr="00EF62C4" w:rsidRDefault="00E35678" w:rsidP="006C43EA">
      <w:pPr>
        <w:widowControl w:val="0"/>
        <w:rPr>
          <w:noProof/>
          <w:lang w:val="pl-PL"/>
        </w:rPr>
      </w:pPr>
    </w:p>
    <w:p w14:paraId="0BA33554" w14:textId="77777777" w:rsidR="00E35678" w:rsidRPr="00EF62C4" w:rsidRDefault="00E35678" w:rsidP="00415860">
      <w:pPr>
        <w:keepNext/>
        <w:keepLines/>
        <w:rPr>
          <w:b/>
          <w:noProof/>
          <w:lang w:val="pl-PL"/>
        </w:rPr>
      </w:pPr>
      <w:r w:rsidRPr="00EF62C4">
        <w:rPr>
          <w:b/>
          <w:noProof/>
          <w:lang w:val="pl-PL"/>
        </w:rPr>
        <w:lastRenderedPageBreak/>
        <w:t>Ostrzeżenia i środki ostrożności</w:t>
      </w:r>
    </w:p>
    <w:p w14:paraId="0F41805B" w14:textId="77777777" w:rsidR="00E35678" w:rsidRDefault="00E35678" w:rsidP="00415860">
      <w:pPr>
        <w:keepNext/>
        <w:keepLines/>
        <w:rPr>
          <w:noProof/>
          <w:lang w:val="pl-PL"/>
        </w:rPr>
      </w:pPr>
      <w:r w:rsidRPr="002F426D">
        <w:rPr>
          <w:noProof/>
          <w:lang w:val="pl-PL"/>
        </w:rPr>
        <w:t>Przed rozpoczęciem przyjmowania Cotellic należy omówić z lekarzem, fa</w:t>
      </w:r>
      <w:r w:rsidRPr="009F29D7">
        <w:rPr>
          <w:noProof/>
          <w:lang w:val="pl-PL"/>
        </w:rPr>
        <w:t>rmaceutą lub pielęgniarką</w:t>
      </w:r>
      <w:r w:rsidRPr="00417E76">
        <w:rPr>
          <w:szCs w:val="22"/>
          <w:lang w:val="pl-PL" w:eastAsia="zh-CN" w:bidi="th-TH"/>
        </w:rPr>
        <w:t xml:space="preserve"> jeśli u pacjenta występuj</w:t>
      </w:r>
      <w:r w:rsidR="00D91083">
        <w:rPr>
          <w:szCs w:val="22"/>
          <w:lang w:val="pl-PL" w:eastAsia="zh-CN" w:bidi="th-TH"/>
        </w:rPr>
        <w:t>ą</w:t>
      </w:r>
      <w:r w:rsidRPr="00985E34">
        <w:rPr>
          <w:noProof/>
          <w:lang w:val="pl-PL"/>
        </w:rPr>
        <w:t>:</w:t>
      </w:r>
    </w:p>
    <w:p w14:paraId="5EE5D64F" w14:textId="77777777" w:rsidR="00E35678" w:rsidRDefault="00E35678" w:rsidP="00415860">
      <w:pPr>
        <w:keepNext/>
        <w:keepLines/>
        <w:rPr>
          <w:szCs w:val="22"/>
          <w:lang w:val="pl-PL"/>
        </w:rPr>
      </w:pPr>
    </w:p>
    <w:p w14:paraId="325B77D5" w14:textId="77777777" w:rsidR="002B7DFA" w:rsidRDefault="002B7DFA" w:rsidP="006C43EA">
      <w:pPr>
        <w:rPr>
          <w:szCs w:val="22"/>
          <w:lang w:val="pl-PL"/>
        </w:rPr>
      </w:pPr>
      <w:r w:rsidRPr="005B02F0">
        <w:rPr>
          <w:b/>
          <w:szCs w:val="22"/>
          <w:lang w:val="pl-PL"/>
        </w:rPr>
        <w:t>•</w:t>
      </w:r>
      <w:r>
        <w:rPr>
          <w:b/>
          <w:szCs w:val="22"/>
          <w:lang w:val="pl-PL"/>
        </w:rPr>
        <w:tab/>
      </w:r>
      <w:r>
        <w:rPr>
          <w:szCs w:val="22"/>
          <w:lang w:val="pl-PL"/>
        </w:rPr>
        <w:t>Krwawienie</w:t>
      </w:r>
    </w:p>
    <w:p w14:paraId="7A10E5C4" w14:textId="77777777" w:rsidR="002B7DFA" w:rsidRPr="002B7DFA" w:rsidRDefault="002B7DFA" w:rsidP="006C43EA">
      <w:pPr>
        <w:rPr>
          <w:szCs w:val="22"/>
          <w:lang w:val="pl-PL"/>
        </w:rPr>
      </w:pPr>
      <w:r>
        <w:rPr>
          <w:szCs w:val="22"/>
          <w:lang w:val="pl-PL"/>
        </w:rPr>
        <w:t>Cotellic może powodować silne krwawienie, zwłaszcza w obrębie mózgu lub żołądka (</w:t>
      </w:r>
      <w:r>
        <w:rPr>
          <w:i/>
          <w:szCs w:val="22"/>
          <w:lang w:val="pl-PL"/>
        </w:rPr>
        <w:t>patrz także „</w:t>
      </w:r>
      <w:r w:rsidR="006167AE" w:rsidRPr="006167AE">
        <w:rPr>
          <w:i/>
          <w:szCs w:val="22"/>
          <w:lang w:val="pl-PL"/>
        </w:rPr>
        <w:t>ciężkie</w:t>
      </w:r>
      <w:r>
        <w:rPr>
          <w:i/>
          <w:szCs w:val="22"/>
          <w:lang w:val="pl-PL"/>
        </w:rPr>
        <w:t xml:space="preserve"> krwawienie” w punkcie 4</w:t>
      </w:r>
      <w:r>
        <w:rPr>
          <w:szCs w:val="22"/>
          <w:lang w:val="pl-PL"/>
        </w:rPr>
        <w:t>). Należy natychmiast powiedzieć lekarzowi, jeśli u pacjenta wystąpi jakiekolwiek nietypowe krwawienie lub którykolwiek z następujących objawów: ból</w:t>
      </w:r>
      <w:r w:rsidR="009B60EB">
        <w:rPr>
          <w:szCs w:val="22"/>
          <w:lang w:val="pl-PL"/>
        </w:rPr>
        <w:t>e</w:t>
      </w:r>
      <w:r>
        <w:rPr>
          <w:szCs w:val="22"/>
          <w:lang w:val="pl-PL"/>
        </w:rPr>
        <w:t xml:space="preserve"> głowy, zawroty głowy, osłabienie, obecność krwi w kale lub czarne stolce</w:t>
      </w:r>
      <w:r w:rsidR="009B60EB">
        <w:rPr>
          <w:szCs w:val="22"/>
          <w:lang w:val="pl-PL"/>
        </w:rPr>
        <w:t xml:space="preserve"> oraz krwawe wymioty.</w:t>
      </w:r>
    </w:p>
    <w:p w14:paraId="754B83AA" w14:textId="77777777" w:rsidR="002B7DFA" w:rsidRPr="002B7DFA" w:rsidRDefault="002B7DFA" w:rsidP="00D8126E">
      <w:pPr>
        <w:keepNext/>
        <w:rPr>
          <w:szCs w:val="22"/>
          <w:lang w:val="pl-PL"/>
        </w:rPr>
      </w:pPr>
    </w:p>
    <w:p w14:paraId="6D070D83" w14:textId="77777777" w:rsidR="00E35678" w:rsidRPr="00DE7F43" w:rsidRDefault="00E35678" w:rsidP="00D8126E">
      <w:pPr>
        <w:keepNext/>
        <w:keepLines/>
        <w:rPr>
          <w:szCs w:val="22"/>
          <w:lang w:val="pl-PL"/>
        </w:rPr>
      </w:pPr>
      <w:r w:rsidRPr="005B02F0">
        <w:rPr>
          <w:b/>
          <w:szCs w:val="22"/>
          <w:lang w:val="pl-PL"/>
        </w:rPr>
        <w:t>•</w:t>
      </w:r>
      <w:r w:rsidRPr="005B02F0">
        <w:rPr>
          <w:b/>
          <w:szCs w:val="22"/>
          <w:lang w:val="pl-PL"/>
        </w:rPr>
        <w:tab/>
      </w:r>
      <w:r w:rsidR="00696F69">
        <w:rPr>
          <w:noProof/>
          <w:lang w:val="pl-PL"/>
        </w:rPr>
        <w:t>C</w:t>
      </w:r>
      <w:r w:rsidR="00696F69">
        <w:rPr>
          <w:szCs w:val="22"/>
          <w:lang w:val="pl-PL" w:eastAsia="zh-CN" w:bidi="th-TH"/>
        </w:rPr>
        <w:t xml:space="preserve">horoby </w:t>
      </w:r>
      <w:r w:rsidR="00696F69">
        <w:rPr>
          <w:szCs w:val="22"/>
          <w:lang w:val="pl-PL"/>
        </w:rPr>
        <w:t>oczu</w:t>
      </w:r>
    </w:p>
    <w:p w14:paraId="429E4510" w14:textId="77777777" w:rsidR="00E35678" w:rsidRPr="009F29D7" w:rsidRDefault="00E35678" w:rsidP="00D8126E">
      <w:pPr>
        <w:keepNext/>
        <w:keepLines/>
        <w:rPr>
          <w:b/>
          <w:i/>
          <w:szCs w:val="22"/>
          <w:lang w:val="pl-PL"/>
        </w:rPr>
      </w:pPr>
      <w:r w:rsidRPr="00EF62C4">
        <w:rPr>
          <w:szCs w:val="22"/>
          <w:lang w:val="pl-PL"/>
        </w:rPr>
        <w:t>Cotellic może powodować</w:t>
      </w:r>
      <w:r w:rsidR="00D9205A">
        <w:rPr>
          <w:szCs w:val="22"/>
          <w:lang w:val="pl-PL"/>
        </w:rPr>
        <w:t xml:space="preserve"> c</w:t>
      </w:r>
      <w:r w:rsidR="00D9205A">
        <w:rPr>
          <w:szCs w:val="22"/>
          <w:lang w:val="pl-PL" w:eastAsia="zh-CN" w:bidi="th-TH"/>
        </w:rPr>
        <w:t xml:space="preserve">horoby </w:t>
      </w:r>
      <w:r w:rsidR="00D9205A">
        <w:rPr>
          <w:szCs w:val="22"/>
          <w:lang w:val="pl-PL"/>
        </w:rPr>
        <w:t>oczu</w:t>
      </w:r>
      <w:r w:rsidR="00F63FCA">
        <w:rPr>
          <w:szCs w:val="22"/>
          <w:lang w:val="pl-PL"/>
        </w:rPr>
        <w:t xml:space="preserve"> </w:t>
      </w:r>
      <w:r w:rsidRPr="00EF62C4">
        <w:rPr>
          <w:szCs w:val="22"/>
          <w:lang w:val="pl-PL"/>
        </w:rPr>
        <w:t>(patrz :</w:t>
      </w:r>
      <w:r w:rsidRPr="00EF62C4">
        <w:rPr>
          <w:lang w:val="pl-PL"/>
        </w:rPr>
        <w:t xml:space="preserve"> </w:t>
      </w:r>
      <w:r w:rsidR="00D9205A" w:rsidRPr="00D9205A">
        <w:rPr>
          <w:noProof/>
          <w:lang w:val="pl-PL"/>
        </w:rPr>
        <w:t>C</w:t>
      </w:r>
      <w:r w:rsidR="00D9205A" w:rsidRPr="00D9205A">
        <w:rPr>
          <w:szCs w:val="22"/>
          <w:lang w:val="pl-PL" w:eastAsia="zh-CN" w:bidi="th-TH"/>
        </w:rPr>
        <w:t xml:space="preserve">horoby </w:t>
      </w:r>
      <w:r w:rsidR="00D9205A" w:rsidRPr="00D9205A">
        <w:rPr>
          <w:szCs w:val="22"/>
          <w:lang w:val="pl-PL"/>
        </w:rPr>
        <w:t>oczu</w:t>
      </w:r>
      <w:r w:rsidR="001C3081">
        <w:rPr>
          <w:szCs w:val="22"/>
          <w:lang w:val="pl-PL"/>
        </w:rPr>
        <w:t xml:space="preserve"> - zaburzenia widzenia,</w:t>
      </w:r>
      <w:r w:rsidR="00D9205A">
        <w:rPr>
          <w:szCs w:val="22"/>
          <w:lang w:val="pl-PL"/>
        </w:rPr>
        <w:t xml:space="preserve"> </w:t>
      </w:r>
      <w:r w:rsidR="00D9205A" w:rsidRPr="00EF62C4">
        <w:rPr>
          <w:szCs w:val="22"/>
          <w:lang w:val="pl-PL"/>
        </w:rPr>
        <w:t>punk</w:t>
      </w:r>
      <w:r w:rsidR="00D9205A">
        <w:rPr>
          <w:szCs w:val="22"/>
          <w:lang w:val="pl-PL"/>
        </w:rPr>
        <w:t>t</w:t>
      </w:r>
      <w:r w:rsidR="00D9205A" w:rsidRPr="00EF62C4">
        <w:rPr>
          <w:szCs w:val="22"/>
          <w:lang w:val="pl-PL"/>
        </w:rPr>
        <w:t xml:space="preserve"> </w:t>
      </w:r>
      <w:r w:rsidRPr="00EF62C4">
        <w:rPr>
          <w:szCs w:val="22"/>
          <w:lang w:val="pl-PL"/>
        </w:rPr>
        <w:t>4). Należy natychmiast powiadomić lekarza, jeśli wystąpią następujące objawy: niewyraźne widzenie, zniekształcone widzenie, częściow</w:t>
      </w:r>
      <w:r w:rsidRPr="002F426D">
        <w:rPr>
          <w:szCs w:val="22"/>
          <w:lang w:val="pl-PL"/>
        </w:rPr>
        <w:t xml:space="preserve">a utrata wzroku lub inne zaburzenia widzenia w czasie leczenia. Lekarz powinien zbadać oczy pacjenta, jeśli podczas przyjmowania leku Cotellic wystąpią nowe </w:t>
      </w:r>
      <w:r w:rsidR="00D64CB1">
        <w:rPr>
          <w:szCs w:val="22"/>
          <w:lang w:val="pl-PL"/>
        </w:rPr>
        <w:t xml:space="preserve">zaburzenia widzenia </w:t>
      </w:r>
      <w:r w:rsidRPr="002F426D">
        <w:rPr>
          <w:szCs w:val="22"/>
          <w:lang w:val="pl-PL"/>
        </w:rPr>
        <w:t>lub nastąpi ich nasilenie.</w:t>
      </w:r>
    </w:p>
    <w:p w14:paraId="4CCC54FF" w14:textId="77777777" w:rsidR="00E35678" w:rsidRPr="00985E34" w:rsidRDefault="00E35678" w:rsidP="00D8126E">
      <w:pPr>
        <w:keepNext/>
        <w:keepLines/>
        <w:ind w:left="142"/>
        <w:rPr>
          <w:szCs w:val="22"/>
          <w:lang w:val="pl-PL"/>
        </w:rPr>
      </w:pPr>
    </w:p>
    <w:p w14:paraId="55E5A0D7" w14:textId="77777777" w:rsidR="00E35678" w:rsidRPr="00E4476D" w:rsidRDefault="00E35678" w:rsidP="00D8126E">
      <w:pPr>
        <w:keepNext/>
        <w:keepLines/>
        <w:rPr>
          <w:b/>
          <w:noProof/>
          <w:lang w:val="pl-PL"/>
        </w:rPr>
      </w:pPr>
      <w:r w:rsidRPr="00E05214">
        <w:rPr>
          <w:b/>
          <w:noProof/>
          <w:lang w:val="pl-PL"/>
        </w:rPr>
        <w:t>•</w:t>
      </w:r>
      <w:r w:rsidRPr="00E05214">
        <w:rPr>
          <w:b/>
          <w:noProof/>
          <w:lang w:val="pl-PL"/>
        </w:rPr>
        <w:tab/>
      </w:r>
      <w:r w:rsidR="006D141A">
        <w:rPr>
          <w:noProof/>
          <w:lang w:val="pl-PL"/>
        </w:rPr>
        <w:t>C</w:t>
      </w:r>
      <w:r w:rsidR="006D141A">
        <w:rPr>
          <w:szCs w:val="22"/>
          <w:lang w:val="pl-PL" w:eastAsia="zh-CN" w:bidi="th-TH"/>
        </w:rPr>
        <w:t>horoby serca</w:t>
      </w:r>
    </w:p>
    <w:p w14:paraId="655828A7" w14:textId="77777777" w:rsidR="00E35678" w:rsidRPr="003430C1" w:rsidRDefault="00E35678" w:rsidP="00D8126E">
      <w:pPr>
        <w:autoSpaceDE w:val="0"/>
        <w:autoSpaceDN w:val="0"/>
        <w:adjustRightInd w:val="0"/>
        <w:rPr>
          <w:noProof/>
          <w:lang w:val="pl-PL"/>
        </w:rPr>
      </w:pPr>
      <w:r w:rsidRPr="00305576">
        <w:rPr>
          <w:noProof/>
          <w:lang w:val="pl-PL"/>
        </w:rPr>
        <w:t>Cotellic może powodować zmniejszenie ilości krwi pompowanej przez serce</w:t>
      </w:r>
      <w:r w:rsidRPr="00305576">
        <w:rPr>
          <w:szCs w:val="22"/>
          <w:lang w:val="pl-PL"/>
        </w:rPr>
        <w:t xml:space="preserve"> (patrz :</w:t>
      </w:r>
      <w:r w:rsidRPr="00305576">
        <w:rPr>
          <w:lang w:val="pl-PL"/>
        </w:rPr>
        <w:t xml:space="preserve"> „</w:t>
      </w:r>
      <w:r w:rsidR="009B42D6">
        <w:rPr>
          <w:noProof/>
          <w:lang w:val="pl-PL"/>
        </w:rPr>
        <w:t>C</w:t>
      </w:r>
      <w:r w:rsidR="009B42D6">
        <w:rPr>
          <w:szCs w:val="22"/>
          <w:lang w:val="pl-PL" w:eastAsia="zh-CN" w:bidi="th-TH"/>
        </w:rPr>
        <w:t>horoby serca</w:t>
      </w:r>
      <w:r w:rsidRPr="00305576">
        <w:rPr>
          <w:i/>
          <w:szCs w:val="22"/>
          <w:lang w:val="pl-PL"/>
        </w:rPr>
        <w:t>”</w:t>
      </w:r>
      <w:r w:rsidRPr="009959E7">
        <w:rPr>
          <w:szCs w:val="22"/>
          <w:lang w:val="pl-PL"/>
        </w:rPr>
        <w:t xml:space="preserve"> </w:t>
      </w:r>
      <w:r w:rsidR="00205066" w:rsidRPr="00EF62C4">
        <w:rPr>
          <w:szCs w:val="22"/>
          <w:lang w:val="pl-PL"/>
        </w:rPr>
        <w:t>punk</w:t>
      </w:r>
      <w:r w:rsidR="00205066">
        <w:rPr>
          <w:szCs w:val="22"/>
          <w:lang w:val="pl-PL"/>
        </w:rPr>
        <w:t>t</w:t>
      </w:r>
      <w:r w:rsidR="00205066" w:rsidRPr="00EF62C4">
        <w:rPr>
          <w:szCs w:val="22"/>
          <w:lang w:val="pl-PL"/>
        </w:rPr>
        <w:t xml:space="preserve"> </w:t>
      </w:r>
      <w:r w:rsidRPr="009959E7">
        <w:rPr>
          <w:szCs w:val="22"/>
          <w:lang w:val="pl-PL"/>
        </w:rPr>
        <w:t>4). Przed rozpoczęciem leczenia i w czasie terapii lekarz powinien zlecić badania oceniające jak serce pompuje krew.</w:t>
      </w:r>
      <w:r w:rsidRPr="003430C1">
        <w:rPr>
          <w:noProof/>
          <w:lang w:val="pl-PL"/>
        </w:rPr>
        <w:t xml:space="preserve"> Pacjent powinien natychmiast powiadomić lekarza, jeśli zauważy </w:t>
      </w:r>
      <w:r w:rsidRPr="00AD52CA">
        <w:rPr>
          <w:noProof/>
          <w:lang w:val="pl-PL"/>
        </w:rPr>
        <w:t>kołatania</w:t>
      </w:r>
      <w:r w:rsidRPr="003430C1">
        <w:rPr>
          <w:noProof/>
          <w:lang w:val="pl-PL"/>
        </w:rPr>
        <w:t xml:space="preserve"> serca, przyspieszone lub nierówne bicie serca, zawroty głowy, </w:t>
      </w:r>
      <w:r w:rsidR="00621C9A">
        <w:rPr>
          <w:noProof/>
          <w:lang w:val="pl-PL"/>
        </w:rPr>
        <w:t>zasłabnięcie</w:t>
      </w:r>
      <w:r w:rsidRPr="00621C9A">
        <w:rPr>
          <w:noProof/>
          <w:lang w:val="pl-PL"/>
        </w:rPr>
        <w:t>,</w:t>
      </w:r>
      <w:r w:rsidRPr="003430C1">
        <w:rPr>
          <w:noProof/>
          <w:lang w:val="pl-PL"/>
        </w:rPr>
        <w:t xml:space="preserve"> duszność, zmęczenie, obrzęk nóg.</w:t>
      </w:r>
    </w:p>
    <w:p w14:paraId="021C72A0" w14:textId="77777777" w:rsidR="00E35678" w:rsidRPr="00927C80" w:rsidRDefault="00E35678" w:rsidP="00D8126E">
      <w:pPr>
        <w:autoSpaceDE w:val="0"/>
        <w:autoSpaceDN w:val="0"/>
        <w:adjustRightInd w:val="0"/>
        <w:rPr>
          <w:noProof/>
          <w:lang w:val="pl-PL"/>
        </w:rPr>
      </w:pPr>
    </w:p>
    <w:p w14:paraId="18662371" w14:textId="77777777" w:rsidR="00E35678" w:rsidRPr="00927C80" w:rsidRDefault="00E35678" w:rsidP="00D8126E">
      <w:pPr>
        <w:autoSpaceDE w:val="0"/>
        <w:autoSpaceDN w:val="0"/>
        <w:adjustRightInd w:val="0"/>
        <w:rPr>
          <w:noProof/>
          <w:lang w:val="pl-PL"/>
        </w:rPr>
      </w:pPr>
      <w:r w:rsidRPr="00927C80">
        <w:rPr>
          <w:b/>
          <w:noProof/>
          <w:lang w:val="pl-PL"/>
        </w:rPr>
        <w:t>•</w:t>
      </w:r>
      <w:r w:rsidRPr="00927C80">
        <w:rPr>
          <w:b/>
          <w:noProof/>
          <w:lang w:val="pl-PL"/>
        </w:rPr>
        <w:tab/>
      </w:r>
      <w:r w:rsidR="006D141A">
        <w:rPr>
          <w:noProof/>
          <w:lang w:val="pl-PL"/>
        </w:rPr>
        <w:t>C</w:t>
      </w:r>
      <w:r w:rsidR="006D141A">
        <w:rPr>
          <w:szCs w:val="22"/>
          <w:lang w:val="pl-PL" w:eastAsia="zh-CN" w:bidi="th-TH"/>
        </w:rPr>
        <w:t xml:space="preserve">horoby </w:t>
      </w:r>
      <w:r w:rsidRPr="00927C80">
        <w:rPr>
          <w:noProof/>
          <w:lang w:val="pl-PL"/>
        </w:rPr>
        <w:t>wątrob</w:t>
      </w:r>
      <w:r w:rsidR="006D141A">
        <w:rPr>
          <w:noProof/>
          <w:lang w:val="pl-PL"/>
        </w:rPr>
        <w:t>y</w:t>
      </w:r>
      <w:r w:rsidRPr="00927C80">
        <w:rPr>
          <w:noProof/>
          <w:lang w:val="pl-PL"/>
        </w:rPr>
        <w:t xml:space="preserve"> </w:t>
      </w:r>
    </w:p>
    <w:p w14:paraId="216A6C30" w14:textId="77777777" w:rsidR="00E35678" w:rsidRPr="00927C80" w:rsidRDefault="00E35678" w:rsidP="00D8126E">
      <w:pPr>
        <w:ind w:left="5"/>
        <w:rPr>
          <w:noProof/>
          <w:lang w:val="pl-PL"/>
        </w:rPr>
      </w:pPr>
      <w:r w:rsidRPr="00927C80">
        <w:rPr>
          <w:noProof/>
          <w:lang w:val="pl-PL"/>
        </w:rPr>
        <w:t xml:space="preserve">Cotellic może powodować </w:t>
      </w:r>
      <w:r w:rsidR="00732A9A">
        <w:rPr>
          <w:noProof/>
          <w:lang w:val="pl-PL"/>
        </w:rPr>
        <w:t xml:space="preserve">zwiększenie </w:t>
      </w:r>
      <w:r w:rsidRPr="00927C80">
        <w:rPr>
          <w:noProof/>
          <w:lang w:val="pl-PL"/>
        </w:rPr>
        <w:t>aktywności niektórych enzymów wątrobowych we krwi w czasie leczenia. Lekarz będzie wykonywał badania krwi oceniające aktywność tych enzymów i monitorujących czynność wątroby.</w:t>
      </w:r>
    </w:p>
    <w:p w14:paraId="0AC53885" w14:textId="77777777" w:rsidR="00E35678" w:rsidRDefault="00E35678" w:rsidP="00D8126E">
      <w:pPr>
        <w:ind w:left="5"/>
        <w:rPr>
          <w:noProof/>
          <w:lang w:val="pl-PL"/>
        </w:rPr>
      </w:pPr>
    </w:p>
    <w:p w14:paraId="4B15F9F1" w14:textId="77777777" w:rsidR="009B60EB" w:rsidRDefault="009B60EB" w:rsidP="00D8126E">
      <w:pPr>
        <w:ind w:left="5"/>
        <w:rPr>
          <w:lang w:val="pl-PL"/>
        </w:rPr>
      </w:pPr>
      <w:r w:rsidRPr="00927C80">
        <w:rPr>
          <w:lang w:val="pl-PL"/>
        </w:rPr>
        <w:t>•</w:t>
      </w:r>
      <w:r>
        <w:rPr>
          <w:lang w:val="pl-PL"/>
        </w:rPr>
        <w:tab/>
        <w:t>Choroby mięśni</w:t>
      </w:r>
    </w:p>
    <w:p w14:paraId="25227229" w14:textId="77777777" w:rsidR="009B60EB" w:rsidRDefault="009B60EB" w:rsidP="00D8126E">
      <w:pPr>
        <w:ind w:left="5"/>
        <w:rPr>
          <w:lang w:val="pl-PL"/>
        </w:rPr>
      </w:pPr>
      <w:r>
        <w:rPr>
          <w:lang w:val="pl-PL"/>
        </w:rPr>
        <w:t xml:space="preserve">Cotellic może powodować </w:t>
      </w:r>
      <w:r w:rsidR="006167AE" w:rsidRPr="00E20D30">
        <w:rPr>
          <w:iCs/>
          <w:lang w:val="pl-PL"/>
        </w:rPr>
        <w:t>zwiększenie</w:t>
      </w:r>
      <w:r w:rsidR="006167AE" w:rsidRPr="00E20D30" w:rsidDel="006167AE">
        <w:rPr>
          <w:lang w:val="pl-PL"/>
        </w:rPr>
        <w:t xml:space="preserve"> </w:t>
      </w:r>
      <w:r w:rsidRPr="00E20D30">
        <w:rPr>
          <w:lang w:val="pl-PL"/>
        </w:rPr>
        <w:t xml:space="preserve">aktywności fosfokinazy kreatynowej, enzymu obecnego głównie w mięśniach, sercu i mózgu. </w:t>
      </w:r>
      <w:r w:rsidR="006167AE" w:rsidRPr="00E20D30">
        <w:rPr>
          <w:lang w:val="pl-PL"/>
        </w:rPr>
        <w:t>Z</w:t>
      </w:r>
      <w:r w:rsidR="006167AE" w:rsidRPr="00E20D30">
        <w:rPr>
          <w:iCs/>
          <w:lang w:val="pl-PL"/>
        </w:rPr>
        <w:t>większenie</w:t>
      </w:r>
      <w:r>
        <w:rPr>
          <w:lang w:val="pl-PL"/>
        </w:rPr>
        <w:t xml:space="preserve"> t</w:t>
      </w:r>
      <w:r w:rsidR="006167AE">
        <w:rPr>
          <w:lang w:val="pl-PL"/>
        </w:rPr>
        <w:t>o</w:t>
      </w:r>
      <w:r>
        <w:rPr>
          <w:lang w:val="pl-PL"/>
        </w:rPr>
        <w:t xml:space="preserve"> może być objawem uszkodzenia mięśni (rozpadu mięśni prążkowanych) (</w:t>
      </w:r>
      <w:r>
        <w:rPr>
          <w:i/>
          <w:lang w:val="pl-PL"/>
        </w:rPr>
        <w:t>patrz także „choroby mięśni” w punkcie 4</w:t>
      </w:r>
      <w:r>
        <w:rPr>
          <w:lang w:val="pl-PL"/>
        </w:rPr>
        <w:t>). Lekarz prowadzący będzie wykonywał u pacjenta badania krwi, aby kontrolować występowanie tego objawu. Należy natychmiast powiedzieć lekarzowi, jeśli u pacjenta wystąpi którykolwiek z następujących objawów: bóle mięśni, skurcze mięśni, osłabienie bądź ciemne lub czerwone zabarwienie moczu.</w:t>
      </w:r>
    </w:p>
    <w:p w14:paraId="3582600B" w14:textId="77777777" w:rsidR="009B60EB" w:rsidRPr="009B60EB" w:rsidRDefault="009B60EB" w:rsidP="00D8126E">
      <w:pPr>
        <w:ind w:left="5"/>
        <w:rPr>
          <w:noProof/>
          <w:lang w:val="pl-PL"/>
        </w:rPr>
      </w:pPr>
    </w:p>
    <w:p w14:paraId="65AB54F8" w14:textId="77777777" w:rsidR="00E35678" w:rsidRPr="00927C80" w:rsidRDefault="00E35678" w:rsidP="00C57386">
      <w:pPr>
        <w:ind w:left="5"/>
        <w:rPr>
          <w:noProof/>
          <w:lang w:val="pl-PL"/>
        </w:rPr>
      </w:pPr>
      <w:r w:rsidRPr="00927C80">
        <w:rPr>
          <w:noProof/>
          <w:lang w:val="pl-PL"/>
        </w:rPr>
        <w:t>•</w:t>
      </w:r>
      <w:r w:rsidRPr="00927C80">
        <w:rPr>
          <w:noProof/>
          <w:lang w:val="pl-PL"/>
        </w:rPr>
        <w:tab/>
        <w:t>Biegunka</w:t>
      </w:r>
    </w:p>
    <w:p w14:paraId="78E7992A" w14:textId="77777777" w:rsidR="00E35678" w:rsidRPr="00927C80" w:rsidRDefault="00E35678" w:rsidP="00C57386">
      <w:pPr>
        <w:ind w:left="5"/>
        <w:rPr>
          <w:noProof/>
          <w:lang w:val="pl-PL"/>
        </w:rPr>
      </w:pPr>
      <w:r w:rsidRPr="00927C80">
        <w:rPr>
          <w:noProof/>
          <w:lang w:val="pl-PL"/>
        </w:rPr>
        <w:t xml:space="preserve">Należy </w:t>
      </w:r>
      <w:r w:rsidR="004A0CAF">
        <w:rPr>
          <w:noProof/>
          <w:lang w:val="pl-PL"/>
        </w:rPr>
        <w:t xml:space="preserve">natychmiast </w:t>
      </w:r>
      <w:r w:rsidRPr="00927C80">
        <w:rPr>
          <w:noProof/>
          <w:lang w:val="pl-PL"/>
        </w:rPr>
        <w:t>poinformować lekarza w przypadku wystąpienia biegunki. Ciężka biegunka może powodować utratę płynu z organizmu (odwodnienie). Należy postępować zgodnie z zaleceniami lekarza odnośnie sposobów zapobiegania lub leczenia biegunki.</w:t>
      </w:r>
    </w:p>
    <w:p w14:paraId="67EBCFC0" w14:textId="77777777" w:rsidR="00E35678" w:rsidRPr="00927C80" w:rsidRDefault="00E35678" w:rsidP="00EB0140">
      <w:pPr>
        <w:keepNext/>
        <w:keepLines/>
        <w:rPr>
          <w:noProof/>
          <w:lang w:val="pl-PL"/>
        </w:rPr>
      </w:pPr>
    </w:p>
    <w:p w14:paraId="5C8DDD61" w14:textId="77777777" w:rsidR="00E35678" w:rsidRPr="00927C80" w:rsidRDefault="00E35678" w:rsidP="00D8126E">
      <w:pPr>
        <w:keepNext/>
        <w:keepLines/>
        <w:rPr>
          <w:b/>
          <w:noProof/>
          <w:lang w:val="pl-PL"/>
        </w:rPr>
      </w:pPr>
      <w:r w:rsidRPr="00927C80">
        <w:rPr>
          <w:b/>
          <w:noProof/>
          <w:lang w:val="pl-PL"/>
        </w:rPr>
        <w:t>Dzieci i młodzież</w:t>
      </w:r>
    </w:p>
    <w:p w14:paraId="4972A9E7" w14:textId="41FEEFC0" w:rsidR="00E35678" w:rsidRPr="00927C80" w:rsidRDefault="00E35678" w:rsidP="00D8126E">
      <w:pPr>
        <w:keepNext/>
        <w:keepLines/>
        <w:rPr>
          <w:noProof/>
          <w:lang w:val="pl-PL"/>
        </w:rPr>
      </w:pPr>
      <w:r w:rsidRPr="00927C80">
        <w:rPr>
          <w:lang w:val="pl-PL"/>
        </w:rPr>
        <w:t xml:space="preserve">Nie zaleca się stosowania leku Cotellic u dzieci i młodzieży. </w:t>
      </w:r>
      <w:r w:rsidR="006F6609">
        <w:rPr>
          <w:lang w:val="pl-PL"/>
        </w:rPr>
        <w:t xml:space="preserve">Nie </w:t>
      </w:r>
      <w:r w:rsidR="00A45D87">
        <w:rPr>
          <w:lang w:val="pl-PL"/>
        </w:rPr>
        <w:t>ustalono</w:t>
      </w:r>
      <w:r w:rsidR="006F6609">
        <w:rPr>
          <w:lang w:val="pl-PL"/>
        </w:rPr>
        <w:t xml:space="preserve"> bezpieczeństwa stosowania i skuteczności</w:t>
      </w:r>
      <w:r w:rsidRPr="00927C80">
        <w:rPr>
          <w:lang w:val="pl-PL"/>
        </w:rPr>
        <w:t xml:space="preserve"> leku Cotellic u osób w wieku poniżej 18 lat</w:t>
      </w:r>
      <w:r w:rsidRPr="00927C80">
        <w:rPr>
          <w:noProof/>
          <w:lang w:val="pl-PL"/>
        </w:rPr>
        <w:t>.</w:t>
      </w:r>
    </w:p>
    <w:p w14:paraId="4EECF0B0" w14:textId="77777777" w:rsidR="00E35678" w:rsidRPr="00927C80" w:rsidRDefault="00E35678" w:rsidP="00031123">
      <w:pPr>
        <w:rPr>
          <w:noProof/>
          <w:lang w:val="pl-PL"/>
        </w:rPr>
      </w:pPr>
    </w:p>
    <w:p w14:paraId="72DA6DBF" w14:textId="77777777" w:rsidR="00E35678" w:rsidRPr="00E917E6" w:rsidRDefault="00E35678" w:rsidP="00D8126E">
      <w:pPr>
        <w:keepNext/>
        <w:keepLines/>
        <w:rPr>
          <w:b/>
          <w:noProof/>
          <w:lang w:val="pl-PL"/>
        </w:rPr>
      </w:pPr>
      <w:r w:rsidRPr="00927C80">
        <w:rPr>
          <w:b/>
          <w:noProof/>
          <w:lang w:val="pl-PL"/>
        </w:rPr>
        <w:t xml:space="preserve">Lek Cotellic </w:t>
      </w:r>
      <w:r w:rsidRPr="00005DB7">
        <w:rPr>
          <w:b/>
          <w:noProof/>
          <w:lang w:val="pl-PL"/>
        </w:rPr>
        <w:t>i inne leki</w:t>
      </w:r>
    </w:p>
    <w:p w14:paraId="40B1221C" w14:textId="77777777" w:rsidR="00E35678" w:rsidRPr="00123B2E" w:rsidRDefault="00E35678" w:rsidP="00D8126E">
      <w:pPr>
        <w:autoSpaceDE w:val="0"/>
        <w:autoSpaceDN w:val="0"/>
        <w:adjustRightInd w:val="0"/>
        <w:rPr>
          <w:noProof/>
          <w:lang w:val="pl-PL"/>
        </w:rPr>
      </w:pPr>
      <w:r w:rsidRPr="00384F24">
        <w:rPr>
          <w:noProof/>
          <w:lang w:val="pl-PL"/>
        </w:rPr>
        <w:t>Należy powiedzieć lekarzowi lub farmaceucie o wszystkich lekach przyjmowanych prze</w:t>
      </w:r>
      <w:r w:rsidRPr="00123B2E">
        <w:rPr>
          <w:noProof/>
          <w:lang w:val="pl-PL"/>
        </w:rPr>
        <w:t>z pacjenta obecnie lub ostatnio a także o lekach, które pacjent planuje przyjmować. Jest to ważne, ponieważ Cotellic może wpływać na działanie niektórych leków. Poza tym, niektóre leki mogą wpływać na działanie leku Cotellic.</w:t>
      </w:r>
    </w:p>
    <w:p w14:paraId="66767166" w14:textId="77777777" w:rsidR="00E35678" w:rsidRPr="005B02F0" w:rsidRDefault="00E35678" w:rsidP="002863CA">
      <w:pPr>
        <w:rPr>
          <w:noProof/>
          <w:lang w:val="pl-PL"/>
        </w:rPr>
      </w:pPr>
    </w:p>
    <w:p w14:paraId="68E93F1A" w14:textId="77777777" w:rsidR="00E35678" w:rsidRPr="00EF62C4" w:rsidRDefault="00E35678" w:rsidP="002863CA">
      <w:pPr>
        <w:keepNext/>
        <w:keepLines/>
        <w:rPr>
          <w:noProof/>
          <w:highlight w:val="lightGray"/>
          <w:lang w:val="pl-PL"/>
        </w:rPr>
      </w:pPr>
      <w:r w:rsidRPr="005B02F0">
        <w:rPr>
          <w:noProof/>
          <w:lang w:val="pl-PL"/>
        </w:rPr>
        <w:lastRenderedPageBreak/>
        <w:t>Przed rozpoczęciem przyjmowan</w:t>
      </w:r>
      <w:r w:rsidRPr="00DE7F43">
        <w:rPr>
          <w:noProof/>
          <w:lang w:val="pl-PL"/>
        </w:rPr>
        <w:t>ia leku Cotellic należy porozmawiać z lekarzem, jeśli pacjent przyjmuje:</w:t>
      </w:r>
    </w:p>
    <w:p w14:paraId="5726BB9C" w14:textId="77777777" w:rsidR="00E35678" w:rsidRPr="00EF62C4" w:rsidRDefault="00E35678" w:rsidP="002863CA">
      <w:pPr>
        <w:keepNext/>
        <w:keepLines/>
        <w:numPr>
          <w:ilvl w:val="12"/>
          <w:numId w:val="0"/>
        </w:numPr>
        <w:tabs>
          <w:tab w:val="left" w:pos="1304"/>
        </w:tabs>
        <w:ind w:right="-2"/>
        <w:rPr>
          <w:noProof/>
          <w:lang w:val="pl-P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4065"/>
      </w:tblGrid>
      <w:tr w:rsidR="00E35678" w:rsidRPr="00927C80" w14:paraId="41A45390" w14:textId="77777777">
        <w:tc>
          <w:tcPr>
            <w:tcW w:w="4390" w:type="dxa"/>
          </w:tcPr>
          <w:p w14:paraId="03F8307C" w14:textId="77777777" w:rsidR="00E35678" w:rsidRPr="009F29D7" w:rsidRDefault="00E35678" w:rsidP="00974F7C">
            <w:pPr>
              <w:keepNext/>
              <w:keepLines/>
              <w:tabs>
                <w:tab w:val="left" w:pos="567"/>
              </w:tabs>
              <w:rPr>
                <w:b/>
                <w:noProof/>
                <w:highlight w:val="lightGray"/>
                <w:lang w:val="pl-PL"/>
              </w:rPr>
            </w:pPr>
            <w:r w:rsidRPr="002F426D">
              <w:rPr>
                <w:b/>
                <w:noProof/>
                <w:lang w:val="pl-PL"/>
              </w:rPr>
              <w:t xml:space="preserve">Lek </w:t>
            </w:r>
          </w:p>
        </w:tc>
        <w:tc>
          <w:tcPr>
            <w:tcW w:w="4065" w:type="dxa"/>
          </w:tcPr>
          <w:p w14:paraId="6368AC3C" w14:textId="77777777" w:rsidR="00E35678" w:rsidRPr="00E05214" w:rsidRDefault="00E35678" w:rsidP="002863CA">
            <w:pPr>
              <w:keepNext/>
              <w:keepLines/>
              <w:tabs>
                <w:tab w:val="left" w:pos="567"/>
              </w:tabs>
              <w:spacing w:before="100" w:beforeAutospacing="1" w:after="100" w:afterAutospacing="1"/>
              <w:rPr>
                <w:b/>
                <w:noProof/>
                <w:highlight w:val="lightGray"/>
                <w:lang w:val="pl-PL"/>
              </w:rPr>
            </w:pPr>
            <w:r w:rsidRPr="00985E34">
              <w:rPr>
                <w:b/>
                <w:noProof/>
                <w:lang w:val="pl-PL"/>
              </w:rPr>
              <w:t xml:space="preserve">Zastosowanie </w:t>
            </w:r>
            <w:r w:rsidRPr="00903BBD">
              <w:rPr>
                <w:b/>
                <w:noProof/>
                <w:lang w:val="pl-PL"/>
              </w:rPr>
              <w:t>leku</w:t>
            </w:r>
          </w:p>
        </w:tc>
      </w:tr>
      <w:tr w:rsidR="00E35678" w:rsidRPr="006943D4" w14:paraId="0FC6E596" w14:textId="77777777">
        <w:tc>
          <w:tcPr>
            <w:tcW w:w="4390" w:type="dxa"/>
          </w:tcPr>
          <w:p w14:paraId="58268604" w14:textId="77777777" w:rsidR="00E35678" w:rsidRPr="00686F4B" w:rsidRDefault="00E35678" w:rsidP="002863CA">
            <w:pPr>
              <w:keepNext/>
              <w:keepLines/>
              <w:tabs>
                <w:tab w:val="left" w:pos="567"/>
              </w:tabs>
              <w:rPr>
                <w:noProof/>
              </w:rPr>
            </w:pPr>
            <w:r w:rsidRPr="00686F4B">
              <w:rPr>
                <w:noProof/>
              </w:rPr>
              <w:t>itrakonazol, klarytromycyna, erytromycyna, telitromycyna, worykonazol, ryfampicyna, posakonazol, flukonazol, mikonazol</w:t>
            </w:r>
          </w:p>
        </w:tc>
        <w:tc>
          <w:tcPr>
            <w:tcW w:w="4065" w:type="dxa"/>
          </w:tcPr>
          <w:p w14:paraId="58F024F6" w14:textId="77777777" w:rsidR="00E35678" w:rsidRPr="00005DB7" w:rsidRDefault="00E35678" w:rsidP="002863CA">
            <w:pPr>
              <w:keepNext/>
              <w:keepLines/>
              <w:tabs>
                <w:tab w:val="left" w:pos="567"/>
              </w:tabs>
              <w:spacing w:before="100" w:beforeAutospacing="1" w:after="100" w:afterAutospacing="1"/>
              <w:rPr>
                <w:noProof/>
                <w:lang w:val="pl-PL"/>
              </w:rPr>
            </w:pPr>
            <w:r w:rsidRPr="00927C80">
              <w:rPr>
                <w:noProof/>
                <w:lang w:val="pl-PL"/>
              </w:rPr>
              <w:t>niektóre zakażenia</w:t>
            </w:r>
            <w:r w:rsidRPr="00005DB7">
              <w:rPr>
                <w:noProof/>
                <w:lang w:val="pl-PL"/>
              </w:rPr>
              <w:t xml:space="preserve"> grzybicze i bakteryjne</w:t>
            </w:r>
          </w:p>
        </w:tc>
      </w:tr>
      <w:tr w:rsidR="00E35678" w:rsidRPr="00927C80" w14:paraId="756DE302" w14:textId="77777777">
        <w:tc>
          <w:tcPr>
            <w:tcW w:w="4390" w:type="dxa"/>
          </w:tcPr>
          <w:p w14:paraId="5C625467" w14:textId="77777777" w:rsidR="00E35678" w:rsidRPr="00005DB7" w:rsidRDefault="00E35678" w:rsidP="002863CA">
            <w:pPr>
              <w:keepNext/>
              <w:keepLines/>
              <w:tabs>
                <w:tab w:val="left" w:pos="567"/>
              </w:tabs>
              <w:spacing w:before="100" w:beforeAutospacing="1" w:after="100" w:afterAutospacing="1"/>
              <w:rPr>
                <w:noProof/>
                <w:lang w:val="pl-PL"/>
              </w:rPr>
            </w:pPr>
            <w:r w:rsidRPr="00927C80">
              <w:rPr>
                <w:noProof/>
                <w:lang w:val="pl-PL"/>
              </w:rPr>
              <w:t xml:space="preserve">rytonawir, kobisystat, lopinawir, delawirdyna, amprenawir, </w:t>
            </w:r>
            <w:r w:rsidRPr="00332E70">
              <w:rPr>
                <w:noProof/>
                <w:lang w:val="pl-PL"/>
              </w:rPr>
              <w:t>fosamprenawir</w:t>
            </w:r>
          </w:p>
        </w:tc>
        <w:tc>
          <w:tcPr>
            <w:tcW w:w="4065" w:type="dxa"/>
          </w:tcPr>
          <w:p w14:paraId="434CD400" w14:textId="77777777" w:rsidR="00E35678" w:rsidRPr="00E917E6" w:rsidRDefault="00E35678" w:rsidP="002863CA">
            <w:pPr>
              <w:keepNext/>
              <w:keepLines/>
              <w:tabs>
                <w:tab w:val="left" w:pos="567"/>
              </w:tabs>
              <w:spacing w:before="100" w:beforeAutospacing="1" w:after="100" w:afterAutospacing="1"/>
              <w:rPr>
                <w:noProof/>
                <w:lang w:val="pl-PL"/>
              </w:rPr>
            </w:pPr>
            <w:r w:rsidRPr="00E917E6">
              <w:rPr>
                <w:noProof/>
                <w:lang w:val="pl-PL"/>
              </w:rPr>
              <w:t xml:space="preserve">leczenie </w:t>
            </w:r>
            <w:r w:rsidR="001A1A33">
              <w:rPr>
                <w:noProof/>
                <w:lang w:val="pl-PL"/>
              </w:rPr>
              <w:t xml:space="preserve">zakażenia </w:t>
            </w:r>
            <w:r w:rsidRPr="00E917E6">
              <w:rPr>
                <w:noProof/>
                <w:lang w:val="pl-PL"/>
              </w:rPr>
              <w:t>HIV</w:t>
            </w:r>
          </w:p>
        </w:tc>
      </w:tr>
      <w:tr w:rsidR="00E35678" w:rsidRPr="00C523FC" w14:paraId="466C06A9" w14:textId="77777777">
        <w:tc>
          <w:tcPr>
            <w:tcW w:w="4390" w:type="dxa"/>
          </w:tcPr>
          <w:p w14:paraId="13AAA9DB" w14:textId="77777777" w:rsidR="00E35678" w:rsidRPr="00005DB7" w:rsidDel="009E0C43" w:rsidRDefault="00E35678" w:rsidP="002863CA">
            <w:pPr>
              <w:keepNext/>
              <w:keepLines/>
              <w:tabs>
                <w:tab w:val="left" w:pos="567"/>
              </w:tabs>
              <w:spacing w:before="100" w:beforeAutospacing="1" w:after="100" w:afterAutospacing="1"/>
              <w:rPr>
                <w:noProof/>
                <w:lang w:val="pl-PL"/>
              </w:rPr>
            </w:pPr>
            <w:r w:rsidRPr="00927C80">
              <w:rPr>
                <w:noProof/>
                <w:lang w:val="pl-PL"/>
              </w:rPr>
              <w:t>telaprewir</w:t>
            </w:r>
          </w:p>
        </w:tc>
        <w:tc>
          <w:tcPr>
            <w:tcW w:w="4065" w:type="dxa"/>
          </w:tcPr>
          <w:p w14:paraId="15430037" w14:textId="77777777" w:rsidR="00E35678" w:rsidRPr="00E917E6" w:rsidRDefault="00E35678" w:rsidP="002863CA">
            <w:pPr>
              <w:keepNext/>
              <w:keepLines/>
              <w:tabs>
                <w:tab w:val="left" w:pos="567"/>
              </w:tabs>
              <w:spacing w:before="100" w:beforeAutospacing="1" w:after="100" w:afterAutospacing="1"/>
              <w:rPr>
                <w:noProof/>
                <w:lang w:val="pl-PL"/>
              </w:rPr>
            </w:pPr>
            <w:r w:rsidRPr="00E917E6">
              <w:rPr>
                <w:noProof/>
                <w:lang w:val="pl-PL"/>
              </w:rPr>
              <w:t>wirusowe zapalenie wątroby typu C</w:t>
            </w:r>
          </w:p>
        </w:tc>
      </w:tr>
      <w:tr w:rsidR="00E35678" w:rsidRPr="00927C80" w14:paraId="2FB80445" w14:textId="77777777">
        <w:tc>
          <w:tcPr>
            <w:tcW w:w="4390" w:type="dxa"/>
          </w:tcPr>
          <w:p w14:paraId="39486294"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nefadozon</w:t>
            </w:r>
          </w:p>
        </w:tc>
        <w:tc>
          <w:tcPr>
            <w:tcW w:w="4065" w:type="dxa"/>
          </w:tcPr>
          <w:p w14:paraId="28FA91CC"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depresja</w:t>
            </w:r>
          </w:p>
        </w:tc>
      </w:tr>
      <w:tr w:rsidR="00E35678" w:rsidRPr="00927C80" w14:paraId="7E461861" w14:textId="77777777">
        <w:tc>
          <w:tcPr>
            <w:tcW w:w="4390" w:type="dxa"/>
          </w:tcPr>
          <w:p w14:paraId="418897A5"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amiodaron</w:t>
            </w:r>
          </w:p>
        </w:tc>
        <w:tc>
          <w:tcPr>
            <w:tcW w:w="4065" w:type="dxa"/>
          </w:tcPr>
          <w:p w14:paraId="302E60D8"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zaburzenia rytmu serca</w:t>
            </w:r>
          </w:p>
        </w:tc>
      </w:tr>
      <w:tr w:rsidR="00E35678" w:rsidRPr="00927C80" w14:paraId="50F59D37" w14:textId="77777777">
        <w:tc>
          <w:tcPr>
            <w:tcW w:w="4390" w:type="dxa"/>
          </w:tcPr>
          <w:p w14:paraId="6222403D"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diltiazem, werapamil</w:t>
            </w:r>
          </w:p>
        </w:tc>
        <w:tc>
          <w:tcPr>
            <w:tcW w:w="4065" w:type="dxa"/>
          </w:tcPr>
          <w:p w14:paraId="57075FDE"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wysokie ciśnienie krwi</w:t>
            </w:r>
          </w:p>
        </w:tc>
      </w:tr>
      <w:tr w:rsidR="00E35678" w:rsidRPr="00927C80" w14:paraId="0B2C2F7D" w14:textId="77777777">
        <w:tc>
          <w:tcPr>
            <w:tcW w:w="4390" w:type="dxa"/>
          </w:tcPr>
          <w:p w14:paraId="799D3173"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imatynib</w:t>
            </w:r>
          </w:p>
        </w:tc>
        <w:tc>
          <w:tcPr>
            <w:tcW w:w="4065" w:type="dxa"/>
          </w:tcPr>
          <w:p w14:paraId="1E7F0D41"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rak</w:t>
            </w:r>
          </w:p>
        </w:tc>
      </w:tr>
      <w:tr w:rsidR="00E35678" w:rsidRPr="00927C80" w14:paraId="415794A6" w14:textId="77777777">
        <w:tc>
          <w:tcPr>
            <w:tcW w:w="4390" w:type="dxa"/>
          </w:tcPr>
          <w:p w14:paraId="39267CB7"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karbamazepina, fenytoina</w:t>
            </w:r>
          </w:p>
        </w:tc>
        <w:tc>
          <w:tcPr>
            <w:tcW w:w="4065" w:type="dxa"/>
          </w:tcPr>
          <w:p w14:paraId="148B5C10"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drgawki (padaczka)</w:t>
            </w:r>
          </w:p>
        </w:tc>
      </w:tr>
      <w:tr w:rsidR="00E35678" w:rsidRPr="00C523FC" w14:paraId="751EDF9C" w14:textId="77777777">
        <w:tc>
          <w:tcPr>
            <w:tcW w:w="4390" w:type="dxa"/>
          </w:tcPr>
          <w:p w14:paraId="57EE7F0B" w14:textId="77777777" w:rsidR="00E35678" w:rsidRPr="00927C80" w:rsidRDefault="00E35678" w:rsidP="002863CA">
            <w:pPr>
              <w:keepNext/>
              <w:keepLines/>
              <w:tabs>
                <w:tab w:val="left" w:pos="567"/>
              </w:tabs>
              <w:spacing w:before="100" w:beforeAutospacing="1" w:after="100" w:afterAutospacing="1"/>
              <w:rPr>
                <w:noProof/>
                <w:lang w:val="pl-PL"/>
              </w:rPr>
            </w:pPr>
            <w:r w:rsidRPr="00927C80">
              <w:rPr>
                <w:noProof/>
                <w:lang w:val="pl-PL"/>
              </w:rPr>
              <w:t>dziurawiec zwyczajny</w:t>
            </w:r>
          </w:p>
        </w:tc>
        <w:tc>
          <w:tcPr>
            <w:tcW w:w="4065" w:type="dxa"/>
          </w:tcPr>
          <w:p w14:paraId="738CA18F" w14:textId="77777777" w:rsidR="00E35678" w:rsidRPr="00005DB7" w:rsidRDefault="00E35678" w:rsidP="002863CA">
            <w:pPr>
              <w:keepNext/>
              <w:keepLines/>
              <w:tabs>
                <w:tab w:val="left" w:pos="567"/>
              </w:tabs>
              <w:spacing w:before="100" w:beforeAutospacing="1" w:after="100" w:afterAutospacing="1"/>
              <w:rPr>
                <w:noProof/>
                <w:lang w:val="pl-PL"/>
              </w:rPr>
            </w:pPr>
            <w:r w:rsidRPr="00005DB7">
              <w:rPr>
                <w:noProof/>
                <w:lang w:val="pl-PL"/>
              </w:rPr>
              <w:t>lek ziołowy stosowany w leczeniu depresji, dostępny bez recepty</w:t>
            </w:r>
          </w:p>
        </w:tc>
      </w:tr>
    </w:tbl>
    <w:p w14:paraId="3C755CD5" w14:textId="77777777" w:rsidR="00E35678" w:rsidRPr="00927C80" w:rsidRDefault="00E35678" w:rsidP="00D8126E">
      <w:pPr>
        <w:keepNext/>
        <w:keepLines/>
        <w:ind w:left="431" w:hanging="431"/>
        <w:rPr>
          <w:noProof/>
          <w:lang w:val="pl-PL"/>
        </w:rPr>
      </w:pPr>
    </w:p>
    <w:p w14:paraId="7D772646" w14:textId="77777777" w:rsidR="002C686D" w:rsidRPr="00F4481C" w:rsidRDefault="00E4476D" w:rsidP="00D8126E">
      <w:pPr>
        <w:keepNext/>
        <w:keepLines/>
        <w:rPr>
          <w:b/>
          <w:noProof/>
          <w:lang w:val="pl-PL"/>
        </w:rPr>
      </w:pPr>
      <w:r w:rsidRPr="00F4481C">
        <w:rPr>
          <w:b/>
          <w:noProof/>
          <w:szCs w:val="22"/>
          <w:lang w:val="pl-PL"/>
        </w:rPr>
        <w:t>Stosowanie</w:t>
      </w:r>
      <w:r w:rsidR="002C686D" w:rsidRPr="00F4481C">
        <w:rPr>
          <w:b/>
          <w:noProof/>
          <w:lang w:val="pl-PL"/>
        </w:rPr>
        <w:t xml:space="preserve"> </w:t>
      </w:r>
      <w:r w:rsidR="00985E34" w:rsidRPr="00F4481C">
        <w:rPr>
          <w:b/>
          <w:noProof/>
          <w:lang w:val="pl-PL"/>
        </w:rPr>
        <w:t xml:space="preserve">leku </w:t>
      </w:r>
      <w:r w:rsidR="002C686D" w:rsidRPr="00F4481C">
        <w:rPr>
          <w:b/>
          <w:noProof/>
          <w:lang w:val="pl-PL"/>
        </w:rPr>
        <w:t>Cotellic z jedzeniem i piciem</w:t>
      </w:r>
    </w:p>
    <w:p w14:paraId="5F0455E5" w14:textId="77777777" w:rsidR="002C686D" w:rsidRPr="00927C80" w:rsidRDefault="002C686D" w:rsidP="00D8126E">
      <w:pPr>
        <w:keepNext/>
        <w:keepLines/>
        <w:rPr>
          <w:noProof/>
          <w:lang w:val="pl-PL"/>
        </w:rPr>
      </w:pPr>
      <w:r w:rsidRPr="00384F24">
        <w:rPr>
          <w:noProof/>
          <w:lang w:val="pl-PL"/>
        </w:rPr>
        <w:t xml:space="preserve">Należy unikać przyjmowania leku Cotellic z sokiem </w:t>
      </w:r>
      <w:r w:rsidRPr="00123B2E">
        <w:rPr>
          <w:lang w:val="pl-PL"/>
        </w:rPr>
        <w:t>gr</w:t>
      </w:r>
      <w:r w:rsidRPr="005B02F0">
        <w:rPr>
          <w:lang w:val="pl-PL"/>
        </w:rPr>
        <w:t>ej</w:t>
      </w:r>
      <w:r w:rsidRPr="00927C80">
        <w:rPr>
          <w:lang w:val="pl-PL"/>
        </w:rPr>
        <w:t>pfrut</w:t>
      </w:r>
      <w:r w:rsidR="00327794" w:rsidRPr="00927C80">
        <w:rPr>
          <w:lang w:val="pl-PL"/>
        </w:rPr>
        <w:t>owym, ponieważ może to zwiększyć stężenie leku Cotellic we krwi</w:t>
      </w:r>
      <w:r w:rsidR="00327794" w:rsidRPr="00985E34">
        <w:rPr>
          <w:lang w:val="pl-PL"/>
        </w:rPr>
        <w:t>.</w:t>
      </w:r>
    </w:p>
    <w:p w14:paraId="446025CE" w14:textId="77777777" w:rsidR="002C686D" w:rsidRPr="00005DB7" w:rsidRDefault="002C686D" w:rsidP="00D8126E">
      <w:pPr>
        <w:keepNext/>
        <w:keepLines/>
        <w:rPr>
          <w:b/>
          <w:noProof/>
          <w:lang w:val="pl-PL"/>
        </w:rPr>
      </w:pPr>
    </w:p>
    <w:p w14:paraId="37973417" w14:textId="77777777" w:rsidR="00E35678" w:rsidRPr="00E917E6" w:rsidRDefault="00E35678" w:rsidP="00D8126E">
      <w:pPr>
        <w:keepNext/>
        <w:keepLines/>
        <w:rPr>
          <w:b/>
          <w:noProof/>
          <w:lang w:val="pl-PL"/>
        </w:rPr>
      </w:pPr>
      <w:r w:rsidRPr="00E917E6">
        <w:rPr>
          <w:b/>
          <w:noProof/>
          <w:lang w:val="pl-PL"/>
        </w:rPr>
        <w:t>Ciąża i karmienie piersią</w:t>
      </w:r>
    </w:p>
    <w:p w14:paraId="3EB6318B" w14:textId="77777777" w:rsidR="00E35678" w:rsidRPr="005B02F0" w:rsidRDefault="00E35678" w:rsidP="00D8126E">
      <w:pPr>
        <w:keepNext/>
        <w:keepLines/>
        <w:rPr>
          <w:b/>
          <w:noProof/>
          <w:lang w:val="pl-PL"/>
        </w:rPr>
      </w:pPr>
      <w:r w:rsidRPr="00384F24">
        <w:rPr>
          <w:noProof/>
          <w:lang w:val="pl-PL"/>
        </w:rPr>
        <w:t>Jeśli pacjentka jest w ciąży lub karmi piersią, przypuszcza, że może być w ciąży lub gdy planuje mieć dziecko, powinna poradzić się lekarza lub farmaceuty przed</w:t>
      </w:r>
      <w:r w:rsidRPr="00123B2E">
        <w:rPr>
          <w:noProof/>
          <w:lang w:val="pl-PL"/>
        </w:rPr>
        <w:t xml:space="preserve"> zastosowaniem tego leku.</w:t>
      </w:r>
    </w:p>
    <w:p w14:paraId="6E977D81" w14:textId="77777777" w:rsidR="00E35678" w:rsidRPr="00123B2E"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noProof/>
          <w:lang w:val="pl-PL"/>
        </w:rPr>
        <w:t>Nie zaleca się stosowania leku Cotellic podczas ciąży. Nie przeprowadzono badań dotyczących skutków dzia</w:t>
      </w:r>
      <w:r w:rsidRPr="00E917E6">
        <w:rPr>
          <w:noProof/>
          <w:lang w:val="pl-PL"/>
        </w:rPr>
        <w:t>łania leku Cotellic u ciężarnych ko</w:t>
      </w:r>
      <w:r w:rsidRPr="00384F24">
        <w:rPr>
          <w:noProof/>
          <w:lang w:val="pl-PL"/>
        </w:rPr>
        <w:t>biet, ale lek ten może powodować trwałe uszkodzenia i wady wrodzone u nienarodzonego dzie</w:t>
      </w:r>
      <w:r w:rsidRPr="00123B2E">
        <w:rPr>
          <w:noProof/>
          <w:lang w:val="pl-PL"/>
        </w:rPr>
        <w:t>cka.</w:t>
      </w:r>
    </w:p>
    <w:p w14:paraId="44B6C02A"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lang w:val="pl-PL" w:eastAsia="zh-CN" w:bidi="th-TH"/>
        </w:rPr>
        <w:tab/>
      </w:r>
      <w:r w:rsidRPr="00005DB7">
        <w:rPr>
          <w:szCs w:val="22"/>
          <w:lang w:val="pl-PL"/>
        </w:rPr>
        <w:t xml:space="preserve">Pacjentka powinna niezwłocznie poinformować lekarza, jeśli zajdzie w ciążę w trakcie przyjmowania leku Cotellic lub w </w:t>
      </w:r>
      <w:r w:rsidRPr="00E917E6">
        <w:rPr>
          <w:szCs w:val="22"/>
          <w:lang w:val="pl-PL"/>
        </w:rPr>
        <w:t>czasie 3 miesięcy po przyjęciu ostatniej dawki.</w:t>
      </w:r>
    </w:p>
    <w:p w14:paraId="31F6E04D" w14:textId="77777777" w:rsidR="00E35678" w:rsidRPr="00384F24"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szCs w:val="22"/>
          <w:lang w:val="pl-PL"/>
        </w:rPr>
        <w:t>Nie wiadomo, czy Cotellic przenika do mleka kobiecego. Jeśli pacjentka karmi pier</w:t>
      </w:r>
      <w:r w:rsidRPr="00E917E6">
        <w:rPr>
          <w:szCs w:val="22"/>
          <w:lang w:val="pl-PL"/>
        </w:rPr>
        <w:t>sią lekarz omówi z nią korzyści i ryzyko wynikające z przyjmowania leku Cotellic.</w:t>
      </w:r>
    </w:p>
    <w:p w14:paraId="6707CA07" w14:textId="77777777" w:rsidR="00E35678" w:rsidRPr="00123B2E" w:rsidRDefault="00E35678" w:rsidP="00D8126E">
      <w:pPr>
        <w:autoSpaceDE w:val="0"/>
        <w:autoSpaceDN w:val="0"/>
        <w:adjustRightInd w:val="0"/>
        <w:ind w:left="432" w:hanging="432"/>
        <w:rPr>
          <w:noProof/>
          <w:lang w:val="pl-PL"/>
        </w:rPr>
      </w:pPr>
    </w:p>
    <w:p w14:paraId="30DE6980" w14:textId="77777777" w:rsidR="00E35678" w:rsidRPr="005B02F0" w:rsidRDefault="00E35678" w:rsidP="00D8126E">
      <w:pPr>
        <w:keepNext/>
        <w:keepLines/>
        <w:rPr>
          <w:b/>
          <w:noProof/>
          <w:lang w:val="pl-PL"/>
        </w:rPr>
      </w:pPr>
      <w:r w:rsidRPr="005B02F0">
        <w:rPr>
          <w:b/>
          <w:noProof/>
          <w:lang w:val="pl-PL"/>
        </w:rPr>
        <w:t>Antykoncepcja</w:t>
      </w:r>
    </w:p>
    <w:p w14:paraId="5F82301C" w14:textId="77777777" w:rsidR="00E35678" w:rsidRPr="009F29D7" w:rsidRDefault="00E35678" w:rsidP="00D8126E">
      <w:pPr>
        <w:autoSpaceDE w:val="0"/>
        <w:autoSpaceDN w:val="0"/>
        <w:adjustRightInd w:val="0"/>
        <w:rPr>
          <w:noProof/>
          <w:lang w:val="pl-PL"/>
        </w:rPr>
      </w:pPr>
      <w:r w:rsidRPr="00DE7F43">
        <w:rPr>
          <w:noProof/>
          <w:lang w:val="pl-PL"/>
        </w:rPr>
        <w:t>Kobiety w wieku rozrodczym powinny stosować dwi</w:t>
      </w:r>
      <w:r w:rsidRPr="00EF62C4">
        <w:rPr>
          <w:noProof/>
          <w:lang w:val="pl-PL"/>
        </w:rPr>
        <w:t xml:space="preserve">e skuteczne metody antykoncepcji, </w:t>
      </w:r>
      <w:r w:rsidR="005E1665">
        <w:rPr>
          <w:lang w:val="pl-PL"/>
        </w:rPr>
        <w:t xml:space="preserve">takie </w:t>
      </w:r>
      <w:r w:rsidRPr="00EF62C4">
        <w:rPr>
          <w:lang w:val="pl-PL"/>
        </w:rPr>
        <w:t xml:space="preserve">jak prezerwatywa lub inne metody </w:t>
      </w:r>
      <w:r w:rsidR="002837DB">
        <w:rPr>
          <w:lang w:val="pl-PL"/>
        </w:rPr>
        <w:t xml:space="preserve">mechaniczne </w:t>
      </w:r>
      <w:r w:rsidR="00445C31">
        <w:rPr>
          <w:lang w:val="pl-PL"/>
        </w:rPr>
        <w:t>(</w:t>
      </w:r>
      <w:r w:rsidR="00445C31" w:rsidRPr="00EF62C4">
        <w:rPr>
          <w:lang w:val="pl-PL"/>
        </w:rPr>
        <w:t>barierowe</w:t>
      </w:r>
      <w:r w:rsidR="00445C31">
        <w:rPr>
          <w:lang w:val="pl-PL"/>
        </w:rPr>
        <w:t>)</w:t>
      </w:r>
      <w:r w:rsidR="00445C31" w:rsidRPr="00EF62C4">
        <w:rPr>
          <w:lang w:val="pl-PL"/>
        </w:rPr>
        <w:t xml:space="preserve"> </w:t>
      </w:r>
      <w:r w:rsidRPr="00EF62C4">
        <w:rPr>
          <w:lang w:val="pl-PL"/>
        </w:rPr>
        <w:t xml:space="preserve">(z substancją plemnikobójczą, jeżeli </w:t>
      </w:r>
      <w:r w:rsidR="00132BDD">
        <w:rPr>
          <w:lang w:val="pl-PL"/>
        </w:rPr>
        <w:t xml:space="preserve">są </w:t>
      </w:r>
      <w:r w:rsidRPr="00EF62C4">
        <w:rPr>
          <w:lang w:val="pl-PL"/>
        </w:rPr>
        <w:t>dostępne),</w:t>
      </w:r>
      <w:r w:rsidRPr="002F426D">
        <w:rPr>
          <w:noProof/>
          <w:lang w:val="pl-PL"/>
        </w:rPr>
        <w:t xml:space="preserve"> w czasie leczenia oraz przez co najmniej trzy miesiące po jego zakończeniu. Należy spytać leka</w:t>
      </w:r>
      <w:r w:rsidRPr="009F29D7">
        <w:rPr>
          <w:noProof/>
          <w:lang w:val="pl-PL"/>
        </w:rPr>
        <w:t>rza o najodpowiedniejszą dla danej pacjentki metodę antykoncepcyjną.</w:t>
      </w:r>
    </w:p>
    <w:p w14:paraId="207C8F7F" w14:textId="77777777" w:rsidR="00E35678" w:rsidRPr="00985E34" w:rsidRDefault="00E35678" w:rsidP="00D8126E">
      <w:pPr>
        <w:autoSpaceDE w:val="0"/>
        <w:autoSpaceDN w:val="0"/>
        <w:adjustRightInd w:val="0"/>
        <w:rPr>
          <w:noProof/>
          <w:lang w:val="pl-PL"/>
        </w:rPr>
      </w:pPr>
    </w:p>
    <w:p w14:paraId="6599AF23" w14:textId="77777777" w:rsidR="00E35678" w:rsidRPr="00985E34" w:rsidRDefault="00E35678" w:rsidP="00D8126E">
      <w:pPr>
        <w:keepNext/>
        <w:keepLines/>
        <w:rPr>
          <w:b/>
          <w:noProof/>
          <w:lang w:val="pl-PL"/>
        </w:rPr>
      </w:pPr>
      <w:r w:rsidRPr="00985E34">
        <w:rPr>
          <w:b/>
          <w:noProof/>
          <w:lang w:val="pl-PL"/>
        </w:rPr>
        <w:t>Prowadzenie pojazdów i obsługiwanie maszyn</w:t>
      </w:r>
    </w:p>
    <w:p w14:paraId="53E0ADCD" w14:textId="77777777" w:rsidR="00E35678" w:rsidRPr="00985E34" w:rsidRDefault="00E35678" w:rsidP="00D8126E">
      <w:pPr>
        <w:rPr>
          <w:noProof/>
          <w:lang w:val="pl-PL"/>
        </w:rPr>
      </w:pPr>
      <w:r w:rsidRPr="00985E34">
        <w:rPr>
          <w:noProof/>
          <w:lang w:val="pl-PL"/>
        </w:rPr>
        <w:t>Cotellic może powodować zaburzenia zdolności do prowadzenia pojazdów i obsługiwania maszyn. Nie należy prowadzić pojazdów, jeżeli u pacjenta wystąpią zaburzenia widzenia</w:t>
      </w:r>
      <w:r w:rsidR="00327794" w:rsidRPr="00985E34">
        <w:rPr>
          <w:noProof/>
          <w:lang w:val="pl-PL"/>
        </w:rPr>
        <w:t xml:space="preserve"> lub inne probl</w:t>
      </w:r>
      <w:r w:rsidR="00985E34">
        <w:rPr>
          <w:noProof/>
          <w:lang w:val="pl-PL"/>
        </w:rPr>
        <w:t>e</w:t>
      </w:r>
      <w:r w:rsidR="00327794" w:rsidRPr="00985E34">
        <w:rPr>
          <w:noProof/>
          <w:lang w:val="pl-PL"/>
        </w:rPr>
        <w:t>my, które mogą wpływać na zdolność do prowadzenia pojazdów i obsługiwania maszyn</w:t>
      </w:r>
      <w:r w:rsidR="00661147">
        <w:rPr>
          <w:noProof/>
          <w:lang w:val="pl-PL"/>
        </w:rPr>
        <w:t>,</w:t>
      </w:r>
      <w:r w:rsidR="00327794" w:rsidRPr="00985E34">
        <w:rPr>
          <w:noProof/>
          <w:lang w:val="pl-PL"/>
        </w:rPr>
        <w:t xml:space="preserve"> np. zawroty</w:t>
      </w:r>
      <w:r w:rsidR="00327794" w:rsidRPr="00903BBD">
        <w:rPr>
          <w:noProof/>
          <w:lang w:val="pl-PL"/>
        </w:rPr>
        <w:t xml:space="preserve"> głowy</w:t>
      </w:r>
      <w:r w:rsidR="00327794" w:rsidRPr="00E05214">
        <w:rPr>
          <w:noProof/>
          <w:lang w:val="pl-PL"/>
        </w:rPr>
        <w:t xml:space="preserve"> lub zmęczeni</w:t>
      </w:r>
      <w:r w:rsidR="00327794" w:rsidRPr="00985E34">
        <w:rPr>
          <w:noProof/>
          <w:lang w:val="pl-PL"/>
        </w:rPr>
        <w:t>e</w:t>
      </w:r>
      <w:r w:rsidRPr="00985E34">
        <w:rPr>
          <w:noProof/>
          <w:lang w:val="pl-PL"/>
        </w:rPr>
        <w:t xml:space="preserve">. W przypadku wątpliwości pacjent powinien </w:t>
      </w:r>
      <w:r w:rsidR="00E729BC">
        <w:rPr>
          <w:noProof/>
          <w:lang w:val="pl-PL"/>
        </w:rPr>
        <w:t xml:space="preserve">omówić to </w:t>
      </w:r>
      <w:r w:rsidRPr="00985E34">
        <w:rPr>
          <w:noProof/>
          <w:lang w:val="pl-PL"/>
        </w:rPr>
        <w:t>z lekarzem.</w:t>
      </w:r>
    </w:p>
    <w:p w14:paraId="6D787460" w14:textId="77777777" w:rsidR="00E35678" w:rsidRPr="00985E34" w:rsidRDefault="00E35678" w:rsidP="00D8126E">
      <w:pPr>
        <w:rPr>
          <w:b/>
          <w:noProof/>
          <w:lang w:val="pl-PL"/>
        </w:rPr>
      </w:pPr>
    </w:p>
    <w:p w14:paraId="41157E16" w14:textId="77777777" w:rsidR="00E35678" w:rsidRPr="00985E34" w:rsidRDefault="00E35678" w:rsidP="00D8126E">
      <w:pPr>
        <w:rPr>
          <w:b/>
          <w:noProof/>
          <w:lang w:val="pl-PL"/>
        </w:rPr>
      </w:pPr>
      <w:r w:rsidRPr="00985E34">
        <w:rPr>
          <w:b/>
          <w:noProof/>
          <w:lang w:val="pl-PL"/>
        </w:rPr>
        <w:t>Lek Cotellic zawiera laktozę</w:t>
      </w:r>
      <w:r w:rsidR="00114D56">
        <w:rPr>
          <w:b/>
          <w:noProof/>
          <w:lang w:val="pl-PL"/>
        </w:rPr>
        <w:t xml:space="preserve"> i sód</w:t>
      </w:r>
    </w:p>
    <w:p w14:paraId="7092EB87" w14:textId="77777777" w:rsidR="00B74CBF" w:rsidRDefault="00E35678" w:rsidP="006C43EA">
      <w:pPr>
        <w:widowControl w:val="0"/>
        <w:rPr>
          <w:b/>
          <w:lang w:val="pl-PL"/>
        </w:rPr>
      </w:pPr>
      <w:r w:rsidRPr="00985E34">
        <w:rPr>
          <w:noProof/>
          <w:lang w:val="pl-PL"/>
        </w:rPr>
        <w:t>Tabletki zawierają laktozę (rodzaj cukru). Jeżeli stwierdzono wcześniej u pacjenta nietolerancję niektórych cukrów, pacjent powinien porozmawiać z lekarzem przed przyjęciem leku.</w:t>
      </w:r>
    </w:p>
    <w:p w14:paraId="4F629C91" w14:textId="77777777" w:rsidR="00E20D30" w:rsidRPr="0059230E" w:rsidRDefault="00E20D30" w:rsidP="00E20D30">
      <w:pPr>
        <w:rPr>
          <w:b/>
          <w:lang w:val="pl-PL"/>
        </w:rPr>
      </w:pPr>
      <w:r>
        <w:rPr>
          <w:b/>
          <w:lang w:val="pl-PL"/>
        </w:rPr>
        <w:br/>
      </w:r>
      <w:r w:rsidRPr="0059230E">
        <w:rPr>
          <w:lang w:val="pl-PL"/>
        </w:rPr>
        <w:t xml:space="preserve">Ten lek zawiera mniej niż 1 mmol sodu (23 mg) w </w:t>
      </w:r>
      <w:r>
        <w:rPr>
          <w:lang w:val="pl-PL"/>
        </w:rPr>
        <w:t>tabletce</w:t>
      </w:r>
      <w:r w:rsidR="007D0DF6">
        <w:rPr>
          <w:lang w:val="pl-PL"/>
        </w:rPr>
        <w:t>,</w:t>
      </w:r>
      <w:r w:rsidRPr="0059230E">
        <w:rPr>
          <w:lang w:val="pl-PL" w:eastAsia="zh-CN"/>
        </w:rPr>
        <w:t xml:space="preserve"> to znaczy, że lek uznaje się zasadniczo za „wolny od sodu”.</w:t>
      </w:r>
      <w:r w:rsidRPr="0059230E">
        <w:rPr>
          <w:lang w:val="pl-PL"/>
        </w:rPr>
        <w:t xml:space="preserve"> </w:t>
      </w:r>
    </w:p>
    <w:p w14:paraId="151D50B4" w14:textId="77777777" w:rsidR="00E20D30" w:rsidRDefault="00E20D30" w:rsidP="00D8126E">
      <w:pPr>
        <w:widowControl w:val="0"/>
        <w:rPr>
          <w:b/>
          <w:noProof/>
          <w:lang w:val="pl-PL"/>
        </w:rPr>
      </w:pPr>
    </w:p>
    <w:p w14:paraId="20ADBDB1" w14:textId="77777777" w:rsidR="00E20D30" w:rsidRPr="00985E34" w:rsidRDefault="00E20D30" w:rsidP="00D8126E">
      <w:pPr>
        <w:widowControl w:val="0"/>
        <w:rPr>
          <w:b/>
          <w:noProof/>
          <w:lang w:val="pl-PL"/>
        </w:rPr>
      </w:pPr>
    </w:p>
    <w:p w14:paraId="445300E6" w14:textId="77777777" w:rsidR="00E35678" w:rsidRPr="00985E34" w:rsidRDefault="00E35678" w:rsidP="003567AC">
      <w:pPr>
        <w:keepNext/>
        <w:keepLines/>
        <w:ind w:left="567" w:hanging="567"/>
        <w:rPr>
          <w:b/>
          <w:noProof/>
          <w:lang w:val="pl-PL"/>
        </w:rPr>
      </w:pPr>
      <w:r w:rsidRPr="00985E34">
        <w:rPr>
          <w:b/>
          <w:noProof/>
          <w:lang w:val="pl-PL"/>
        </w:rPr>
        <w:lastRenderedPageBreak/>
        <w:t>3.</w:t>
      </w:r>
      <w:r w:rsidRPr="00985E34">
        <w:rPr>
          <w:b/>
          <w:noProof/>
          <w:lang w:val="pl-PL"/>
        </w:rPr>
        <w:tab/>
        <w:t>Jak stosować Cotellic</w:t>
      </w:r>
    </w:p>
    <w:p w14:paraId="3F5649FA" w14:textId="77777777" w:rsidR="00E35678" w:rsidRPr="00985E34" w:rsidRDefault="00E35678" w:rsidP="003567AC">
      <w:pPr>
        <w:keepNext/>
        <w:keepLines/>
        <w:rPr>
          <w:noProof/>
          <w:lang w:val="pl-PL"/>
        </w:rPr>
      </w:pPr>
    </w:p>
    <w:p w14:paraId="6C60CE2A" w14:textId="77777777" w:rsidR="00E35678" w:rsidRPr="00985E34" w:rsidRDefault="00E35678" w:rsidP="003567AC">
      <w:pPr>
        <w:keepNext/>
        <w:keepLines/>
        <w:rPr>
          <w:noProof/>
          <w:lang w:val="pl-PL"/>
        </w:rPr>
      </w:pPr>
      <w:r w:rsidRPr="00985E34">
        <w:rPr>
          <w:noProof/>
          <w:lang w:val="pl-PL"/>
        </w:rPr>
        <w:t>Lek ten należy zawsze przyjmować zgodnie z zaleceniami lekarza lub farmaceuty. W razie wątpliwości należy zwrócić się do lekarza lub farmaceuty.</w:t>
      </w:r>
    </w:p>
    <w:p w14:paraId="58D212FF" w14:textId="77777777" w:rsidR="00E35678" w:rsidRPr="00985E34" w:rsidRDefault="00E35678" w:rsidP="00D8126E">
      <w:pPr>
        <w:widowControl w:val="0"/>
        <w:rPr>
          <w:noProof/>
          <w:lang w:val="pl-PL"/>
        </w:rPr>
      </w:pPr>
    </w:p>
    <w:p w14:paraId="0E2FB6A7" w14:textId="77777777" w:rsidR="00E35678" w:rsidRPr="00985E34" w:rsidRDefault="00E35678" w:rsidP="00D8126E">
      <w:pPr>
        <w:keepNext/>
        <w:widowControl w:val="0"/>
        <w:rPr>
          <w:b/>
          <w:noProof/>
          <w:lang w:val="pl-PL"/>
        </w:rPr>
      </w:pPr>
      <w:r w:rsidRPr="00985E34">
        <w:rPr>
          <w:b/>
          <w:noProof/>
          <w:lang w:val="pl-PL"/>
        </w:rPr>
        <w:t>Ile tabletek należy przyjąć</w:t>
      </w:r>
    </w:p>
    <w:p w14:paraId="577EDB5D" w14:textId="77777777" w:rsidR="00E35678" w:rsidRPr="00985E34" w:rsidRDefault="00E35678" w:rsidP="00D8126E">
      <w:pPr>
        <w:autoSpaceDE w:val="0"/>
        <w:autoSpaceDN w:val="0"/>
        <w:adjustRightInd w:val="0"/>
        <w:rPr>
          <w:noProof/>
          <w:lang w:val="pl-PL"/>
        </w:rPr>
      </w:pPr>
      <w:r w:rsidRPr="00985E34">
        <w:rPr>
          <w:noProof/>
          <w:lang w:val="pl-PL"/>
        </w:rPr>
        <w:t>Zalecana dawka to 3 tabletki (w sumie 60 mg) przyjmowane raz na dobę.</w:t>
      </w:r>
    </w:p>
    <w:p w14:paraId="38B26F8E"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lang w:val="pl-PL" w:eastAsia="zh-CN" w:bidi="th-TH"/>
        </w:rPr>
        <w:tab/>
      </w:r>
      <w:r w:rsidRPr="00005DB7">
        <w:rPr>
          <w:szCs w:val="22"/>
          <w:lang w:val="pl-PL"/>
        </w:rPr>
        <w:t>Należy przyjmować tabletki codziennie przez 21 dni (okres nazywany „cyklem leczenia”</w:t>
      </w:r>
      <w:r w:rsidRPr="00E917E6">
        <w:rPr>
          <w:szCs w:val="22"/>
          <w:lang w:val="pl-PL"/>
        </w:rPr>
        <w:t>).</w:t>
      </w:r>
    </w:p>
    <w:p w14:paraId="306E5C39" w14:textId="77777777" w:rsidR="00E35678" w:rsidRPr="00384F24"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szCs w:val="22"/>
          <w:lang w:val="pl-PL"/>
        </w:rPr>
        <w:t>Po 21 dniach, należy przerwać przyjmowanie leku Cotellic na 7 dni. Podczas tej siedmiodniowej przerwy w przyjmowaniu l</w:t>
      </w:r>
      <w:r w:rsidRPr="00E917E6">
        <w:rPr>
          <w:szCs w:val="22"/>
          <w:lang w:val="pl-PL"/>
        </w:rPr>
        <w:t>eku Cotellic</w:t>
      </w:r>
      <w:r w:rsidR="009570B9">
        <w:rPr>
          <w:szCs w:val="22"/>
          <w:lang w:val="pl-PL"/>
        </w:rPr>
        <w:t>,</w:t>
      </w:r>
      <w:r w:rsidRPr="00E917E6">
        <w:rPr>
          <w:szCs w:val="22"/>
          <w:lang w:val="pl-PL"/>
        </w:rPr>
        <w:t xml:space="preserve"> należy w dalszym ciągu przyjmować wemurafenib zgodnie z zaleceniami lekarza.</w:t>
      </w:r>
    </w:p>
    <w:p w14:paraId="14D4D50B" w14:textId="77777777" w:rsidR="00E35678" w:rsidRPr="00E917E6"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szCs w:val="22"/>
          <w:lang w:val="pl-PL"/>
        </w:rPr>
        <w:t>Po zakończeniu siedmiodniowej przerwy</w:t>
      </w:r>
      <w:r w:rsidR="00A80C7E">
        <w:rPr>
          <w:szCs w:val="22"/>
          <w:lang w:val="pl-PL"/>
        </w:rPr>
        <w:t>,</w:t>
      </w:r>
      <w:r w:rsidRPr="00005DB7">
        <w:rPr>
          <w:szCs w:val="22"/>
          <w:lang w:val="pl-PL"/>
        </w:rPr>
        <w:t xml:space="preserve"> należy rozpocząć kolejny 21-dniowy cykl leczenia lekiem Cotellic.</w:t>
      </w:r>
    </w:p>
    <w:p w14:paraId="43FDD4C6" w14:textId="77777777" w:rsidR="00E35678" w:rsidRPr="00384F24"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szCs w:val="22"/>
          <w:lang w:val="pl-PL"/>
        </w:rPr>
        <w:t>Jeśli wystąpią działania niepożądane lekarz może zdecydowa</w:t>
      </w:r>
      <w:r w:rsidRPr="00E917E6">
        <w:rPr>
          <w:szCs w:val="22"/>
          <w:lang w:val="pl-PL"/>
        </w:rPr>
        <w:t>ć o zmniejszeniu dawki, czasowej przerwie w leczeniu lub zakończeniu terapii. Cotellic należy zawsze przyjmować zgodnie z zaleceniami lekarza lub farmaceuty.</w:t>
      </w:r>
    </w:p>
    <w:p w14:paraId="7BD8783B" w14:textId="77777777" w:rsidR="00E35678" w:rsidRPr="00123B2E" w:rsidRDefault="00E35678" w:rsidP="00D8126E">
      <w:pPr>
        <w:autoSpaceDE w:val="0"/>
        <w:autoSpaceDN w:val="0"/>
        <w:adjustRightInd w:val="0"/>
        <w:ind w:left="432" w:hanging="432"/>
        <w:rPr>
          <w:noProof/>
          <w:lang w:val="pl-PL"/>
        </w:rPr>
      </w:pPr>
    </w:p>
    <w:p w14:paraId="3A897A80" w14:textId="77777777" w:rsidR="00E35678" w:rsidRPr="005B02F0" w:rsidRDefault="00E35678" w:rsidP="00D8126E">
      <w:pPr>
        <w:widowControl w:val="0"/>
        <w:rPr>
          <w:b/>
          <w:noProof/>
          <w:lang w:val="pl-PL"/>
        </w:rPr>
      </w:pPr>
      <w:r w:rsidRPr="005B02F0">
        <w:rPr>
          <w:b/>
          <w:noProof/>
          <w:lang w:val="pl-PL"/>
        </w:rPr>
        <w:t>Przyjmowanie leku</w:t>
      </w:r>
    </w:p>
    <w:p w14:paraId="472D5F22" w14:textId="77777777" w:rsidR="00E35678" w:rsidRPr="00005DB7"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lang w:val="pl-PL" w:eastAsia="zh-CN" w:bidi="th-TH"/>
        </w:rPr>
        <w:tab/>
      </w:r>
      <w:r w:rsidRPr="00005DB7">
        <w:rPr>
          <w:szCs w:val="22"/>
          <w:lang w:val="pl-PL"/>
        </w:rPr>
        <w:t>Tabletki należy połykać w całości, popijając wodą.</w:t>
      </w:r>
    </w:p>
    <w:p w14:paraId="32A78500" w14:textId="77777777" w:rsidR="00E35678" w:rsidRPr="00E917E6" w:rsidRDefault="00E35678" w:rsidP="00D8126E">
      <w:pPr>
        <w:autoSpaceDE w:val="0"/>
        <w:autoSpaceDN w:val="0"/>
        <w:adjustRightInd w:val="0"/>
        <w:ind w:left="432" w:hanging="432"/>
        <w:rPr>
          <w:noProof/>
          <w:lang w:val="pl-PL"/>
        </w:rPr>
      </w:pPr>
      <w:r w:rsidRPr="00927C80">
        <w:rPr>
          <w:szCs w:val="22"/>
          <w:lang w:val="pl-PL" w:eastAsia="zh-CN" w:bidi="th-TH"/>
        </w:rPr>
        <w:sym w:font="Symbol" w:char="F0B7"/>
      </w:r>
      <w:r w:rsidRPr="00927C80">
        <w:rPr>
          <w:lang w:val="pl-PL" w:eastAsia="zh-CN" w:bidi="th-TH"/>
        </w:rPr>
        <w:tab/>
      </w:r>
      <w:r w:rsidRPr="00005DB7">
        <w:rPr>
          <w:noProof/>
          <w:lang w:val="pl-PL"/>
        </w:rPr>
        <w:t>Lek Cotellic może być pr</w:t>
      </w:r>
      <w:r w:rsidRPr="00E917E6">
        <w:rPr>
          <w:noProof/>
          <w:lang w:val="pl-PL"/>
        </w:rPr>
        <w:t>zyjmowany z posiłkiem lub między posiłkami.</w:t>
      </w:r>
    </w:p>
    <w:p w14:paraId="5FA62F2F" w14:textId="77777777" w:rsidR="00E35678" w:rsidRPr="00384F24" w:rsidRDefault="00E35678" w:rsidP="00D8126E">
      <w:pPr>
        <w:autoSpaceDE w:val="0"/>
        <w:autoSpaceDN w:val="0"/>
        <w:adjustRightInd w:val="0"/>
        <w:ind w:left="432" w:hanging="432"/>
        <w:rPr>
          <w:noProof/>
          <w:lang w:val="pl-PL"/>
        </w:rPr>
      </w:pPr>
    </w:p>
    <w:p w14:paraId="056D0448" w14:textId="77777777" w:rsidR="00E35678" w:rsidRPr="00123B2E" w:rsidRDefault="00E35678" w:rsidP="00EB0140">
      <w:pPr>
        <w:keepNext/>
        <w:widowControl w:val="0"/>
        <w:rPr>
          <w:b/>
          <w:noProof/>
          <w:lang w:val="pl-PL"/>
        </w:rPr>
      </w:pPr>
      <w:r w:rsidRPr="00123B2E">
        <w:rPr>
          <w:b/>
          <w:noProof/>
          <w:lang w:val="pl-PL"/>
        </w:rPr>
        <w:t>Wymioty</w:t>
      </w:r>
    </w:p>
    <w:p w14:paraId="4249E857" w14:textId="77777777" w:rsidR="00E35678" w:rsidRPr="005B02F0" w:rsidRDefault="00E35678" w:rsidP="00EB0140">
      <w:pPr>
        <w:keepNext/>
        <w:autoSpaceDE w:val="0"/>
        <w:autoSpaceDN w:val="0"/>
        <w:adjustRightInd w:val="0"/>
        <w:rPr>
          <w:noProof/>
          <w:lang w:val="pl-PL"/>
        </w:rPr>
      </w:pPr>
      <w:r w:rsidRPr="005B02F0">
        <w:rPr>
          <w:noProof/>
          <w:lang w:val="pl-PL"/>
        </w:rPr>
        <w:t>W razie wystąpienia wymiotów po przyjęciu leku Cotellic</w:t>
      </w:r>
      <w:r w:rsidR="006E3058">
        <w:rPr>
          <w:noProof/>
          <w:lang w:val="pl-PL"/>
        </w:rPr>
        <w:t>,</w:t>
      </w:r>
      <w:r w:rsidRPr="005B02F0">
        <w:rPr>
          <w:noProof/>
          <w:lang w:val="pl-PL"/>
        </w:rPr>
        <w:t xml:space="preserve"> nie należy przyjmować w tym dniu dodatkowej dawki leku Cotellic. Następnego dnia należy przyjąć lek Cotellic jak zwykle.</w:t>
      </w:r>
    </w:p>
    <w:p w14:paraId="28633590" w14:textId="77777777" w:rsidR="00E35678" w:rsidRPr="00DE7F43" w:rsidRDefault="00E35678" w:rsidP="00D8126E">
      <w:pPr>
        <w:autoSpaceDE w:val="0"/>
        <w:autoSpaceDN w:val="0"/>
        <w:adjustRightInd w:val="0"/>
        <w:rPr>
          <w:noProof/>
          <w:lang w:val="pl-PL"/>
        </w:rPr>
      </w:pPr>
    </w:p>
    <w:p w14:paraId="010A94A2" w14:textId="77777777" w:rsidR="00E35678" w:rsidRPr="00EF62C4" w:rsidRDefault="00E35678" w:rsidP="00D8126E">
      <w:pPr>
        <w:keepNext/>
        <w:widowControl w:val="0"/>
        <w:rPr>
          <w:b/>
          <w:noProof/>
          <w:lang w:val="pl-PL"/>
        </w:rPr>
      </w:pPr>
      <w:r w:rsidRPr="00EF62C4">
        <w:rPr>
          <w:b/>
          <w:noProof/>
          <w:lang w:val="pl-PL"/>
        </w:rPr>
        <w:t>Przyjęcie większej niż zalecana dawki leku Cotellic</w:t>
      </w:r>
    </w:p>
    <w:p w14:paraId="0DF4AAA0" w14:textId="77777777" w:rsidR="00E35678" w:rsidRPr="009F29D7" w:rsidRDefault="00E35678" w:rsidP="00D8126E">
      <w:pPr>
        <w:widowControl w:val="0"/>
        <w:rPr>
          <w:noProof/>
          <w:lang w:val="pl-PL"/>
        </w:rPr>
      </w:pPr>
      <w:r w:rsidRPr="002F426D">
        <w:rPr>
          <w:noProof/>
          <w:lang w:val="pl-PL"/>
        </w:rPr>
        <w:t xml:space="preserve">W przypadku przyjęcia </w:t>
      </w:r>
      <w:r w:rsidR="00EC6BBC" w:rsidRPr="002F426D">
        <w:rPr>
          <w:noProof/>
          <w:lang w:val="pl-PL"/>
        </w:rPr>
        <w:t>dawk</w:t>
      </w:r>
      <w:r w:rsidR="00EC6BBC">
        <w:rPr>
          <w:noProof/>
          <w:lang w:val="pl-PL"/>
        </w:rPr>
        <w:t>i</w:t>
      </w:r>
      <w:r w:rsidR="00EC6BBC" w:rsidRPr="002F426D">
        <w:rPr>
          <w:noProof/>
          <w:lang w:val="pl-PL"/>
        </w:rPr>
        <w:t xml:space="preserve"> </w:t>
      </w:r>
      <w:r w:rsidRPr="002F426D">
        <w:rPr>
          <w:noProof/>
          <w:lang w:val="pl-PL"/>
        </w:rPr>
        <w:t>leku Cotellic</w:t>
      </w:r>
      <w:r w:rsidR="00EC6BBC">
        <w:rPr>
          <w:noProof/>
          <w:lang w:val="pl-PL"/>
        </w:rPr>
        <w:t xml:space="preserve"> </w:t>
      </w:r>
      <w:r w:rsidR="00EC6BBC" w:rsidRPr="002F426D">
        <w:rPr>
          <w:noProof/>
          <w:lang w:val="pl-PL"/>
        </w:rPr>
        <w:t>większej niż zalecana</w:t>
      </w:r>
      <w:r w:rsidRPr="002F426D">
        <w:rPr>
          <w:noProof/>
          <w:lang w:val="pl-PL"/>
        </w:rPr>
        <w:t>, należy natychmiast sk</w:t>
      </w:r>
      <w:r w:rsidRPr="009F29D7">
        <w:rPr>
          <w:noProof/>
          <w:lang w:val="pl-PL"/>
        </w:rPr>
        <w:t>ontaktować się z lekarzem. Należy wziąć ze sobą to opakowanie leku i tę ulotkę.</w:t>
      </w:r>
    </w:p>
    <w:p w14:paraId="7E427033" w14:textId="77777777" w:rsidR="00E35678" w:rsidRPr="00985E34" w:rsidRDefault="00E35678" w:rsidP="00D8126E">
      <w:pPr>
        <w:widowControl w:val="0"/>
        <w:rPr>
          <w:noProof/>
          <w:lang w:val="pl-PL"/>
        </w:rPr>
      </w:pPr>
    </w:p>
    <w:p w14:paraId="55D74315" w14:textId="77777777" w:rsidR="00E35678" w:rsidRPr="00985E34" w:rsidRDefault="00E35678" w:rsidP="00D8126E">
      <w:pPr>
        <w:keepNext/>
        <w:widowControl w:val="0"/>
        <w:rPr>
          <w:b/>
          <w:noProof/>
          <w:lang w:val="pl-PL"/>
        </w:rPr>
      </w:pPr>
      <w:r w:rsidRPr="00985E34">
        <w:rPr>
          <w:b/>
          <w:noProof/>
          <w:lang w:val="pl-PL"/>
        </w:rPr>
        <w:t>Pominięcie przyjęcia leku Cotellic</w:t>
      </w:r>
    </w:p>
    <w:p w14:paraId="3E356A19"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Jeśli czas do przyjęcia k</w:t>
      </w:r>
      <w:r w:rsidRPr="00E917E6">
        <w:rPr>
          <w:szCs w:val="22"/>
          <w:lang w:val="pl-PL"/>
        </w:rPr>
        <w:t>olejnej dawki przekracza 12 godzin, należy przyjąć pominiętą dawkę leku, jak tylko pacjent sobie o niej przypomni.</w:t>
      </w:r>
    </w:p>
    <w:p w14:paraId="22342962" w14:textId="77777777" w:rsidR="00E35678" w:rsidRPr="00E917E6"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Jeśli czas do przyjęcia kolejnej dawki wynosi mniej niż 12 godzin, nie należy przyjmować pominiętej dawki. Następną dawkę należy przyjąć</w:t>
      </w:r>
      <w:r w:rsidR="007F436A">
        <w:rPr>
          <w:szCs w:val="22"/>
          <w:lang w:val="pl-PL"/>
        </w:rPr>
        <w:t xml:space="preserve"> </w:t>
      </w:r>
      <w:r w:rsidR="004522D7">
        <w:rPr>
          <w:szCs w:val="22"/>
          <w:lang w:val="pl-PL"/>
        </w:rPr>
        <w:t>o zwykłej porze</w:t>
      </w:r>
      <w:r w:rsidRPr="00E917E6">
        <w:rPr>
          <w:szCs w:val="22"/>
          <w:lang w:val="pl-PL"/>
        </w:rPr>
        <w:t>.</w:t>
      </w:r>
    </w:p>
    <w:p w14:paraId="46246872" w14:textId="77777777" w:rsidR="00E35678" w:rsidRPr="00005DB7" w:rsidRDefault="00E35678" w:rsidP="00D8126E">
      <w:pPr>
        <w:autoSpaceDE w:val="0"/>
        <w:autoSpaceDN w:val="0"/>
        <w:adjustRightInd w:val="0"/>
        <w:ind w:left="432" w:hanging="432"/>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Nie należy stosować dawki podwójnej w celu uzupełnienia pominiętej dawki.</w:t>
      </w:r>
    </w:p>
    <w:p w14:paraId="7DC7C111" w14:textId="77777777" w:rsidR="00E35678" w:rsidRPr="00E917E6" w:rsidRDefault="00E35678" w:rsidP="00D8126E">
      <w:pPr>
        <w:autoSpaceDE w:val="0"/>
        <w:autoSpaceDN w:val="0"/>
        <w:adjustRightInd w:val="0"/>
        <w:ind w:left="432" w:hanging="432"/>
        <w:rPr>
          <w:szCs w:val="22"/>
          <w:lang w:val="pl-PL"/>
        </w:rPr>
      </w:pPr>
    </w:p>
    <w:p w14:paraId="73469957" w14:textId="77777777" w:rsidR="00E35678" w:rsidRPr="00384F24" w:rsidRDefault="00E35678" w:rsidP="00D8126E">
      <w:pPr>
        <w:keepNext/>
        <w:widowControl w:val="0"/>
        <w:rPr>
          <w:b/>
          <w:szCs w:val="22"/>
          <w:lang w:val="pl-PL"/>
        </w:rPr>
      </w:pPr>
      <w:r w:rsidRPr="00384F24">
        <w:rPr>
          <w:b/>
          <w:szCs w:val="22"/>
          <w:lang w:val="pl-PL"/>
        </w:rPr>
        <w:t>Przerwanie stosowania leku Cotellic</w:t>
      </w:r>
    </w:p>
    <w:p w14:paraId="76759BA8" w14:textId="77777777" w:rsidR="00E35678" w:rsidRPr="005B02F0" w:rsidRDefault="00E35678" w:rsidP="00D8126E">
      <w:pPr>
        <w:keepNext/>
        <w:widowControl w:val="0"/>
        <w:rPr>
          <w:noProof/>
          <w:lang w:val="pl-PL"/>
        </w:rPr>
      </w:pPr>
      <w:r w:rsidRPr="00123B2E">
        <w:rPr>
          <w:szCs w:val="22"/>
          <w:lang w:val="pl-PL"/>
        </w:rPr>
        <w:t>Ważne jest, aby przyjmować Cotellic tak długo, jak zaleca to lekarz.</w:t>
      </w:r>
    </w:p>
    <w:p w14:paraId="18E18261" w14:textId="77777777" w:rsidR="00E35678" w:rsidRPr="00DE7F43" w:rsidRDefault="00E35678" w:rsidP="00D8126E">
      <w:pPr>
        <w:keepNext/>
        <w:widowControl w:val="0"/>
        <w:rPr>
          <w:noProof/>
          <w:lang w:val="pl-PL"/>
        </w:rPr>
      </w:pPr>
      <w:r w:rsidRPr="00DE7F43">
        <w:rPr>
          <w:noProof/>
          <w:lang w:val="pl-PL"/>
        </w:rPr>
        <w:t>W razie jakichkolwiek dalszych w</w:t>
      </w:r>
      <w:r w:rsidR="00704FCA">
        <w:rPr>
          <w:noProof/>
          <w:lang w:val="pl-PL"/>
        </w:rPr>
        <w:t>ą</w:t>
      </w:r>
      <w:r w:rsidRPr="00DE7F43">
        <w:rPr>
          <w:noProof/>
          <w:lang w:val="pl-PL"/>
        </w:rPr>
        <w:t>tpliwości związanych ze stosowaniem tego leku, należy zwrócić się do lekarza, farmaceuty lub pielęgniarki.</w:t>
      </w:r>
    </w:p>
    <w:p w14:paraId="1E5390F1" w14:textId="77777777" w:rsidR="00E35678" w:rsidRPr="00EF62C4" w:rsidRDefault="00E35678" w:rsidP="00D8126E">
      <w:pPr>
        <w:rPr>
          <w:b/>
          <w:noProof/>
          <w:lang w:val="pl-PL"/>
        </w:rPr>
      </w:pPr>
    </w:p>
    <w:p w14:paraId="06EC2EE4" w14:textId="77777777" w:rsidR="00E35678" w:rsidRPr="002F426D" w:rsidRDefault="00E35678" w:rsidP="00D8126E">
      <w:pPr>
        <w:rPr>
          <w:b/>
          <w:noProof/>
          <w:lang w:val="pl-PL"/>
        </w:rPr>
      </w:pPr>
    </w:p>
    <w:p w14:paraId="2DCFA34A" w14:textId="77777777" w:rsidR="00E35678" w:rsidRPr="00417E76" w:rsidRDefault="00E35678" w:rsidP="00D8126E">
      <w:pPr>
        <w:keepNext/>
        <w:ind w:left="567" w:hanging="567"/>
        <w:rPr>
          <w:b/>
          <w:noProof/>
          <w:lang w:val="pl-PL"/>
        </w:rPr>
      </w:pPr>
      <w:r w:rsidRPr="009F29D7">
        <w:rPr>
          <w:b/>
          <w:noProof/>
          <w:lang w:val="pl-PL"/>
        </w:rPr>
        <w:t>4.</w:t>
      </w:r>
      <w:r w:rsidRPr="009F29D7">
        <w:rPr>
          <w:b/>
          <w:noProof/>
          <w:lang w:val="pl-PL"/>
        </w:rPr>
        <w:tab/>
        <w:t>Możliwe działania niepoż</w:t>
      </w:r>
      <w:r w:rsidRPr="00417E76">
        <w:rPr>
          <w:b/>
          <w:noProof/>
          <w:lang w:val="pl-PL"/>
        </w:rPr>
        <w:t>ądane</w:t>
      </w:r>
    </w:p>
    <w:p w14:paraId="11B82C25" w14:textId="77777777" w:rsidR="00E35678" w:rsidRPr="00985E34" w:rsidRDefault="00E35678" w:rsidP="00D8126E">
      <w:pPr>
        <w:rPr>
          <w:b/>
          <w:noProof/>
          <w:lang w:val="pl-PL"/>
        </w:rPr>
      </w:pPr>
      <w:bookmarkStart w:id="40" w:name="OLE_LINK7"/>
      <w:bookmarkStart w:id="41" w:name="OLE_LINK8"/>
    </w:p>
    <w:p w14:paraId="61824E3F" w14:textId="77777777" w:rsidR="00E35678" w:rsidRPr="00985E34" w:rsidRDefault="00E35678" w:rsidP="00D8126E">
      <w:pPr>
        <w:numPr>
          <w:ilvl w:val="12"/>
          <w:numId w:val="0"/>
        </w:numPr>
        <w:rPr>
          <w:szCs w:val="22"/>
          <w:lang w:val="pl-PL"/>
        </w:rPr>
      </w:pPr>
      <w:r w:rsidRPr="00985E34">
        <w:rPr>
          <w:noProof/>
          <w:lang w:val="pl-PL"/>
        </w:rPr>
        <w:t xml:space="preserve">Jak każdy lek, lek ten może powodować działania niepożądane, chociaż nie u każdego one wystąpią. Jeśli u pacjenta wystąpią działania niepożądane, lekarz może zdecydować o zmniejszeniu dawki leku, </w:t>
      </w:r>
      <w:r w:rsidRPr="00985E34">
        <w:rPr>
          <w:szCs w:val="22"/>
          <w:lang w:val="pl-PL"/>
        </w:rPr>
        <w:t>czasowej przerwie w leczeniu lub zakończeniu terapii.</w:t>
      </w:r>
    </w:p>
    <w:p w14:paraId="5F00B9AD" w14:textId="77777777" w:rsidR="00E35678" w:rsidRPr="00985E34" w:rsidRDefault="00E35678" w:rsidP="00D8126E">
      <w:pPr>
        <w:numPr>
          <w:ilvl w:val="12"/>
          <w:numId w:val="0"/>
        </w:numPr>
        <w:rPr>
          <w:noProof/>
          <w:lang w:val="pl-PL"/>
        </w:rPr>
      </w:pPr>
      <w:r w:rsidRPr="00985E34">
        <w:rPr>
          <w:noProof/>
          <w:lang w:val="pl-PL"/>
        </w:rPr>
        <w:t xml:space="preserve">Należy również zapoznać się z ulotką dla pacjenta dotyczącą wemurafenibu, który jest stosowany w </w:t>
      </w:r>
      <w:r w:rsidR="007374B9">
        <w:rPr>
          <w:noProof/>
          <w:lang w:val="pl-PL"/>
        </w:rPr>
        <w:t xml:space="preserve">skojarzeniu </w:t>
      </w:r>
      <w:r w:rsidRPr="00985E34">
        <w:rPr>
          <w:noProof/>
          <w:lang w:val="pl-PL"/>
        </w:rPr>
        <w:t>z lekiem Cotellic.</w:t>
      </w:r>
    </w:p>
    <w:p w14:paraId="39E0062D" w14:textId="77777777" w:rsidR="00E35678" w:rsidRPr="00985E34" w:rsidRDefault="00E35678" w:rsidP="00D8126E">
      <w:pPr>
        <w:numPr>
          <w:ilvl w:val="12"/>
          <w:numId w:val="0"/>
        </w:numPr>
        <w:rPr>
          <w:noProof/>
          <w:lang w:val="pl-PL"/>
        </w:rPr>
      </w:pPr>
    </w:p>
    <w:p w14:paraId="6259CE80" w14:textId="77777777" w:rsidR="00E35678" w:rsidRPr="00985E34" w:rsidRDefault="00397275" w:rsidP="006C43EA">
      <w:pPr>
        <w:numPr>
          <w:ilvl w:val="12"/>
          <w:numId w:val="0"/>
        </w:numPr>
        <w:rPr>
          <w:b/>
          <w:noProof/>
          <w:lang w:val="pl-PL"/>
        </w:rPr>
      </w:pPr>
      <w:r>
        <w:rPr>
          <w:b/>
          <w:noProof/>
          <w:lang w:val="pl-PL"/>
        </w:rPr>
        <w:t xml:space="preserve">Ciężkie </w:t>
      </w:r>
      <w:r w:rsidR="00E35678" w:rsidRPr="00985E34">
        <w:rPr>
          <w:b/>
          <w:noProof/>
          <w:lang w:val="pl-PL"/>
        </w:rPr>
        <w:t>działania niepożądane</w:t>
      </w:r>
    </w:p>
    <w:p w14:paraId="2A5402C1" w14:textId="77777777" w:rsidR="00E35678" w:rsidRPr="00985E34" w:rsidRDefault="00E35678" w:rsidP="006C43EA">
      <w:pPr>
        <w:numPr>
          <w:ilvl w:val="12"/>
          <w:numId w:val="0"/>
        </w:numPr>
        <w:rPr>
          <w:noProof/>
          <w:lang w:val="pl-PL"/>
        </w:rPr>
      </w:pPr>
      <w:r w:rsidRPr="00985E34">
        <w:rPr>
          <w:noProof/>
          <w:lang w:val="pl-PL"/>
        </w:rPr>
        <w:t>Należy niezwłocznie powiadomić lekarza, jeżeli pacjent zauważy wymienione poniżej działania niepożądane lub w czasie leczenia nastąpi nasilenie poniższych objawów.</w:t>
      </w:r>
    </w:p>
    <w:p w14:paraId="73FA826C" w14:textId="77777777" w:rsidR="00E35678" w:rsidRPr="00985E34" w:rsidRDefault="00E35678" w:rsidP="006C43EA">
      <w:pPr>
        <w:numPr>
          <w:ilvl w:val="12"/>
          <w:numId w:val="0"/>
        </w:numPr>
        <w:rPr>
          <w:b/>
          <w:noProof/>
          <w:lang w:val="pl-PL"/>
        </w:rPr>
      </w:pPr>
    </w:p>
    <w:p w14:paraId="6C6A610B" w14:textId="77777777" w:rsidR="009B60EB" w:rsidRDefault="006167AE" w:rsidP="003567AC">
      <w:pPr>
        <w:keepNext/>
        <w:keepLines/>
        <w:ind w:left="567"/>
        <w:rPr>
          <w:lang w:val="pl-PL"/>
        </w:rPr>
      </w:pPr>
      <w:r w:rsidRPr="006167AE">
        <w:rPr>
          <w:b/>
          <w:lang w:val="pl-PL"/>
        </w:rPr>
        <w:lastRenderedPageBreak/>
        <w:t>Ciężkie</w:t>
      </w:r>
      <w:r w:rsidR="009B60EB">
        <w:rPr>
          <w:b/>
          <w:lang w:val="pl-PL"/>
        </w:rPr>
        <w:t xml:space="preserve"> krwawienie </w:t>
      </w:r>
      <w:r w:rsidR="009B60EB">
        <w:rPr>
          <w:lang w:val="pl-PL"/>
        </w:rPr>
        <w:t>(częste: mo</w:t>
      </w:r>
      <w:r>
        <w:rPr>
          <w:lang w:val="pl-PL"/>
        </w:rPr>
        <w:t>że</w:t>
      </w:r>
      <w:r w:rsidR="009B60EB">
        <w:rPr>
          <w:lang w:val="pl-PL"/>
        </w:rPr>
        <w:t xml:space="preserve"> wystąpić </w:t>
      </w:r>
      <w:r w:rsidR="003D2A43">
        <w:rPr>
          <w:lang w:val="pl-PL"/>
        </w:rPr>
        <w:t>rzadziej</w:t>
      </w:r>
      <w:r w:rsidR="009B60EB">
        <w:rPr>
          <w:lang w:val="pl-PL"/>
        </w:rPr>
        <w:t xml:space="preserve"> </w:t>
      </w:r>
      <w:r w:rsidR="003D2A43">
        <w:rPr>
          <w:lang w:val="pl-PL"/>
        </w:rPr>
        <w:t xml:space="preserve">niż </w:t>
      </w:r>
      <w:r w:rsidR="009B60EB">
        <w:rPr>
          <w:lang w:val="pl-PL"/>
        </w:rPr>
        <w:t>u 1 na 10 osób)</w:t>
      </w:r>
    </w:p>
    <w:p w14:paraId="4819CDEB" w14:textId="77777777" w:rsidR="009B60EB" w:rsidRDefault="009B60EB" w:rsidP="003567AC">
      <w:pPr>
        <w:keepNext/>
        <w:keepLines/>
        <w:ind w:left="567"/>
        <w:rPr>
          <w:lang w:val="pl-PL"/>
        </w:rPr>
      </w:pPr>
      <w:r>
        <w:rPr>
          <w:lang w:val="pl-PL"/>
        </w:rPr>
        <w:t xml:space="preserve">Cotellic może powodować silne krwawienie, zwłaszcza w obrębie mózgu </w:t>
      </w:r>
      <w:r w:rsidR="00920982">
        <w:rPr>
          <w:lang w:val="pl-PL"/>
        </w:rPr>
        <w:t>lub</w:t>
      </w:r>
      <w:r>
        <w:rPr>
          <w:lang w:val="pl-PL"/>
        </w:rPr>
        <w:t xml:space="preserve"> żołądka. W zależności od źródła krwawienia, objawy mogą obejmować:</w:t>
      </w:r>
    </w:p>
    <w:p w14:paraId="20FD9201" w14:textId="77777777" w:rsidR="009B60EB" w:rsidRDefault="009B60EB" w:rsidP="003567AC">
      <w:pPr>
        <w:keepNext/>
        <w:keepLines/>
        <w:ind w:left="567"/>
        <w:rPr>
          <w:szCs w:val="22"/>
          <w:lang w:val="pl-PL" w:eastAsia="zh-CN" w:bidi="th-TH"/>
        </w:rPr>
      </w:pPr>
      <w:r w:rsidRPr="00927C80">
        <w:rPr>
          <w:szCs w:val="22"/>
          <w:lang w:val="pl-PL" w:eastAsia="zh-CN" w:bidi="th-TH"/>
        </w:rPr>
        <w:sym w:font="Symbol" w:char="F0B7"/>
      </w:r>
      <w:r>
        <w:rPr>
          <w:szCs w:val="22"/>
          <w:lang w:val="pl-PL" w:eastAsia="zh-CN" w:bidi="th-TH"/>
        </w:rPr>
        <w:t xml:space="preserve"> bóle głowy, zawroty głowy lub osłabienie</w:t>
      </w:r>
    </w:p>
    <w:p w14:paraId="3AD6FDD7" w14:textId="77777777" w:rsidR="009B60EB" w:rsidRDefault="009B60EB" w:rsidP="006C43EA">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krwawe wymioty</w:t>
      </w:r>
    </w:p>
    <w:p w14:paraId="64D4F3E6" w14:textId="77777777" w:rsidR="009B60EB" w:rsidRDefault="009B60EB" w:rsidP="006C43EA">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ból brzucha</w:t>
      </w:r>
    </w:p>
    <w:p w14:paraId="589DB3BE" w14:textId="77777777" w:rsidR="009B60EB" w:rsidRDefault="009B60EB" w:rsidP="006C43EA">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czerwone lub czarne zabarwienia stolców</w:t>
      </w:r>
    </w:p>
    <w:p w14:paraId="35055D29" w14:textId="77777777" w:rsidR="009B60EB" w:rsidRPr="00121339" w:rsidRDefault="009B60EB" w:rsidP="006C43EA">
      <w:pPr>
        <w:ind w:left="567"/>
        <w:rPr>
          <w:noProof/>
          <w:lang w:val="pl-PL"/>
        </w:rPr>
      </w:pPr>
    </w:p>
    <w:p w14:paraId="29D3BF45" w14:textId="77777777" w:rsidR="00E35678" w:rsidRPr="00985E34" w:rsidRDefault="00C65136" w:rsidP="006C43EA">
      <w:pPr>
        <w:ind w:left="567"/>
        <w:rPr>
          <w:b/>
          <w:noProof/>
          <w:lang w:val="pl-PL"/>
        </w:rPr>
      </w:pPr>
      <w:r>
        <w:rPr>
          <w:b/>
          <w:noProof/>
          <w:lang w:val="pl-PL"/>
        </w:rPr>
        <w:t>Choroby oczu</w:t>
      </w:r>
      <w:r w:rsidR="007F7138">
        <w:rPr>
          <w:b/>
          <w:noProof/>
          <w:lang w:val="pl-PL"/>
        </w:rPr>
        <w:t xml:space="preserve"> </w:t>
      </w:r>
      <w:r w:rsidR="0017609A">
        <w:rPr>
          <w:b/>
          <w:noProof/>
          <w:lang w:val="pl-PL"/>
        </w:rPr>
        <w:t xml:space="preserve">- </w:t>
      </w:r>
      <w:r w:rsidR="007F7138">
        <w:rPr>
          <w:b/>
          <w:noProof/>
          <w:lang w:val="pl-PL"/>
        </w:rPr>
        <w:t>zaburzenia widzenia</w:t>
      </w:r>
      <w:r w:rsidR="00E35678" w:rsidRPr="00985E34">
        <w:rPr>
          <w:b/>
          <w:noProof/>
          <w:lang w:val="pl-PL"/>
        </w:rPr>
        <w:t xml:space="preserve"> </w:t>
      </w:r>
      <w:r w:rsidR="00E35678" w:rsidRPr="00985E34">
        <w:rPr>
          <w:noProof/>
          <w:lang w:val="pl-PL"/>
        </w:rPr>
        <w:t>(bardzo częste: mogą wystąpić częściej niż u 1 na 10 osób)</w:t>
      </w:r>
    </w:p>
    <w:p w14:paraId="3B5D7795" w14:textId="77777777" w:rsidR="00E35678" w:rsidRPr="00985E34" w:rsidRDefault="00E35678" w:rsidP="006C43EA">
      <w:pPr>
        <w:ind w:left="567"/>
        <w:rPr>
          <w:noProof/>
          <w:lang w:val="pl-PL"/>
        </w:rPr>
      </w:pPr>
      <w:r w:rsidRPr="00985E34">
        <w:rPr>
          <w:noProof/>
          <w:lang w:val="pl-PL"/>
        </w:rPr>
        <w:t>Cotellic może powodować problemy ze wzrokiem. Część tych problemów może być spowodowanych „retinopatią surowiczą” (</w:t>
      </w:r>
      <w:r w:rsidRPr="00985E34">
        <w:rPr>
          <w:szCs w:val="22"/>
          <w:lang w:val="pl-PL"/>
        </w:rPr>
        <w:t>gromadzenie płynu pod siatkówką oka</w:t>
      </w:r>
      <w:r w:rsidRPr="00985E34">
        <w:rPr>
          <w:noProof/>
          <w:lang w:val="pl-PL"/>
        </w:rPr>
        <w:t>). Objawy retinopatii surowiczej obejmują:</w:t>
      </w:r>
    </w:p>
    <w:p w14:paraId="0BC16DD7" w14:textId="77777777" w:rsidR="00E35678" w:rsidRPr="00005DB7" w:rsidRDefault="00E35678" w:rsidP="006C43EA">
      <w:pPr>
        <w:ind w:left="567"/>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nieostre widzenie</w:t>
      </w:r>
      <w:r w:rsidR="00071FAB">
        <w:rPr>
          <w:szCs w:val="22"/>
          <w:lang w:val="pl-PL"/>
        </w:rPr>
        <w:t>,</w:t>
      </w:r>
    </w:p>
    <w:p w14:paraId="169F9B5D" w14:textId="77777777" w:rsidR="00E35678" w:rsidRPr="00005DB7" w:rsidRDefault="00E35678" w:rsidP="006C43EA">
      <w:pPr>
        <w:ind w:left="567"/>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zniekształcone widzenie</w:t>
      </w:r>
      <w:r w:rsidR="00071FAB">
        <w:rPr>
          <w:szCs w:val="22"/>
          <w:lang w:val="pl-PL"/>
        </w:rPr>
        <w:t>,</w:t>
      </w:r>
    </w:p>
    <w:p w14:paraId="0417F27D" w14:textId="77777777" w:rsidR="00E35678" w:rsidRPr="00E917E6" w:rsidRDefault="00E35678" w:rsidP="006C43EA">
      <w:pPr>
        <w:ind w:left="567"/>
        <w:rPr>
          <w:szCs w:val="22"/>
          <w:lang w:val="pl-PL"/>
        </w:rPr>
      </w:pPr>
      <w:r w:rsidRPr="00927C80">
        <w:rPr>
          <w:szCs w:val="22"/>
          <w:lang w:val="pl-PL" w:eastAsia="zh-CN" w:bidi="th-TH"/>
        </w:rPr>
        <w:sym w:font="Symbol" w:char="F0B7"/>
      </w:r>
      <w:r w:rsidRPr="00927C80">
        <w:rPr>
          <w:szCs w:val="22"/>
          <w:lang w:val="pl-PL" w:eastAsia="zh-CN" w:bidi="th-TH"/>
        </w:rPr>
        <w:tab/>
      </w:r>
      <w:r w:rsidRPr="00005DB7">
        <w:rPr>
          <w:szCs w:val="22"/>
          <w:lang w:val="pl-PL"/>
        </w:rPr>
        <w:t xml:space="preserve">częściową </w:t>
      </w:r>
      <w:r w:rsidRPr="00E917E6">
        <w:rPr>
          <w:szCs w:val="22"/>
          <w:lang w:val="pl-PL"/>
        </w:rPr>
        <w:t>utratę wzroku</w:t>
      </w:r>
      <w:r w:rsidR="00071FAB">
        <w:rPr>
          <w:szCs w:val="22"/>
          <w:lang w:val="pl-PL"/>
        </w:rPr>
        <w:t>,</w:t>
      </w:r>
    </w:p>
    <w:p w14:paraId="25BE65A0" w14:textId="762D8D48" w:rsidR="00E35678" w:rsidRPr="00123B2E" w:rsidRDefault="00E35678" w:rsidP="00AA7994">
      <w:pPr>
        <w:ind w:left="567"/>
        <w:rPr>
          <w:szCs w:val="22"/>
          <w:lang w:val="pl-PL"/>
        </w:rPr>
      </w:pPr>
      <w:r w:rsidRPr="00E917E6">
        <w:rPr>
          <w:szCs w:val="22"/>
          <w:lang w:val="pl-PL" w:eastAsia="zh-CN" w:bidi="th-TH"/>
        </w:rPr>
        <w:sym w:font="Symbol" w:char="F0B7"/>
      </w:r>
      <w:r w:rsidRPr="00384F24">
        <w:rPr>
          <w:szCs w:val="22"/>
          <w:lang w:val="pl-PL" w:eastAsia="zh-CN" w:bidi="th-TH"/>
        </w:rPr>
        <w:tab/>
      </w:r>
      <w:r w:rsidRPr="00123B2E">
        <w:rPr>
          <w:szCs w:val="22"/>
          <w:lang w:val="pl-PL"/>
        </w:rPr>
        <w:t>inne zaburzenia wzroku</w:t>
      </w:r>
      <w:ins w:id="42" w:author="Author">
        <w:r w:rsidR="002305E5">
          <w:rPr>
            <w:szCs w:val="22"/>
            <w:lang w:val="pl-PL"/>
          </w:rPr>
          <w:t>.</w:t>
        </w:r>
      </w:ins>
      <w:del w:id="43" w:author="Author">
        <w:r w:rsidR="00071FAB" w:rsidDel="002305E5">
          <w:rPr>
            <w:szCs w:val="22"/>
            <w:lang w:val="pl-PL"/>
          </w:rPr>
          <w:delText>,</w:delText>
        </w:r>
      </w:del>
    </w:p>
    <w:p w14:paraId="144D7827" w14:textId="77777777" w:rsidR="00E35678" w:rsidRPr="005B02F0" w:rsidRDefault="00E35678" w:rsidP="00D8126E">
      <w:pPr>
        <w:keepNext/>
        <w:keepLines/>
        <w:ind w:left="567"/>
        <w:rPr>
          <w:szCs w:val="22"/>
          <w:lang w:val="pl-PL"/>
        </w:rPr>
      </w:pPr>
    </w:p>
    <w:p w14:paraId="7B073F84" w14:textId="77777777" w:rsidR="00E35678" w:rsidRPr="00EF62C4" w:rsidRDefault="00EC68EC" w:rsidP="00D8126E">
      <w:pPr>
        <w:ind w:left="567"/>
        <w:rPr>
          <w:rFonts w:eastAsia="PMingLiU"/>
          <w:szCs w:val="22"/>
          <w:lang w:val="pl-PL" w:eastAsia="zh-TW"/>
        </w:rPr>
      </w:pPr>
      <w:r w:rsidRPr="00EC68EC">
        <w:rPr>
          <w:b/>
          <w:noProof/>
          <w:lang w:val="pl-PL"/>
        </w:rPr>
        <w:t>C</w:t>
      </w:r>
      <w:r w:rsidRPr="00EC68EC">
        <w:rPr>
          <w:b/>
          <w:szCs w:val="22"/>
          <w:lang w:val="pl-PL" w:eastAsia="zh-CN" w:bidi="th-TH"/>
        </w:rPr>
        <w:t>horoby serca</w:t>
      </w:r>
      <w:r w:rsidR="00E35678" w:rsidRPr="00DE7F43">
        <w:rPr>
          <w:rFonts w:eastAsia="PMingLiU"/>
          <w:b/>
          <w:szCs w:val="22"/>
          <w:lang w:val="pl-PL" w:eastAsia="zh-TW"/>
        </w:rPr>
        <w:t xml:space="preserve"> </w:t>
      </w:r>
      <w:r w:rsidR="00E35678" w:rsidRPr="00EF62C4">
        <w:rPr>
          <w:rFonts w:eastAsia="PMingLiU"/>
          <w:szCs w:val="22"/>
          <w:lang w:val="pl-PL" w:eastAsia="zh-TW"/>
        </w:rPr>
        <w:t>(częste: mogą wystąpić u 1 na 10 osób lub rzadziej)</w:t>
      </w:r>
    </w:p>
    <w:p w14:paraId="601C9281" w14:textId="77777777" w:rsidR="00E35678" w:rsidRPr="00417E76" w:rsidRDefault="00E35678" w:rsidP="00D8126E">
      <w:pPr>
        <w:ind w:left="567"/>
        <w:rPr>
          <w:b/>
          <w:noProof/>
          <w:u w:val="single"/>
          <w:lang w:val="pl-PL"/>
        </w:rPr>
      </w:pPr>
      <w:r w:rsidRPr="002F426D">
        <w:rPr>
          <w:noProof/>
          <w:lang w:val="pl-PL"/>
        </w:rPr>
        <w:t>Cot</w:t>
      </w:r>
      <w:r w:rsidRPr="009F29D7">
        <w:rPr>
          <w:noProof/>
          <w:lang w:val="pl-PL"/>
        </w:rPr>
        <w:t>ellic może zmniejszyć ilość krwi pompowanej przez serce. Objawy obejmują:</w:t>
      </w:r>
    </w:p>
    <w:p w14:paraId="432D39E7"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zawroty głowy</w:t>
      </w:r>
      <w:r w:rsidR="00C52067">
        <w:rPr>
          <w:noProof/>
          <w:lang w:val="pl-PL"/>
        </w:rPr>
        <w:t>,</w:t>
      </w:r>
    </w:p>
    <w:p w14:paraId="391320FE"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00290AA7">
        <w:rPr>
          <w:noProof/>
          <w:lang w:val="pl-PL"/>
        </w:rPr>
        <w:t>zasłabnięcie</w:t>
      </w:r>
      <w:r w:rsidR="00C52067" w:rsidRPr="00290AA7">
        <w:rPr>
          <w:noProof/>
          <w:lang w:val="pl-PL"/>
        </w:rPr>
        <w:t>,</w:t>
      </w:r>
    </w:p>
    <w:p w14:paraId="2DE59474"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duszność</w:t>
      </w:r>
      <w:r w:rsidR="00C52067">
        <w:rPr>
          <w:noProof/>
          <w:lang w:val="pl-PL"/>
        </w:rPr>
        <w:t>,</w:t>
      </w:r>
    </w:p>
    <w:p w14:paraId="5B7CFA5C"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zmęczenie</w:t>
      </w:r>
      <w:r w:rsidR="00C52067">
        <w:rPr>
          <w:noProof/>
          <w:lang w:val="pl-PL"/>
        </w:rPr>
        <w:t>,</w:t>
      </w:r>
    </w:p>
    <w:p w14:paraId="649D7B8E"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uczucie kołatania serca, przyspieszonej lub nieregularnej pracy serca</w:t>
      </w:r>
      <w:r w:rsidR="00C52067">
        <w:rPr>
          <w:noProof/>
          <w:lang w:val="pl-PL"/>
        </w:rPr>
        <w:t>,</w:t>
      </w:r>
    </w:p>
    <w:p w14:paraId="0899D227" w14:textId="77777777" w:rsidR="00E35678" w:rsidRPr="00985E34" w:rsidRDefault="00E35678" w:rsidP="00E20771">
      <w:pPr>
        <w:ind w:left="567"/>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obrzęk nóg</w:t>
      </w:r>
      <w:r w:rsidR="00C52067">
        <w:rPr>
          <w:noProof/>
          <w:lang w:val="pl-PL"/>
        </w:rPr>
        <w:t>.</w:t>
      </w:r>
    </w:p>
    <w:p w14:paraId="101FD44C" w14:textId="77777777" w:rsidR="00E35678" w:rsidRPr="00985E34" w:rsidRDefault="00E35678" w:rsidP="00D8126E">
      <w:pPr>
        <w:autoSpaceDE w:val="0"/>
        <w:autoSpaceDN w:val="0"/>
        <w:adjustRightInd w:val="0"/>
        <w:ind w:left="720"/>
        <w:rPr>
          <w:noProof/>
          <w:lang w:val="pl-PL"/>
        </w:rPr>
      </w:pPr>
    </w:p>
    <w:p w14:paraId="30202EF1" w14:textId="77777777" w:rsidR="009B60EB" w:rsidRDefault="009B60EB" w:rsidP="00E8396E">
      <w:pPr>
        <w:ind w:left="567"/>
        <w:rPr>
          <w:rFonts w:eastAsia="PMingLiU"/>
          <w:szCs w:val="22"/>
          <w:lang w:val="pl-PL" w:eastAsia="zh-TW"/>
        </w:rPr>
      </w:pPr>
      <w:r>
        <w:rPr>
          <w:rFonts w:eastAsia="PMingLiU"/>
          <w:b/>
          <w:szCs w:val="22"/>
          <w:lang w:val="pl-PL" w:eastAsia="zh-TW"/>
        </w:rPr>
        <w:t xml:space="preserve">Choroby mięśni </w:t>
      </w:r>
      <w:r>
        <w:rPr>
          <w:rFonts w:eastAsia="PMingLiU"/>
          <w:szCs w:val="22"/>
          <w:lang w:val="pl-PL" w:eastAsia="zh-TW"/>
        </w:rPr>
        <w:t xml:space="preserve">(niezbyt częste: mogą wystąpić </w:t>
      </w:r>
      <w:r w:rsidR="003D2A43">
        <w:rPr>
          <w:rFonts w:eastAsia="PMingLiU"/>
          <w:szCs w:val="22"/>
          <w:lang w:val="pl-PL" w:eastAsia="zh-TW"/>
        </w:rPr>
        <w:t xml:space="preserve">rzadziej niż </w:t>
      </w:r>
      <w:r>
        <w:rPr>
          <w:rFonts w:eastAsia="PMingLiU"/>
          <w:szCs w:val="22"/>
          <w:lang w:val="pl-PL" w:eastAsia="zh-TW"/>
        </w:rPr>
        <w:t>u 1 na 100 osób)</w:t>
      </w:r>
    </w:p>
    <w:p w14:paraId="5DB5AA64" w14:textId="77777777" w:rsidR="00F72D54" w:rsidRDefault="009B60EB" w:rsidP="00E8396E">
      <w:pPr>
        <w:ind w:left="567"/>
        <w:rPr>
          <w:rFonts w:eastAsia="PMingLiU"/>
          <w:szCs w:val="22"/>
          <w:lang w:val="pl-PL" w:eastAsia="zh-TW"/>
        </w:rPr>
      </w:pPr>
      <w:r>
        <w:rPr>
          <w:rFonts w:eastAsia="PMingLiU"/>
          <w:szCs w:val="22"/>
          <w:lang w:val="pl-PL" w:eastAsia="zh-TW"/>
        </w:rPr>
        <w:t xml:space="preserve">Cotellic może powodować </w:t>
      </w:r>
      <w:r w:rsidR="004E6725" w:rsidRPr="004E6725">
        <w:rPr>
          <w:rFonts w:eastAsia="PMingLiU"/>
          <w:szCs w:val="22"/>
          <w:lang w:val="pl-PL" w:eastAsia="zh-TW"/>
        </w:rPr>
        <w:t>rozpad mięśni (rabdomioliz</w:t>
      </w:r>
      <w:r w:rsidR="000E7CDF">
        <w:rPr>
          <w:rFonts w:eastAsia="PMingLiU"/>
          <w:szCs w:val="22"/>
          <w:lang w:val="pl-PL" w:eastAsia="zh-TW"/>
        </w:rPr>
        <w:t>a</w:t>
      </w:r>
      <w:r w:rsidR="00F72D54">
        <w:rPr>
          <w:rFonts w:eastAsia="PMingLiU"/>
          <w:szCs w:val="22"/>
          <w:lang w:val="pl-PL" w:eastAsia="zh-TW"/>
        </w:rPr>
        <w:t>)</w:t>
      </w:r>
      <w:r w:rsidR="000E7CDF">
        <w:rPr>
          <w:rFonts w:eastAsia="PMingLiU"/>
          <w:szCs w:val="22"/>
          <w:lang w:val="pl-PL" w:eastAsia="zh-TW"/>
        </w:rPr>
        <w:t>,</w:t>
      </w:r>
      <w:r w:rsidR="00F72D54">
        <w:rPr>
          <w:rFonts w:eastAsia="PMingLiU"/>
          <w:szCs w:val="22"/>
          <w:lang w:val="pl-PL" w:eastAsia="zh-TW"/>
        </w:rPr>
        <w:t xml:space="preserve"> </w:t>
      </w:r>
      <w:r w:rsidR="000E7CDF">
        <w:rPr>
          <w:rFonts w:eastAsia="PMingLiU"/>
          <w:szCs w:val="22"/>
          <w:lang w:val="pl-PL" w:eastAsia="zh-TW"/>
        </w:rPr>
        <w:t>o</w:t>
      </w:r>
      <w:r w:rsidR="00F72D54">
        <w:rPr>
          <w:rFonts w:eastAsia="PMingLiU"/>
          <w:szCs w:val="22"/>
          <w:lang w:val="pl-PL" w:eastAsia="zh-TW"/>
        </w:rPr>
        <w:t xml:space="preserve">bjawy </w:t>
      </w:r>
      <w:r w:rsidR="000E7CDF">
        <w:rPr>
          <w:rFonts w:eastAsia="PMingLiU"/>
          <w:szCs w:val="22"/>
          <w:lang w:val="pl-PL" w:eastAsia="zh-TW"/>
        </w:rPr>
        <w:t xml:space="preserve">którego </w:t>
      </w:r>
      <w:r w:rsidR="00F72D54">
        <w:rPr>
          <w:rFonts w:eastAsia="PMingLiU"/>
          <w:szCs w:val="22"/>
          <w:lang w:val="pl-PL" w:eastAsia="zh-TW"/>
        </w:rPr>
        <w:t>mogą obejmować:</w:t>
      </w:r>
    </w:p>
    <w:p w14:paraId="1D56AC2D" w14:textId="77777777" w:rsidR="00F72D54" w:rsidRDefault="00F72D54" w:rsidP="00E8396E">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bóle mięśni</w:t>
      </w:r>
    </w:p>
    <w:p w14:paraId="2117F8C4" w14:textId="77777777" w:rsidR="00F72D54" w:rsidRDefault="00F72D54" w:rsidP="00E8396E">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skurcze lub osłabienie mięśni</w:t>
      </w:r>
    </w:p>
    <w:p w14:paraId="2FAF3672" w14:textId="77777777" w:rsidR="00F72D54" w:rsidRDefault="00F72D54" w:rsidP="00E8396E">
      <w:pPr>
        <w:ind w:left="567"/>
        <w:rPr>
          <w:szCs w:val="22"/>
          <w:lang w:val="pl-PL" w:eastAsia="zh-CN" w:bidi="th-TH"/>
        </w:rPr>
      </w:pPr>
      <w:r w:rsidRPr="00927C80">
        <w:rPr>
          <w:szCs w:val="22"/>
          <w:lang w:val="pl-PL" w:eastAsia="zh-CN" w:bidi="th-TH"/>
        </w:rPr>
        <w:sym w:font="Symbol" w:char="F0B7"/>
      </w:r>
      <w:r>
        <w:rPr>
          <w:szCs w:val="22"/>
          <w:lang w:val="pl-PL" w:eastAsia="zh-CN" w:bidi="th-TH"/>
        </w:rPr>
        <w:t xml:space="preserve"> ciemne lub czerwone zabarwienie moczu.</w:t>
      </w:r>
    </w:p>
    <w:p w14:paraId="6FC87293" w14:textId="77777777" w:rsidR="009B60EB" w:rsidRPr="00121339" w:rsidRDefault="009B60EB" w:rsidP="00E8396E">
      <w:pPr>
        <w:ind w:left="567"/>
        <w:rPr>
          <w:rFonts w:eastAsia="PMingLiU"/>
          <w:szCs w:val="22"/>
          <w:lang w:val="pl-PL" w:eastAsia="zh-TW"/>
        </w:rPr>
      </w:pPr>
      <w:r>
        <w:rPr>
          <w:rFonts w:eastAsia="PMingLiU"/>
          <w:szCs w:val="22"/>
          <w:lang w:val="pl-PL" w:eastAsia="zh-TW"/>
        </w:rPr>
        <w:t xml:space="preserve"> </w:t>
      </w:r>
    </w:p>
    <w:p w14:paraId="77E07652" w14:textId="77777777" w:rsidR="00E35678" w:rsidRPr="00985E34" w:rsidRDefault="00E35678" w:rsidP="00E8396E">
      <w:pPr>
        <w:ind w:left="567"/>
        <w:rPr>
          <w:rFonts w:eastAsia="PMingLiU"/>
          <w:szCs w:val="22"/>
          <w:lang w:val="pl-PL" w:eastAsia="zh-TW"/>
        </w:rPr>
      </w:pPr>
      <w:r w:rsidRPr="00985E34">
        <w:rPr>
          <w:rFonts w:eastAsia="PMingLiU"/>
          <w:b/>
          <w:szCs w:val="22"/>
          <w:lang w:val="pl-PL" w:eastAsia="zh-TW"/>
        </w:rPr>
        <w:t xml:space="preserve">Biegunka </w:t>
      </w:r>
      <w:r w:rsidRPr="00985E34">
        <w:rPr>
          <w:rFonts w:eastAsia="PMingLiU"/>
          <w:szCs w:val="22"/>
          <w:lang w:val="pl-PL" w:eastAsia="zh-TW"/>
        </w:rPr>
        <w:t>(bardzo częste: może wystąpić częściej niż u 1 na 10 osób)</w:t>
      </w:r>
    </w:p>
    <w:p w14:paraId="792830FB" w14:textId="77777777" w:rsidR="00E35678" w:rsidRPr="00985E34" w:rsidRDefault="00E35678" w:rsidP="005F7125">
      <w:pPr>
        <w:ind w:left="567"/>
        <w:rPr>
          <w:noProof/>
          <w:lang w:val="pl-PL"/>
        </w:rPr>
      </w:pPr>
      <w:r w:rsidRPr="00985E34">
        <w:rPr>
          <w:noProof/>
          <w:lang w:val="pl-PL"/>
        </w:rPr>
        <w:t xml:space="preserve">Należy </w:t>
      </w:r>
      <w:r w:rsidR="00577B2E">
        <w:rPr>
          <w:noProof/>
          <w:lang w:val="pl-PL"/>
        </w:rPr>
        <w:t xml:space="preserve">natychmiast </w:t>
      </w:r>
      <w:r w:rsidRPr="00985E34">
        <w:rPr>
          <w:noProof/>
          <w:lang w:val="pl-PL"/>
        </w:rPr>
        <w:t>poinformować lekarza o wystapieniu biegunki i przestrzegać zaleceń dotyczących zapobiegania lub leczeni</w:t>
      </w:r>
      <w:r w:rsidR="005F7125" w:rsidRPr="00985E34">
        <w:rPr>
          <w:noProof/>
          <w:lang w:val="pl-PL"/>
        </w:rPr>
        <w:t>a biegunki.</w:t>
      </w:r>
    </w:p>
    <w:p w14:paraId="15EBFD81" w14:textId="77777777" w:rsidR="00E35678" w:rsidRPr="00985E34" w:rsidRDefault="00E35678" w:rsidP="00D8126E">
      <w:pPr>
        <w:keepNext/>
        <w:rPr>
          <w:noProof/>
          <w:lang w:val="pl-PL"/>
        </w:rPr>
      </w:pPr>
    </w:p>
    <w:p w14:paraId="1968FC22" w14:textId="77777777" w:rsidR="00E35678" w:rsidRPr="00985E34" w:rsidRDefault="00E35678" w:rsidP="00D8126E">
      <w:pPr>
        <w:numPr>
          <w:ilvl w:val="12"/>
          <w:numId w:val="0"/>
        </w:numPr>
        <w:rPr>
          <w:b/>
          <w:noProof/>
          <w:lang w:val="pl-PL"/>
        </w:rPr>
      </w:pPr>
      <w:r w:rsidRPr="00985E34">
        <w:rPr>
          <w:b/>
          <w:noProof/>
          <w:lang w:val="pl-PL"/>
        </w:rPr>
        <w:t>Inne działania niepożądane</w:t>
      </w:r>
    </w:p>
    <w:p w14:paraId="6B9D55A7" w14:textId="4AF0AAB6" w:rsidR="00E35678" w:rsidRDefault="00E35678" w:rsidP="00E872E4">
      <w:pPr>
        <w:rPr>
          <w:noProof/>
          <w:lang w:val="pl-PL"/>
        </w:rPr>
      </w:pPr>
      <w:r w:rsidRPr="00985E34">
        <w:rPr>
          <w:noProof/>
          <w:lang w:val="pl-PL"/>
        </w:rPr>
        <w:t>W razie zaobserwowania jakichkolwiek z poniższych działań niepożądanych należy poinformować o tym lekarza, farmaceutę lub pielęgniarkę.</w:t>
      </w:r>
    </w:p>
    <w:p w14:paraId="0DD1ED0D" w14:textId="77777777" w:rsidR="005657CC" w:rsidRPr="00985E34" w:rsidRDefault="005657CC" w:rsidP="00E872E4">
      <w:pPr>
        <w:rPr>
          <w:noProof/>
          <w:lang w:val="pl-PL"/>
        </w:rPr>
      </w:pPr>
    </w:p>
    <w:p w14:paraId="0DEBD571" w14:textId="77777777" w:rsidR="00E35678" w:rsidRPr="00985E34" w:rsidRDefault="00E35678" w:rsidP="005657CC">
      <w:pPr>
        <w:numPr>
          <w:ilvl w:val="12"/>
          <w:numId w:val="0"/>
        </w:numPr>
        <w:rPr>
          <w:noProof/>
          <w:lang w:val="pl-PL"/>
        </w:rPr>
      </w:pPr>
      <w:r w:rsidRPr="00985E34">
        <w:rPr>
          <w:b/>
          <w:noProof/>
          <w:lang w:val="pl-PL"/>
        </w:rPr>
        <w:t>Bardzo częste (</w:t>
      </w:r>
      <w:r w:rsidRPr="00985E34">
        <w:rPr>
          <w:noProof/>
          <w:lang w:val="pl-PL"/>
        </w:rPr>
        <w:t>mogą wystąpić częściej niż u 1 na 10 osób)</w:t>
      </w:r>
    </w:p>
    <w:bookmarkEnd w:id="40"/>
    <w:bookmarkEnd w:id="41"/>
    <w:p w14:paraId="2B680793" w14:textId="77777777" w:rsidR="00E35678" w:rsidRPr="00E917E6"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większa wrażliwo</w:t>
      </w:r>
      <w:r w:rsidRPr="00E917E6">
        <w:rPr>
          <w:noProof/>
          <w:lang w:val="pl-PL"/>
        </w:rPr>
        <w:t>ść skóry na światło słoneczne</w:t>
      </w:r>
      <w:r w:rsidR="00C52067">
        <w:rPr>
          <w:noProof/>
          <w:lang w:val="pl-PL"/>
        </w:rPr>
        <w:t>,</w:t>
      </w:r>
    </w:p>
    <w:p w14:paraId="50F75CBB" w14:textId="77777777" w:rsidR="00E35678" w:rsidRPr="00005DB7"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wysypka skórna</w:t>
      </w:r>
      <w:r w:rsidR="00C52067">
        <w:rPr>
          <w:noProof/>
          <w:lang w:val="pl-PL"/>
        </w:rPr>
        <w:t>,</w:t>
      </w:r>
    </w:p>
    <w:p w14:paraId="3CAD52F7" w14:textId="77777777" w:rsidR="00E35678" w:rsidRPr="00005DB7"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nudności</w:t>
      </w:r>
      <w:r w:rsidR="00C52067">
        <w:rPr>
          <w:noProof/>
          <w:lang w:val="pl-PL"/>
        </w:rPr>
        <w:t>,</w:t>
      </w:r>
    </w:p>
    <w:p w14:paraId="6054B02F" w14:textId="77777777" w:rsidR="00E35678" w:rsidRPr="00005DB7"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gorączka</w:t>
      </w:r>
      <w:r w:rsidR="00C52067">
        <w:rPr>
          <w:noProof/>
          <w:lang w:val="pl-PL"/>
        </w:rPr>
        <w:t>,</w:t>
      </w:r>
    </w:p>
    <w:p w14:paraId="2BF7EED7" w14:textId="77777777" w:rsidR="00AE5CEB" w:rsidRPr="00985E34" w:rsidRDefault="00AE5CEB" w:rsidP="005657CC">
      <w:pPr>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dreszcze</w:t>
      </w:r>
      <w:r>
        <w:rPr>
          <w:noProof/>
          <w:lang w:val="pl-PL"/>
        </w:rPr>
        <w:t>,</w:t>
      </w:r>
    </w:p>
    <w:p w14:paraId="619279EE" w14:textId="3532FA38" w:rsidR="00E35678" w:rsidRPr="00384F24" w:rsidRDefault="00E35678" w:rsidP="005657CC">
      <w:pPr>
        <w:rPr>
          <w:noProof/>
          <w:lang w:val="pl-PL"/>
        </w:rPr>
      </w:pPr>
      <w:r w:rsidRPr="00927C80">
        <w:rPr>
          <w:szCs w:val="22"/>
          <w:lang w:val="pl-PL" w:eastAsia="zh-CN" w:bidi="th-TH"/>
        </w:rPr>
        <w:sym w:font="Symbol" w:char="F0B7"/>
      </w:r>
      <w:r w:rsidR="005657CC">
        <w:rPr>
          <w:szCs w:val="22"/>
          <w:lang w:val="pl-PL" w:eastAsia="zh-CN" w:bidi="th-TH"/>
        </w:rPr>
        <w:tab/>
      </w:r>
      <w:r w:rsidR="008669DE">
        <w:rPr>
          <w:noProof/>
          <w:lang w:val="pl-PL"/>
        </w:rPr>
        <w:t xml:space="preserve">zwiększona </w:t>
      </w:r>
      <w:r w:rsidRPr="00005DB7">
        <w:rPr>
          <w:noProof/>
          <w:lang w:val="pl-PL"/>
        </w:rPr>
        <w:t>aktywność enzymów wątrobowych (wykryta w badaniach krwi)</w:t>
      </w:r>
      <w:r w:rsidR="00C52067">
        <w:rPr>
          <w:noProof/>
          <w:lang w:val="pl-PL"/>
        </w:rPr>
        <w:t>,</w:t>
      </w:r>
      <w:r w:rsidRPr="00E917E6" w:rsidDel="00E8396E">
        <w:rPr>
          <w:noProof/>
          <w:lang w:val="pl-PL"/>
        </w:rPr>
        <w:t xml:space="preserve"> </w:t>
      </w:r>
    </w:p>
    <w:p w14:paraId="4B5C98C5" w14:textId="77777777" w:rsidR="00E35678" w:rsidRPr="00384F24" w:rsidRDefault="00E35678" w:rsidP="005657CC">
      <w:pPr>
        <w:ind w:left="709" w:hanging="709"/>
        <w:rPr>
          <w:noProof/>
          <w:lang w:val="pl-PL"/>
        </w:rPr>
      </w:pPr>
      <w:r w:rsidRPr="00927C80">
        <w:rPr>
          <w:szCs w:val="22"/>
          <w:lang w:val="pl-PL" w:eastAsia="zh-CN" w:bidi="th-TH"/>
        </w:rPr>
        <w:sym w:font="Symbol" w:char="F0B7"/>
      </w:r>
      <w:r w:rsidRPr="00927C80">
        <w:rPr>
          <w:szCs w:val="22"/>
          <w:lang w:val="pl-PL" w:eastAsia="zh-CN" w:bidi="th-TH"/>
        </w:rPr>
        <w:tab/>
      </w:r>
      <w:r w:rsidR="008669DE">
        <w:rPr>
          <w:noProof/>
          <w:lang w:val="pl-PL"/>
        </w:rPr>
        <w:t xml:space="preserve">zwiększona </w:t>
      </w:r>
      <w:r w:rsidRPr="00005DB7">
        <w:rPr>
          <w:noProof/>
          <w:lang w:val="pl-PL"/>
        </w:rPr>
        <w:t>aktywność fosfokinazy kreatynowej we krwi (enzymu obecne</w:t>
      </w:r>
      <w:r w:rsidR="00AE5CEB">
        <w:rPr>
          <w:noProof/>
          <w:lang w:val="pl-PL"/>
        </w:rPr>
        <w:t>go</w:t>
      </w:r>
      <w:r w:rsidRPr="00005DB7">
        <w:rPr>
          <w:noProof/>
          <w:lang w:val="pl-PL"/>
        </w:rPr>
        <w:t xml:space="preserve"> głównie w sercu, mózgu i mięśniach szkiele</w:t>
      </w:r>
      <w:r w:rsidRPr="00E917E6">
        <w:rPr>
          <w:noProof/>
          <w:lang w:val="pl-PL"/>
        </w:rPr>
        <w:t>towy</w:t>
      </w:r>
      <w:r w:rsidRPr="00384F24">
        <w:rPr>
          <w:noProof/>
          <w:lang w:val="pl-PL"/>
        </w:rPr>
        <w:t>ch)</w:t>
      </w:r>
      <w:r w:rsidR="00C52067">
        <w:rPr>
          <w:noProof/>
          <w:lang w:val="pl-PL"/>
        </w:rPr>
        <w:t>,</w:t>
      </w:r>
    </w:p>
    <w:p w14:paraId="3A5D9A54" w14:textId="77777777" w:rsidR="00E35678" w:rsidRPr="00005DB7" w:rsidRDefault="00E35678" w:rsidP="005657CC">
      <w:pPr>
        <w:autoSpaceDE w:val="0"/>
        <w:autoSpaceDN w:val="0"/>
        <w:adjustRightInd w:val="0"/>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wymioty</w:t>
      </w:r>
      <w:r w:rsidR="00C52067">
        <w:rPr>
          <w:noProof/>
          <w:lang w:val="pl-PL"/>
        </w:rPr>
        <w:t>,</w:t>
      </w:r>
    </w:p>
    <w:p w14:paraId="33F65D69" w14:textId="7ABCB0C0" w:rsidR="00E35678" w:rsidRPr="00005DB7" w:rsidRDefault="00E35678" w:rsidP="005657CC">
      <w:pPr>
        <w:autoSpaceDE w:val="0"/>
        <w:autoSpaceDN w:val="0"/>
        <w:adjustRightInd w:val="0"/>
        <w:ind w:left="709" w:hanging="709"/>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 xml:space="preserve">wysypka na skórze z obecnością płaskich przebarwień i wypukłych </w:t>
      </w:r>
      <w:r w:rsidRPr="0001654D">
        <w:rPr>
          <w:noProof/>
          <w:lang w:val="pl-PL"/>
        </w:rPr>
        <w:t>guzków</w:t>
      </w:r>
      <w:r w:rsidRPr="00005DB7">
        <w:rPr>
          <w:noProof/>
          <w:lang w:val="pl-PL"/>
        </w:rPr>
        <w:t xml:space="preserve">, przypominająca </w:t>
      </w:r>
      <w:r w:rsidR="005657CC">
        <w:rPr>
          <w:noProof/>
          <w:lang w:val="pl-PL"/>
        </w:rPr>
        <w:br/>
      </w:r>
      <w:r w:rsidRPr="00005DB7">
        <w:rPr>
          <w:noProof/>
          <w:lang w:val="pl-PL"/>
        </w:rPr>
        <w:t>trądzik</w:t>
      </w:r>
      <w:r w:rsidR="00C52067">
        <w:rPr>
          <w:noProof/>
          <w:lang w:val="pl-PL"/>
        </w:rPr>
        <w:t>,</w:t>
      </w:r>
    </w:p>
    <w:p w14:paraId="0D6A5745" w14:textId="77777777" w:rsidR="00E35678" w:rsidRPr="00005DB7"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podwyższone ciśnienie krwi</w:t>
      </w:r>
      <w:r w:rsidR="00C52067">
        <w:rPr>
          <w:noProof/>
          <w:lang w:val="pl-PL"/>
        </w:rPr>
        <w:t>,</w:t>
      </w:r>
    </w:p>
    <w:p w14:paraId="43A2A88A" w14:textId="77777777" w:rsidR="00E35678" w:rsidRPr="00005DB7" w:rsidRDefault="00E35678" w:rsidP="005657CC">
      <w:pPr>
        <w:rPr>
          <w:noProof/>
          <w:lang w:val="pl-PL"/>
        </w:rPr>
      </w:pPr>
      <w:r w:rsidRPr="00927C80">
        <w:rPr>
          <w:szCs w:val="22"/>
          <w:lang w:val="pl-PL" w:eastAsia="zh-CN" w:bidi="th-TH"/>
        </w:rPr>
        <w:sym w:font="Symbol" w:char="F0B7"/>
      </w:r>
      <w:r w:rsidRPr="00927C80">
        <w:rPr>
          <w:szCs w:val="22"/>
          <w:lang w:val="pl-PL" w:eastAsia="zh-CN" w:bidi="th-TH"/>
        </w:rPr>
        <w:tab/>
      </w:r>
      <w:r w:rsidRPr="00005DB7">
        <w:rPr>
          <w:noProof/>
          <w:lang w:val="pl-PL"/>
        </w:rPr>
        <w:t>krwawienia</w:t>
      </w:r>
      <w:r w:rsidR="00C52067">
        <w:rPr>
          <w:noProof/>
          <w:lang w:val="pl-PL"/>
        </w:rPr>
        <w:t>,</w:t>
      </w:r>
    </w:p>
    <w:p w14:paraId="522891FE" w14:textId="77777777" w:rsidR="00E35678" w:rsidRPr="00927C80" w:rsidRDefault="00587432" w:rsidP="005657CC">
      <w:pPr>
        <w:rPr>
          <w:szCs w:val="22"/>
          <w:lang w:val="pl-PL" w:eastAsia="zh-CN" w:bidi="th-TH"/>
        </w:rPr>
      </w:pPr>
      <w:r w:rsidRPr="00E917E6">
        <w:rPr>
          <w:szCs w:val="22"/>
          <w:lang w:val="pl-PL" w:eastAsia="zh-CN" w:bidi="th-TH"/>
        </w:rPr>
        <w:lastRenderedPageBreak/>
        <w:sym w:font="Symbol" w:char="F0B7"/>
      </w:r>
      <w:r w:rsidRPr="00384F24">
        <w:rPr>
          <w:szCs w:val="22"/>
          <w:lang w:val="pl-PL" w:eastAsia="zh-CN" w:bidi="th-TH"/>
        </w:rPr>
        <w:tab/>
      </w:r>
      <w:r w:rsidR="00E35678" w:rsidRPr="00927C80">
        <w:rPr>
          <w:szCs w:val="22"/>
          <w:lang w:val="pl-PL" w:eastAsia="zh-CN" w:bidi="th-TH"/>
        </w:rPr>
        <w:t xml:space="preserve">niedokrwistość (zmniejszenie </w:t>
      </w:r>
      <w:r w:rsidR="00561014">
        <w:rPr>
          <w:szCs w:val="22"/>
          <w:lang w:val="pl-PL" w:eastAsia="zh-CN" w:bidi="th-TH"/>
        </w:rPr>
        <w:t xml:space="preserve">liczby </w:t>
      </w:r>
      <w:r w:rsidR="00E35678" w:rsidRPr="00927C80">
        <w:rPr>
          <w:szCs w:val="22"/>
          <w:lang w:val="pl-PL" w:eastAsia="zh-CN" w:bidi="th-TH"/>
        </w:rPr>
        <w:t>czerwonych krwinek)</w:t>
      </w:r>
      <w:r w:rsidR="00C52067">
        <w:rPr>
          <w:szCs w:val="22"/>
          <w:lang w:val="pl-PL" w:eastAsia="zh-CN" w:bidi="th-TH"/>
        </w:rPr>
        <w:t>,</w:t>
      </w:r>
    </w:p>
    <w:p w14:paraId="7975B1A2" w14:textId="3C5A40F1" w:rsidR="00E35678" w:rsidRDefault="00E35678"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nieprawidłowe zgrubienie skóry</w:t>
      </w:r>
      <w:r w:rsidR="00701220">
        <w:rPr>
          <w:noProof/>
          <w:lang w:val="pl-PL"/>
        </w:rPr>
        <w:t>,</w:t>
      </w:r>
    </w:p>
    <w:p w14:paraId="0DB1EECE" w14:textId="0F0A4C2A" w:rsidR="00FA56BD" w:rsidRDefault="00FA56BD"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Pr>
          <w:noProof/>
          <w:lang w:val="pl-PL"/>
        </w:rPr>
        <w:t>opuchnięcie, zazwyczaj dotyczące nóg (obrzęki obwodowe)</w:t>
      </w:r>
      <w:r w:rsidR="00701220">
        <w:rPr>
          <w:noProof/>
          <w:lang w:val="pl-PL"/>
        </w:rPr>
        <w:t>,</w:t>
      </w:r>
    </w:p>
    <w:p w14:paraId="717D77E7" w14:textId="204B6638" w:rsidR="00FA56BD" w:rsidRDefault="00FA56BD"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Pr>
          <w:noProof/>
          <w:lang w:val="pl-PL"/>
        </w:rPr>
        <w:t>swędzenie lub suchość skóry</w:t>
      </w:r>
      <w:r w:rsidR="00701220">
        <w:rPr>
          <w:noProof/>
          <w:lang w:val="pl-PL"/>
        </w:rPr>
        <w:t>,</w:t>
      </w:r>
    </w:p>
    <w:p w14:paraId="4AB71585" w14:textId="079D36AF" w:rsidR="00701220" w:rsidRPr="00985E34" w:rsidRDefault="00701220"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sidRPr="00020777">
        <w:rPr>
          <w:lang w:val="pl-PL"/>
        </w:rPr>
        <w:t>pęcherze lub owrzodzenia w jamie ustnej, zapalenie błon śluzowych (zapalenie jamy ustnej)</w:t>
      </w:r>
      <w:r>
        <w:rPr>
          <w:lang w:val="pl-PL"/>
        </w:rPr>
        <w:t>.</w:t>
      </w:r>
    </w:p>
    <w:p w14:paraId="332C976D" w14:textId="77777777" w:rsidR="00E35678" w:rsidRPr="00985E34" w:rsidRDefault="00E35678" w:rsidP="005657CC">
      <w:pPr>
        <w:rPr>
          <w:noProof/>
          <w:lang w:val="pl-PL"/>
        </w:rPr>
      </w:pPr>
      <w:r w:rsidRPr="00985E34">
        <w:rPr>
          <w:szCs w:val="22"/>
          <w:lang w:val="pl-PL" w:eastAsia="zh-CN" w:bidi="th-TH"/>
        </w:rPr>
        <w:tab/>
      </w:r>
    </w:p>
    <w:p w14:paraId="50BA08F0" w14:textId="77777777" w:rsidR="00E35678" w:rsidRPr="00985E34" w:rsidRDefault="00E35678" w:rsidP="005657CC">
      <w:pPr>
        <w:rPr>
          <w:noProof/>
          <w:lang w:val="pl-PL"/>
        </w:rPr>
      </w:pPr>
      <w:r w:rsidRPr="00985E34">
        <w:rPr>
          <w:b/>
          <w:noProof/>
          <w:lang w:val="pl-PL"/>
        </w:rPr>
        <w:t xml:space="preserve">Częste </w:t>
      </w:r>
      <w:r w:rsidRPr="00985E34">
        <w:rPr>
          <w:noProof/>
          <w:lang w:val="pl-PL"/>
        </w:rPr>
        <w:t>(mogą wystąpić u 1 na 10 osób lub rzadziej)</w:t>
      </w:r>
    </w:p>
    <w:p w14:paraId="0BF5BEF3" w14:textId="67E4CB50" w:rsidR="00E35678" w:rsidRPr="00985E34" w:rsidRDefault="00E35678" w:rsidP="005657CC">
      <w:pPr>
        <w:ind w:left="709" w:hanging="709"/>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 xml:space="preserve">rak skóry różnego typu, na przykład rak podstawnokomórkowy, rak kolczystokomórkowy </w:t>
      </w:r>
      <w:r w:rsidR="005657CC">
        <w:rPr>
          <w:noProof/>
          <w:lang w:val="pl-PL"/>
        </w:rPr>
        <w:br/>
      </w:r>
      <w:r w:rsidRPr="00985E34">
        <w:rPr>
          <w:noProof/>
          <w:lang w:val="pl-PL"/>
        </w:rPr>
        <w:t>skóry</w:t>
      </w:r>
      <w:r w:rsidR="00327794" w:rsidRPr="00985E34">
        <w:rPr>
          <w:noProof/>
          <w:lang w:val="pl-PL"/>
        </w:rPr>
        <w:t xml:space="preserve"> i </w:t>
      </w:r>
      <w:r w:rsidRPr="006950B7">
        <w:rPr>
          <w:noProof/>
          <w:lang w:val="pl-PL"/>
        </w:rPr>
        <w:t>rogowiak kolczystokomórkowy</w:t>
      </w:r>
      <w:r w:rsidR="00C52067">
        <w:rPr>
          <w:noProof/>
          <w:lang w:val="pl-PL"/>
        </w:rPr>
        <w:t>,</w:t>
      </w:r>
    </w:p>
    <w:p w14:paraId="6DAB28FF" w14:textId="77777777" w:rsidR="00E35678" w:rsidRPr="00985E34" w:rsidRDefault="00E35678"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odwodnienie - stan, w którym w organizmie nie ma wystarczającej ilości płynów</w:t>
      </w:r>
      <w:r w:rsidR="00C52067">
        <w:rPr>
          <w:noProof/>
          <w:lang w:val="pl-PL"/>
        </w:rPr>
        <w:t>,</w:t>
      </w:r>
    </w:p>
    <w:p w14:paraId="5A50ABBB" w14:textId="77777777" w:rsidR="00E35678" w:rsidRPr="00985E34" w:rsidRDefault="00E35678"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sidR="00C52067">
        <w:rPr>
          <w:noProof/>
          <w:lang w:val="pl-PL"/>
        </w:rPr>
        <w:t xml:space="preserve">zmniejszone </w:t>
      </w:r>
      <w:r w:rsidRPr="00985E34">
        <w:rPr>
          <w:noProof/>
          <w:lang w:val="pl-PL"/>
        </w:rPr>
        <w:t>stężenie fosforanów lub sodu (wykryte w badaniach krwi)</w:t>
      </w:r>
      <w:r w:rsidR="007F213D">
        <w:rPr>
          <w:noProof/>
          <w:lang w:val="pl-PL"/>
        </w:rPr>
        <w:t>,</w:t>
      </w:r>
    </w:p>
    <w:p w14:paraId="63D910C1" w14:textId="77777777" w:rsidR="00E35678" w:rsidRPr="00985E34" w:rsidRDefault="00E35678" w:rsidP="005657CC">
      <w:pPr>
        <w:autoSpaceDE w:val="0"/>
        <w:autoSpaceDN w:val="0"/>
        <w:adjustRightInd w:val="0"/>
        <w:rPr>
          <w:noProof/>
          <w:lang w:val="pl-PL"/>
        </w:rPr>
      </w:pPr>
      <w:r w:rsidRPr="00985E34">
        <w:rPr>
          <w:szCs w:val="22"/>
          <w:lang w:val="pl-PL" w:eastAsia="zh-CN" w:bidi="th-TH"/>
        </w:rPr>
        <w:sym w:font="Symbol" w:char="F0B7"/>
      </w:r>
      <w:r w:rsidRPr="00985E34">
        <w:rPr>
          <w:szCs w:val="22"/>
          <w:lang w:val="pl-PL" w:eastAsia="zh-CN" w:bidi="th-TH"/>
        </w:rPr>
        <w:tab/>
      </w:r>
      <w:r w:rsidR="00243BDD">
        <w:rPr>
          <w:noProof/>
          <w:lang w:val="pl-PL"/>
        </w:rPr>
        <w:t xml:space="preserve">zwiększone </w:t>
      </w:r>
      <w:r w:rsidRPr="00985E34">
        <w:rPr>
          <w:noProof/>
          <w:lang w:val="pl-PL"/>
        </w:rPr>
        <w:t>stężenie cukru (wykryte w badaniach krwi)</w:t>
      </w:r>
      <w:r w:rsidR="007F213D">
        <w:rPr>
          <w:noProof/>
          <w:lang w:val="pl-PL"/>
        </w:rPr>
        <w:t>,</w:t>
      </w:r>
    </w:p>
    <w:p w14:paraId="1964A491" w14:textId="40355C13" w:rsidR="00E35678" w:rsidRPr="00985E34" w:rsidRDefault="00E35678" w:rsidP="005657CC">
      <w:pPr>
        <w:autoSpaceDE w:val="0"/>
        <w:autoSpaceDN w:val="0"/>
        <w:adjustRightInd w:val="0"/>
        <w:ind w:left="709" w:hanging="709"/>
        <w:rPr>
          <w:noProof/>
          <w:lang w:val="pl-PL"/>
        </w:rPr>
      </w:pPr>
      <w:r w:rsidRPr="00985E34">
        <w:rPr>
          <w:szCs w:val="22"/>
          <w:lang w:val="pl-PL" w:eastAsia="zh-CN" w:bidi="th-TH"/>
        </w:rPr>
        <w:sym w:font="Symbol" w:char="F0B7"/>
      </w:r>
      <w:r w:rsidRPr="00985E34">
        <w:rPr>
          <w:szCs w:val="22"/>
          <w:lang w:val="pl-PL" w:eastAsia="zh-CN" w:bidi="th-TH"/>
        </w:rPr>
        <w:tab/>
      </w:r>
      <w:r w:rsidR="00243BDD">
        <w:rPr>
          <w:noProof/>
          <w:lang w:val="pl-PL"/>
        </w:rPr>
        <w:t xml:space="preserve">zwiększone </w:t>
      </w:r>
      <w:r w:rsidRPr="00985E34">
        <w:rPr>
          <w:noProof/>
          <w:lang w:val="pl-PL"/>
        </w:rPr>
        <w:t xml:space="preserve">stężenie barwnika </w:t>
      </w:r>
      <w:r w:rsidR="00444B09">
        <w:rPr>
          <w:noProof/>
          <w:lang w:val="pl-PL"/>
        </w:rPr>
        <w:t>żółcioweg</w:t>
      </w:r>
      <w:r w:rsidR="00AE5CEB">
        <w:rPr>
          <w:noProof/>
          <w:lang w:val="pl-PL"/>
        </w:rPr>
        <w:t>o</w:t>
      </w:r>
      <w:r w:rsidR="00444B09">
        <w:rPr>
          <w:noProof/>
          <w:lang w:val="pl-PL"/>
        </w:rPr>
        <w:t xml:space="preserve"> </w:t>
      </w:r>
      <w:r w:rsidRPr="00985E34">
        <w:rPr>
          <w:noProof/>
          <w:lang w:val="pl-PL"/>
        </w:rPr>
        <w:t>(o nazwie „bilirubina”) we krwi</w:t>
      </w:r>
      <w:r w:rsidR="00243BDD">
        <w:rPr>
          <w:noProof/>
          <w:lang w:val="pl-PL"/>
        </w:rPr>
        <w:t>, czego o</w:t>
      </w:r>
      <w:r w:rsidRPr="00985E34">
        <w:rPr>
          <w:noProof/>
          <w:lang w:val="pl-PL"/>
        </w:rPr>
        <w:t xml:space="preserve">bjawy </w:t>
      </w:r>
      <w:r w:rsidR="005657CC">
        <w:rPr>
          <w:noProof/>
          <w:lang w:val="pl-PL"/>
        </w:rPr>
        <w:br/>
      </w:r>
      <w:r w:rsidRPr="00985E34">
        <w:rPr>
          <w:noProof/>
          <w:lang w:val="pl-PL"/>
        </w:rPr>
        <w:t>obejmują zażółcenie skóry i oczu</w:t>
      </w:r>
      <w:r w:rsidR="007F213D">
        <w:rPr>
          <w:noProof/>
          <w:lang w:val="pl-PL"/>
        </w:rPr>
        <w:t>,</w:t>
      </w:r>
    </w:p>
    <w:p w14:paraId="450A0A18" w14:textId="70963AD0" w:rsidR="00E35678" w:rsidRPr="00985E34" w:rsidRDefault="00E35678" w:rsidP="005657CC">
      <w:pPr>
        <w:autoSpaceDE w:val="0"/>
        <w:autoSpaceDN w:val="0"/>
        <w:adjustRightInd w:val="0"/>
        <w:ind w:left="709" w:hanging="709"/>
        <w:rPr>
          <w:noProof/>
          <w:lang w:val="pl-PL"/>
        </w:rPr>
      </w:pPr>
      <w:r w:rsidRPr="00985E34">
        <w:rPr>
          <w:szCs w:val="22"/>
          <w:lang w:val="pl-PL" w:eastAsia="zh-CN" w:bidi="th-TH"/>
        </w:rPr>
        <w:sym w:font="Symbol" w:char="F0B7"/>
      </w:r>
      <w:r w:rsidRPr="00985E34">
        <w:rPr>
          <w:szCs w:val="22"/>
          <w:lang w:val="pl-PL" w:eastAsia="zh-CN" w:bidi="th-TH"/>
        </w:rPr>
        <w:tab/>
      </w:r>
      <w:r w:rsidRPr="00985E34">
        <w:rPr>
          <w:noProof/>
          <w:lang w:val="pl-PL"/>
        </w:rPr>
        <w:t xml:space="preserve">stan zapalny płuc, który może powodować trudności z oddychaniem i może zagrażać życiu </w:t>
      </w:r>
      <w:r w:rsidR="005657CC">
        <w:rPr>
          <w:noProof/>
          <w:lang w:val="pl-PL"/>
        </w:rPr>
        <w:br/>
      </w:r>
      <w:r w:rsidRPr="00985E34">
        <w:rPr>
          <w:noProof/>
          <w:lang w:val="pl-PL"/>
        </w:rPr>
        <w:t>(zapalenie płuc)</w:t>
      </w:r>
      <w:r w:rsidR="007F213D">
        <w:rPr>
          <w:noProof/>
          <w:lang w:val="pl-PL"/>
        </w:rPr>
        <w:t>.</w:t>
      </w:r>
      <w:r w:rsidRPr="00985E34">
        <w:rPr>
          <w:noProof/>
          <w:lang w:val="pl-PL"/>
        </w:rPr>
        <w:t xml:space="preserve"> </w:t>
      </w:r>
    </w:p>
    <w:p w14:paraId="2D321622" w14:textId="77777777" w:rsidR="00E35678" w:rsidRPr="00985E34" w:rsidRDefault="00E35678" w:rsidP="00D8126E">
      <w:pPr>
        <w:rPr>
          <w:lang w:val="pl-PL"/>
        </w:rPr>
      </w:pPr>
    </w:p>
    <w:p w14:paraId="7587E0E7" w14:textId="77777777" w:rsidR="00E35678" w:rsidRPr="00985E34" w:rsidRDefault="00E35678" w:rsidP="00D8126E">
      <w:pPr>
        <w:keepNext/>
        <w:keepLines/>
        <w:rPr>
          <w:b/>
          <w:szCs w:val="22"/>
          <w:lang w:val="pl-PL"/>
        </w:rPr>
      </w:pPr>
      <w:r w:rsidRPr="00985E34">
        <w:rPr>
          <w:b/>
          <w:szCs w:val="22"/>
          <w:lang w:val="pl-PL"/>
        </w:rPr>
        <w:t>Zgłaszanie działań niepożądanych</w:t>
      </w:r>
    </w:p>
    <w:p w14:paraId="78CBF3DA" w14:textId="35477DDD" w:rsidR="00E35678" w:rsidRPr="00927C80" w:rsidRDefault="00E35678" w:rsidP="00D8126E">
      <w:pPr>
        <w:rPr>
          <w:szCs w:val="22"/>
          <w:lang w:val="pl-PL"/>
        </w:rPr>
      </w:pPr>
      <w:r w:rsidRPr="00985E34">
        <w:rPr>
          <w:szCs w:val="22"/>
          <w:lang w:val="pl-PL"/>
        </w:rPr>
        <w:t xml:space="preserve">Jeśli wystąpią jakiekolwiek objawy niepożądane, w tym wszelkie objawy niepożądane niewymienione w ulotce, należy powiedzieć o tym lekarzowi, farmaceucie lub pielęgniarce. Działania niepożądane można zgłaszać bezpośrednio do </w:t>
      </w:r>
      <w:r w:rsidRPr="00985E34">
        <w:rPr>
          <w:szCs w:val="22"/>
          <w:highlight w:val="lightGray"/>
          <w:lang w:val="pl-PL" w:eastAsia="en-US"/>
        </w:rPr>
        <w:t xml:space="preserve">„krajowego systemu zgłaszania” wymienionego w </w:t>
      </w:r>
      <w:r>
        <w:fldChar w:fldCharType="begin"/>
      </w:r>
      <w:r w:rsidRPr="00AE1807">
        <w:rPr>
          <w:lang w:val="pl-PL"/>
          <w:rPrChange w:id="44" w:author="Author">
            <w:rPr/>
          </w:rPrChange>
        </w:rPr>
        <w:instrText>HYPERLINK "https://www.ema.europa.eu/documents/template-form/qrd-appendix-v-adverse-drug-reaction-reporting-details_en.docx"</w:instrText>
      </w:r>
      <w:r>
        <w:fldChar w:fldCharType="separate"/>
      </w:r>
      <w:r w:rsidRPr="00985E34">
        <w:rPr>
          <w:color w:val="0000FF"/>
          <w:highlight w:val="lightGray"/>
          <w:u w:val="single"/>
          <w:lang w:val="pl-PL" w:eastAsia="en-US"/>
        </w:rPr>
        <w:t>załączniku V</w:t>
      </w:r>
      <w:r>
        <w:fldChar w:fldCharType="end"/>
      </w:r>
      <w:r w:rsidRPr="00985E34">
        <w:rPr>
          <w:szCs w:val="22"/>
          <w:highlight w:val="lightGray"/>
          <w:lang w:val="pl-PL"/>
        </w:rPr>
        <w:t>.</w:t>
      </w:r>
      <w:r w:rsidRPr="00985E34">
        <w:rPr>
          <w:szCs w:val="22"/>
          <w:lang w:val="pl-PL"/>
        </w:rPr>
        <w:t xml:space="preserve"> Dzięki zgłaszaniu działań niepożądanych można będzie zgromadzić więcej informacji na temat bezpieczeństwa stosowania leku.</w:t>
      </w:r>
    </w:p>
    <w:p w14:paraId="4356EECD" w14:textId="77777777" w:rsidR="00E35678" w:rsidRPr="00927C80" w:rsidRDefault="00E35678" w:rsidP="00B81F61">
      <w:pPr>
        <w:rPr>
          <w:lang w:val="pl-PL"/>
        </w:rPr>
      </w:pPr>
    </w:p>
    <w:p w14:paraId="79140B02" w14:textId="77777777" w:rsidR="00E35678" w:rsidRPr="00927C80" w:rsidRDefault="00E35678" w:rsidP="00D8126E">
      <w:pPr>
        <w:rPr>
          <w:b/>
          <w:szCs w:val="22"/>
          <w:lang w:val="pl-PL"/>
        </w:rPr>
      </w:pPr>
    </w:p>
    <w:p w14:paraId="10F73215" w14:textId="77777777" w:rsidR="00E35678" w:rsidRPr="00927C80" w:rsidRDefault="00E35678" w:rsidP="00D8126E">
      <w:pPr>
        <w:keepNext/>
        <w:ind w:left="567" w:hanging="567"/>
        <w:rPr>
          <w:b/>
          <w:szCs w:val="22"/>
          <w:lang w:val="pl-PL"/>
        </w:rPr>
      </w:pPr>
      <w:r w:rsidRPr="00927C80">
        <w:rPr>
          <w:b/>
          <w:szCs w:val="22"/>
          <w:lang w:val="pl-PL"/>
        </w:rPr>
        <w:t>5.</w:t>
      </w:r>
      <w:r w:rsidRPr="00927C80">
        <w:rPr>
          <w:b/>
          <w:szCs w:val="22"/>
          <w:lang w:val="pl-PL"/>
        </w:rPr>
        <w:tab/>
        <w:t>Jak przechowywać Cotellic</w:t>
      </w:r>
    </w:p>
    <w:p w14:paraId="764907E6" w14:textId="77777777" w:rsidR="00E35678" w:rsidRPr="00005DB7" w:rsidRDefault="00E35678" w:rsidP="00D8126E">
      <w:pPr>
        <w:rPr>
          <w:b/>
          <w:szCs w:val="22"/>
          <w:lang w:val="pl-PL"/>
        </w:rPr>
      </w:pPr>
    </w:p>
    <w:p w14:paraId="6AC0EC34" w14:textId="77777777" w:rsidR="00E35678" w:rsidRPr="00384F24" w:rsidRDefault="00E35678" w:rsidP="00D8126E">
      <w:pPr>
        <w:autoSpaceDE w:val="0"/>
        <w:autoSpaceDN w:val="0"/>
        <w:adjustRightInd w:val="0"/>
        <w:ind w:left="567" w:hanging="567"/>
        <w:rPr>
          <w:szCs w:val="22"/>
          <w:lang w:val="pl-PL"/>
        </w:rPr>
      </w:pPr>
      <w:r w:rsidRPr="00E917E6">
        <w:rPr>
          <w:szCs w:val="22"/>
          <w:lang w:val="pl-PL" w:eastAsia="zh-CN" w:bidi="th-TH"/>
        </w:rPr>
        <w:sym w:font="Symbol" w:char="F0B7"/>
      </w:r>
      <w:r w:rsidRPr="00E917E6">
        <w:rPr>
          <w:color w:val="000000"/>
          <w:szCs w:val="22"/>
          <w:lang w:val="pl-PL"/>
        </w:rPr>
        <w:tab/>
      </w:r>
      <w:r w:rsidRPr="00384F24">
        <w:rPr>
          <w:szCs w:val="22"/>
          <w:lang w:val="pl-PL"/>
        </w:rPr>
        <w:t>Lek należy przechowywać w miejscu niewidocznym i niedostępnym dla dzieci.</w:t>
      </w:r>
    </w:p>
    <w:p w14:paraId="0632653B" w14:textId="77777777" w:rsidR="00E35678" w:rsidRPr="00EF62C4" w:rsidRDefault="00E35678" w:rsidP="00D8126E">
      <w:pPr>
        <w:autoSpaceDE w:val="0"/>
        <w:autoSpaceDN w:val="0"/>
        <w:adjustRightInd w:val="0"/>
        <w:ind w:left="567" w:hanging="567"/>
        <w:rPr>
          <w:szCs w:val="22"/>
          <w:lang w:val="pl-PL"/>
        </w:rPr>
      </w:pPr>
      <w:r w:rsidRPr="00123B2E">
        <w:rPr>
          <w:szCs w:val="22"/>
          <w:lang w:val="pl-PL" w:eastAsia="zh-CN" w:bidi="th-TH"/>
        </w:rPr>
        <w:sym w:font="Symbol" w:char="F0B7"/>
      </w:r>
      <w:r w:rsidRPr="00123B2E">
        <w:rPr>
          <w:color w:val="000000"/>
          <w:szCs w:val="22"/>
          <w:lang w:val="pl-PL"/>
        </w:rPr>
        <w:tab/>
      </w:r>
      <w:r w:rsidRPr="005B02F0">
        <w:rPr>
          <w:szCs w:val="22"/>
          <w:lang w:val="pl-PL"/>
        </w:rPr>
        <w:t>Nie stosować t</w:t>
      </w:r>
      <w:r w:rsidRPr="00DE7F43">
        <w:rPr>
          <w:szCs w:val="22"/>
          <w:lang w:val="pl-PL"/>
        </w:rPr>
        <w:t xml:space="preserve">ego leku po upływie terminu ważności zamieszczonego na blistrze i na </w:t>
      </w:r>
      <w:r w:rsidR="00DE0B9B">
        <w:rPr>
          <w:szCs w:val="22"/>
          <w:lang w:val="pl-PL"/>
        </w:rPr>
        <w:t xml:space="preserve">tekturowym </w:t>
      </w:r>
      <w:r w:rsidRPr="00DE7F43">
        <w:rPr>
          <w:szCs w:val="22"/>
          <w:lang w:val="pl-PL"/>
        </w:rPr>
        <w:t>pudełku po skrócie termin ważności (EXP). Termin ważności oznacza ostatni d</w:t>
      </w:r>
      <w:r w:rsidRPr="00EF62C4">
        <w:rPr>
          <w:szCs w:val="22"/>
          <w:lang w:val="pl-PL"/>
        </w:rPr>
        <w:t>zień podanego miesiąca.</w:t>
      </w:r>
    </w:p>
    <w:p w14:paraId="56622FD8" w14:textId="77777777" w:rsidR="00E35678" w:rsidRPr="00EF62C4" w:rsidRDefault="00E35678" w:rsidP="00D8126E">
      <w:pPr>
        <w:autoSpaceDE w:val="0"/>
        <w:autoSpaceDN w:val="0"/>
        <w:adjustRightInd w:val="0"/>
        <w:ind w:left="567" w:hanging="567"/>
        <w:rPr>
          <w:szCs w:val="22"/>
          <w:lang w:val="pl-PL"/>
        </w:rPr>
      </w:pPr>
      <w:r w:rsidRPr="00EF62C4">
        <w:rPr>
          <w:szCs w:val="22"/>
          <w:lang w:val="pl-PL" w:eastAsia="zh-CN" w:bidi="th-TH"/>
        </w:rPr>
        <w:sym w:font="Symbol" w:char="F0B7"/>
      </w:r>
      <w:r w:rsidRPr="00EF62C4">
        <w:rPr>
          <w:color w:val="000000"/>
          <w:szCs w:val="22"/>
          <w:lang w:val="pl-PL"/>
        </w:rPr>
        <w:tab/>
      </w:r>
      <w:r w:rsidRPr="00EF62C4">
        <w:rPr>
          <w:szCs w:val="22"/>
          <w:lang w:val="pl-PL"/>
        </w:rPr>
        <w:t>Ten lek nie wymaga specjalnych warunków przechowywania.</w:t>
      </w:r>
    </w:p>
    <w:p w14:paraId="0FD26024" w14:textId="77777777" w:rsidR="00E35678" w:rsidRPr="002F426D" w:rsidRDefault="00E35678" w:rsidP="00D8126E">
      <w:pPr>
        <w:autoSpaceDE w:val="0"/>
        <w:autoSpaceDN w:val="0"/>
        <w:adjustRightInd w:val="0"/>
        <w:ind w:left="567" w:hanging="567"/>
        <w:rPr>
          <w:szCs w:val="22"/>
          <w:lang w:val="pl-PL"/>
        </w:rPr>
      </w:pPr>
      <w:r w:rsidRPr="00EF62C4">
        <w:rPr>
          <w:szCs w:val="22"/>
          <w:lang w:val="pl-PL" w:eastAsia="zh-CN" w:bidi="th-TH"/>
        </w:rPr>
        <w:sym w:font="Symbol" w:char="F0B7"/>
      </w:r>
      <w:r w:rsidRPr="00EF62C4">
        <w:rPr>
          <w:color w:val="000000"/>
          <w:szCs w:val="22"/>
          <w:lang w:val="pl-PL"/>
        </w:rPr>
        <w:tab/>
      </w:r>
      <w:r w:rsidRPr="00EF62C4">
        <w:rPr>
          <w:szCs w:val="22"/>
          <w:lang w:val="pl-PL"/>
        </w:rPr>
        <w:t>Leków nie należy wyrzucać do kanalizacji ani domowych pojemników na odpadki. Należy zapytać farmaceutę jak usunąć leki, których się już nie używa. Takie postępowani</w:t>
      </w:r>
      <w:r w:rsidRPr="002F426D">
        <w:rPr>
          <w:szCs w:val="22"/>
          <w:lang w:val="pl-PL"/>
        </w:rPr>
        <w:t>e pomoże chronić środowisko.</w:t>
      </w:r>
    </w:p>
    <w:p w14:paraId="14BF036C" w14:textId="77777777" w:rsidR="00E35678" w:rsidRPr="009F29D7" w:rsidRDefault="00E35678" w:rsidP="00D8126E">
      <w:pPr>
        <w:rPr>
          <w:szCs w:val="22"/>
          <w:lang w:val="pl-PL"/>
        </w:rPr>
      </w:pPr>
    </w:p>
    <w:p w14:paraId="7EF2FE81" w14:textId="77777777" w:rsidR="00E35678" w:rsidRPr="00985E34" w:rsidRDefault="00E35678" w:rsidP="00D8126E">
      <w:pPr>
        <w:rPr>
          <w:szCs w:val="22"/>
          <w:lang w:val="pl-PL"/>
        </w:rPr>
      </w:pPr>
    </w:p>
    <w:p w14:paraId="4B1A8483" w14:textId="77777777" w:rsidR="00E35678" w:rsidRPr="00E05214" w:rsidRDefault="00E35678" w:rsidP="00D8126E">
      <w:pPr>
        <w:keepNext/>
        <w:ind w:left="567" w:hanging="567"/>
        <w:rPr>
          <w:b/>
          <w:szCs w:val="22"/>
          <w:lang w:val="pl-PL"/>
        </w:rPr>
      </w:pPr>
      <w:r w:rsidRPr="00E05214">
        <w:rPr>
          <w:b/>
          <w:szCs w:val="22"/>
          <w:lang w:val="pl-PL"/>
        </w:rPr>
        <w:t>6.</w:t>
      </w:r>
      <w:r w:rsidRPr="00E05214">
        <w:rPr>
          <w:b/>
          <w:szCs w:val="22"/>
          <w:lang w:val="pl-PL"/>
        </w:rPr>
        <w:tab/>
        <w:t>Zawartość opakowania i inne informacje</w:t>
      </w:r>
    </w:p>
    <w:p w14:paraId="535A73EC" w14:textId="77777777" w:rsidR="00E35678" w:rsidRPr="00E4476D" w:rsidRDefault="00E35678" w:rsidP="00D8126E">
      <w:pPr>
        <w:keepNext/>
        <w:keepLines/>
        <w:rPr>
          <w:b/>
          <w:bCs/>
          <w:szCs w:val="22"/>
          <w:lang w:val="pl-PL"/>
        </w:rPr>
      </w:pPr>
    </w:p>
    <w:p w14:paraId="501E18DF" w14:textId="77777777" w:rsidR="00E35678" w:rsidRPr="00305576" w:rsidRDefault="00E35678" w:rsidP="00D8126E">
      <w:pPr>
        <w:keepNext/>
        <w:keepLines/>
        <w:rPr>
          <w:b/>
          <w:bCs/>
          <w:szCs w:val="22"/>
          <w:lang w:val="pl-PL"/>
        </w:rPr>
      </w:pPr>
      <w:r w:rsidRPr="00305576">
        <w:rPr>
          <w:b/>
          <w:bCs/>
          <w:szCs w:val="22"/>
          <w:lang w:val="pl-PL"/>
        </w:rPr>
        <w:t>Co zawiera lek Cotellic</w:t>
      </w:r>
    </w:p>
    <w:p w14:paraId="2DAD11AF" w14:textId="77777777" w:rsidR="00E35678" w:rsidRPr="00EF62C4" w:rsidRDefault="00E35678" w:rsidP="00D8126E">
      <w:pPr>
        <w:autoSpaceDE w:val="0"/>
        <w:autoSpaceDN w:val="0"/>
        <w:adjustRightInd w:val="0"/>
        <w:ind w:left="567" w:hanging="567"/>
        <w:rPr>
          <w:szCs w:val="22"/>
          <w:lang w:val="pl-PL"/>
        </w:rPr>
      </w:pPr>
      <w:r w:rsidRPr="00EF62C4">
        <w:rPr>
          <w:szCs w:val="22"/>
          <w:lang w:val="pl-PL" w:eastAsia="zh-CN" w:bidi="th-TH"/>
        </w:rPr>
        <w:sym w:font="Symbol" w:char="F0B7"/>
      </w:r>
      <w:r w:rsidRPr="00EF62C4">
        <w:rPr>
          <w:color w:val="000000"/>
          <w:szCs w:val="22"/>
          <w:lang w:val="pl-PL"/>
        </w:rPr>
        <w:tab/>
      </w:r>
      <w:r w:rsidRPr="00EF62C4">
        <w:rPr>
          <w:szCs w:val="22"/>
          <w:lang w:val="pl-PL"/>
        </w:rPr>
        <w:t>Substancją czynną leku jest kobimetynib. Każda tabletka powlekana zawiera 20 mg kobimetynibu w postaci hemifumaranu kobimetynibu.</w:t>
      </w:r>
    </w:p>
    <w:p w14:paraId="638C24EA" w14:textId="77777777" w:rsidR="00E35678" w:rsidRPr="00EF62C4" w:rsidRDefault="00E35678" w:rsidP="00D8126E">
      <w:pPr>
        <w:autoSpaceDE w:val="0"/>
        <w:autoSpaceDN w:val="0"/>
        <w:adjustRightInd w:val="0"/>
        <w:ind w:left="567" w:hanging="567"/>
        <w:rPr>
          <w:szCs w:val="22"/>
          <w:lang w:val="pl-PL"/>
        </w:rPr>
      </w:pPr>
      <w:r w:rsidRPr="00EF62C4">
        <w:rPr>
          <w:szCs w:val="22"/>
          <w:lang w:val="pl-PL" w:eastAsia="zh-CN" w:bidi="th-TH"/>
        </w:rPr>
        <w:sym w:font="Symbol" w:char="F0B7"/>
      </w:r>
      <w:r w:rsidRPr="00EF62C4">
        <w:rPr>
          <w:color w:val="000000"/>
          <w:szCs w:val="22"/>
          <w:lang w:val="pl-PL"/>
        </w:rPr>
        <w:tab/>
      </w:r>
      <w:r w:rsidRPr="00EF62C4">
        <w:rPr>
          <w:szCs w:val="22"/>
          <w:lang w:val="pl-PL"/>
        </w:rPr>
        <w:t>Pozostałe składniki to</w:t>
      </w:r>
      <w:r w:rsidR="00974F7C">
        <w:rPr>
          <w:szCs w:val="22"/>
          <w:lang w:val="pl-PL"/>
        </w:rPr>
        <w:t xml:space="preserve"> (patrz punkt 2</w:t>
      </w:r>
      <w:r w:rsidR="00AA7994">
        <w:rPr>
          <w:szCs w:val="22"/>
          <w:lang w:val="pl-PL"/>
        </w:rPr>
        <w:t xml:space="preserve"> „</w:t>
      </w:r>
      <w:r w:rsidR="00AA7994" w:rsidRPr="00AA7994">
        <w:rPr>
          <w:szCs w:val="22"/>
          <w:lang w:val="pl-PL"/>
        </w:rPr>
        <w:t>Lek Cotellic zawiera laktozę i sód</w:t>
      </w:r>
      <w:r w:rsidR="00AA7994">
        <w:rPr>
          <w:szCs w:val="22"/>
          <w:lang w:val="pl-PL"/>
        </w:rPr>
        <w:t>”</w:t>
      </w:r>
      <w:r w:rsidR="00974F7C">
        <w:rPr>
          <w:szCs w:val="22"/>
          <w:lang w:val="pl-PL"/>
        </w:rPr>
        <w:t>)</w:t>
      </w:r>
      <w:r w:rsidRPr="00EF62C4">
        <w:rPr>
          <w:szCs w:val="22"/>
          <w:lang w:val="pl-PL"/>
        </w:rPr>
        <w:t>:</w:t>
      </w:r>
    </w:p>
    <w:p w14:paraId="127103A5" w14:textId="00D950E1" w:rsidR="00E35678" w:rsidDel="00DB3D59" w:rsidRDefault="00E35678" w:rsidP="00D8126E">
      <w:pPr>
        <w:autoSpaceDE w:val="0"/>
        <w:autoSpaceDN w:val="0"/>
        <w:adjustRightInd w:val="0"/>
        <w:ind w:left="567"/>
        <w:rPr>
          <w:del w:id="45" w:author="Author"/>
          <w:color w:val="000000"/>
          <w:szCs w:val="22"/>
          <w:lang w:val="pl-PL"/>
        </w:rPr>
      </w:pPr>
      <w:r w:rsidRPr="002F426D">
        <w:rPr>
          <w:color w:val="000000"/>
          <w:szCs w:val="22"/>
          <w:lang w:val="pl-PL"/>
        </w:rPr>
        <w:t xml:space="preserve">• </w:t>
      </w:r>
      <w:ins w:id="46" w:author="Author">
        <w:r w:rsidR="00DB3D59">
          <w:rPr>
            <w:color w:val="000000"/>
            <w:szCs w:val="22"/>
            <w:lang w:val="pl-PL"/>
          </w:rPr>
          <w:t xml:space="preserve">Rdzeń tabletki: </w:t>
        </w:r>
      </w:ins>
      <w:r w:rsidRPr="002F426D">
        <w:rPr>
          <w:color w:val="000000"/>
          <w:szCs w:val="22"/>
          <w:lang w:val="pl-PL"/>
        </w:rPr>
        <w:t>laktoza jednowodna, celuloza mikrokrystaliczna</w:t>
      </w:r>
      <w:ins w:id="47" w:author="Author">
        <w:r w:rsidR="00DB3D59">
          <w:rPr>
            <w:color w:val="000000"/>
            <w:szCs w:val="22"/>
            <w:lang w:val="pl-PL"/>
          </w:rPr>
          <w:t xml:space="preserve"> (E460)</w:t>
        </w:r>
      </w:ins>
      <w:r w:rsidRPr="002F426D">
        <w:rPr>
          <w:color w:val="000000"/>
          <w:szCs w:val="22"/>
          <w:lang w:val="pl-PL"/>
        </w:rPr>
        <w:t>, kroskarmeloza sodowa</w:t>
      </w:r>
      <w:ins w:id="48" w:author="Author">
        <w:r w:rsidR="00DB3D59">
          <w:rPr>
            <w:color w:val="000000"/>
            <w:szCs w:val="22"/>
            <w:lang w:val="pl-PL"/>
          </w:rPr>
          <w:t xml:space="preserve"> (E468)</w:t>
        </w:r>
      </w:ins>
      <w:r w:rsidRPr="002F426D">
        <w:rPr>
          <w:color w:val="000000"/>
          <w:szCs w:val="22"/>
          <w:lang w:val="pl-PL"/>
        </w:rPr>
        <w:t xml:space="preserve"> i magnezu stearynian </w:t>
      </w:r>
      <w:ins w:id="49" w:author="Author">
        <w:r w:rsidR="00DB3D59">
          <w:rPr>
            <w:color w:val="000000"/>
            <w:szCs w:val="22"/>
            <w:lang w:val="pl-PL"/>
          </w:rPr>
          <w:t>(E470b).</w:t>
        </w:r>
      </w:ins>
    </w:p>
    <w:p w14:paraId="680355DB" w14:textId="77777777" w:rsidR="00DB3D59" w:rsidRPr="002F426D" w:rsidRDefault="00DB3D59" w:rsidP="00A07A72">
      <w:pPr>
        <w:autoSpaceDE w:val="0"/>
        <w:autoSpaceDN w:val="0"/>
        <w:adjustRightInd w:val="0"/>
        <w:ind w:left="567"/>
        <w:rPr>
          <w:ins w:id="50" w:author="Author"/>
          <w:color w:val="000000"/>
          <w:szCs w:val="22"/>
          <w:lang w:val="pl-PL"/>
        </w:rPr>
      </w:pPr>
    </w:p>
    <w:p w14:paraId="14A5943B" w14:textId="3DC62B90" w:rsidR="00E35678" w:rsidRPr="009F29D7" w:rsidDel="00DB3D59" w:rsidRDefault="00E35678">
      <w:pPr>
        <w:autoSpaceDE w:val="0"/>
        <w:autoSpaceDN w:val="0"/>
        <w:adjustRightInd w:val="0"/>
        <w:ind w:left="567"/>
        <w:rPr>
          <w:del w:id="51" w:author="Author"/>
          <w:color w:val="000000"/>
          <w:szCs w:val="22"/>
          <w:lang w:val="pl-PL"/>
        </w:rPr>
        <w:pPrChange w:id="52" w:author="Author">
          <w:pPr>
            <w:autoSpaceDE w:val="0"/>
            <w:autoSpaceDN w:val="0"/>
            <w:adjustRightInd w:val="0"/>
            <w:ind w:left="567" w:firstLine="153"/>
          </w:pPr>
        </w:pPrChange>
      </w:pPr>
      <w:del w:id="53" w:author="Author">
        <w:r w:rsidRPr="009F29D7" w:rsidDel="00DB3D59">
          <w:rPr>
            <w:color w:val="000000"/>
            <w:szCs w:val="22"/>
            <w:lang w:val="pl-PL"/>
          </w:rPr>
          <w:delText>w rdzeniu tabletki oraz</w:delText>
        </w:r>
      </w:del>
    </w:p>
    <w:p w14:paraId="2F345342" w14:textId="0FE77DEA" w:rsidR="00E35678" w:rsidRPr="00985E34" w:rsidRDefault="00E35678" w:rsidP="00D8126E">
      <w:pPr>
        <w:autoSpaceDE w:val="0"/>
        <w:autoSpaceDN w:val="0"/>
        <w:adjustRightInd w:val="0"/>
        <w:ind w:left="567"/>
        <w:rPr>
          <w:color w:val="000000"/>
          <w:szCs w:val="22"/>
          <w:lang w:val="pl-PL"/>
        </w:rPr>
      </w:pPr>
      <w:r w:rsidRPr="00985E34">
        <w:rPr>
          <w:color w:val="000000"/>
          <w:szCs w:val="22"/>
          <w:lang w:val="pl-PL"/>
        </w:rPr>
        <w:t xml:space="preserve">• </w:t>
      </w:r>
      <w:ins w:id="54" w:author="Author">
        <w:r w:rsidR="00DB3D59">
          <w:rPr>
            <w:color w:val="000000"/>
            <w:szCs w:val="22"/>
            <w:lang w:val="pl-PL"/>
          </w:rPr>
          <w:t xml:space="preserve">Otoczka tabletki: </w:t>
        </w:r>
      </w:ins>
      <w:r w:rsidRPr="00985E34">
        <w:rPr>
          <w:color w:val="000000"/>
          <w:szCs w:val="22"/>
          <w:lang w:val="pl-PL"/>
        </w:rPr>
        <w:t>alkohol poliwinylowy, tytanu dwutlenek</w:t>
      </w:r>
      <w:ins w:id="55" w:author="Author">
        <w:r w:rsidR="00DB3D59">
          <w:rPr>
            <w:color w:val="000000"/>
            <w:szCs w:val="22"/>
            <w:lang w:val="pl-PL"/>
          </w:rPr>
          <w:t xml:space="preserve"> (E171)</w:t>
        </w:r>
      </w:ins>
      <w:r w:rsidRPr="00985E34">
        <w:rPr>
          <w:color w:val="000000"/>
          <w:szCs w:val="22"/>
          <w:lang w:val="pl-PL"/>
        </w:rPr>
        <w:t>, makrogol</w:t>
      </w:r>
      <w:ins w:id="56" w:author="Author">
        <w:r w:rsidR="00DB3D59">
          <w:rPr>
            <w:color w:val="000000"/>
            <w:szCs w:val="22"/>
            <w:lang w:val="pl-PL"/>
          </w:rPr>
          <w:t xml:space="preserve"> 3350</w:t>
        </w:r>
      </w:ins>
      <w:r w:rsidRPr="00985E34">
        <w:rPr>
          <w:color w:val="000000"/>
          <w:szCs w:val="22"/>
          <w:lang w:val="pl-PL"/>
        </w:rPr>
        <w:t xml:space="preserve"> i talk </w:t>
      </w:r>
      <w:ins w:id="57" w:author="Author">
        <w:r w:rsidR="00DB3D59">
          <w:rPr>
            <w:color w:val="000000"/>
            <w:szCs w:val="22"/>
            <w:lang w:val="pl-PL"/>
          </w:rPr>
          <w:t>(E553b).</w:t>
        </w:r>
      </w:ins>
      <w:del w:id="58" w:author="Author">
        <w:r w:rsidRPr="00985E34" w:rsidDel="00DB3D59">
          <w:rPr>
            <w:color w:val="000000"/>
            <w:szCs w:val="22"/>
            <w:lang w:val="pl-PL"/>
          </w:rPr>
          <w:delText>w otoczce tabletki.</w:delText>
        </w:r>
      </w:del>
    </w:p>
    <w:p w14:paraId="056ACAD2" w14:textId="77777777" w:rsidR="00E35678" w:rsidRPr="00E05214" w:rsidRDefault="00E35678" w:rsidP="00D8126E">
      <w:pPr>
        <w:autoSpaceDE w:val="0"/>
        <w:autoSpaceDN w:val="0"/>
        <w:adjustRightInd w:val="0"/>
        <w:ind w:left="567"/>
        <w:rPr>
          <w:color w:val="000000"/>
          <w:szCs w:val="22"/>
          <w:lang w:val="pl-PL"/>
        </w:rPr>
      </w:pPr>
    </w:p>
    <w:p w14:paraId="6CF38479" w14:textId="77777777" w:rsidR="00E35678" w:rsidRPr="00305576" w:rsidRDefault="00E35678" w:rsidP="00D8126E">
      <w:pPr>
        <w:keepNext/>
        <w:numPr>
          <w:ilvl w:val="12"/>
          <w:numId w:val="0"/>
        </w:numPr>
        <w:rPr>
          <w:b/>
          <w:noProof/>
          <w:szCs w:val="22"/>
          <w:lang w:val="pl-PL"/>
        </w:rPr>
      </w:pPr>
      <w:r w:rsidRPr="00E4476D">
        <w:rPr>
          <w:b/>
          <w:noProof/>
          <w:szCs w:val="22"/>
          <w:lang w:val="pl-PL"/>
        </w:rPr>
        <w:t>Jak wygląda lek Cotellic i co</w:t>
      </w:r>
      <w:r w:rsidRPr="00305576">
        <w:rPr>
          <w:b/>
          <w:noProof/>
          <w:szCs w:val="22"/>
          <w:lang w:val="pl-PL"/>
        </w:rPr>
        <w:t xml:space="preserve"> zawiera opakowanie</w:t>
      </w:r>
    </w:p>
    <w:p w14:paraId="552DF9E9" w14:textId="77777777" w:rsidR="00E35678" w:rsidRPr="003430C1" w:rsidRDefault="00E35678" w:rsidP="00D8126E">
      <w:pPr>
        <w:ind w:left="-18"/>
        <w:rPr>
          <w:noProof/>
          <w:szCs w:val="22"/>
          <w:lang w:val="pl-PL"/>
        </w:rPr>
      </w:pPr>
      <w:r w:rsidRPr="009959E7">
        <w:rPr>
          <w:noProof/>
          <w:szCs w:val="22"/>
          <w:lang w:val="pl-PL"/>
        </w:rPr>
        <w:t>Powlekane tabletki leku Cotellic są białe, okrągłe z oznaczeniem „COB” wytłoczonym na jednej stronie. Dostępna jest jedna wielkość opakowania: 63 tabletki (3 blistry po 21 tabletek).</w:t>
      </w:r>
      <w:r w:rsidRPr="003430C1">
        <w:rPr>
          <w:noProof/>
          <w:szCs w:val="22"/>
          <w:lang w:val="pl-PL"/>
        </w:rPr>
        <w:t xml:space="preserve"> </w:t>
      </w:r>
    </w:p>
    <w:tbl>
      <w:tblPr>
        <w:tblW w:w="5000" w:type="pct"/>
        <w:tblLook w:val="01E0" w:firstRow="1" w:lastRow="1" w:firstColumn="1" w:lastColumn="1" w:noHBand="0" w:noVBand="0"/>
      </w:tblPr>
      <w:tblGrid>
        <w:gridCol w:w="4535"/>
        <w:gridCol w:w="4536"/>
      </w:tblGrid>
      <w:tr w:rsidR="00E35678" w:rsidRPr="00C523FC" w14:paraId="14E3DEB7" w14:textId="77777777">
        <w:trPr>
          <w:cantSplit/>
        </w:trPr>
        <w:tc>
          <w:tcPr>
            <w:tcW w:w="2500" w:type="pct"/>
          </w:tcPr>
          <w:p w14:paraId="5FD94578" w14:textId="77777777" w:rsidR="00E35678" w:rsidRPr="00E55890" w:rsidRDefault="00E35678" w:rsidP="00D8126E">
            <w:pPr>
              <w:rPr>
                <w:b/>
                <w:noProof/>
                <w:szCs w:val="22"/>
                <w:lang w:val="pl-PL"/>
              </w:rPr>
            </w:pPr>
          </w:p>
          <w:p w14:paraId="2D4B0707" w14:textId="77777777" w:rsidR="00E35678" w:rsidRPr="00E55890" w:rsidRDefault="00E35678" w:rsidP="00D8126E">
            <w:pPr>
              <w:rPr>
                <w:b/>
                <w:noProof/>
                <w:szCs w:val="22"/>
                <w:lang w:val="pl-PL"/>
              </w:rPr>
            </w:pPr>
            <w:r w:rsidRPr="00E55890">
              <w:rPr>
                <w:b/>
                <w:noProof/>
                <w:szCs w:val="22"/>
                <w:lang w:val="pl-PL"/>
              </w:rPr>
              <w:t>Podmiot odpowiedzialny</w:t>
            </w:r>
          </w:p>
          <w:p w14:paraId="325969BE" w14:textId="77777777" w:rsidR="00D334A3" w:rsidRPr="00E55890" w:rsidRDefault="00D334A3" w:rsidP="00D334A3">
            <w:pPr>
              <w:rPr>
                <w:noProof/>
                <w:szCs w:val="22"/>
                <w:lang w:val="pl-PL"/>
              </w:rPr>
            </w:pPr>
            <w:r w:rsidRPr="00E55890">
              <w:rPr>
                <w:noProof/>
                <w:szCs w:val="22"/>
                <w:lang w:val="pl-PL"/>
              </w:rPr>
              <w:t xml:space="preserve">Roche Registration GmbH </w:t>
            </w:r>
          </w:p>
          <w:p w14:paraId="2B3A5B77" w14:textId="77777777" w:rsidR="00D334A3" w:rsidRPr="00E55890" w:rsidRDefault="00D334A3" w:rsidP="00D334A3">
            <w:pPr>
              <w:rPr>
                <w:noProof/>
                <w:szCs w:val="22"/>
                <w:lang w:val="pl-PL"/>
              </w:rPr>
            </w:pPr>
            <w:r w:rsidRPr="00E55890">
              <w:rPr>
                <w:noProof/>
                <w:szCs w:val="22"/>
                <w:lang w:val="pl-PL"/>
              </w:rPr>
              <w:t>Emil-Barell-Strasse 1</w:t>
            </w:r>
          </w:p>
          <w:p w14:paraId="78D3BBF8" w14:textId="77777777" w:rsidR="00D334A3" w:rsidRPr="00C523FC" w:rsidRDefault="00D334A3" w:rsidP="00D334A3">
            <w:pPr>
              <w:rPr>
                <w:noProof/>
                <w:szCs w:val="22"/>
                <w:lang w:val="pl-PL"/>
                <w:rPrChange w:id="59" w:author="TCS" w:date="2025-05-29T20:07:00Z" w16du:dateUtc="2025-05-29T14:37:00Z">
                  <w:rPr>
                    <w:noProof/>
                    <w:szCs w:val="22"/>
                  </w:rPr>
                </w:rPrChange>
              </w:rPr>
            </w:pPr>
            <w:r w:rsidRPr="00C523FC">
              <w:rPr>
                <w:noProof/>
                <w:szCs w:val="22"/>
                <w:lang w:val="pl-PL"/>
                <w:rPrChange w:id="60" w:author="TCS" w:date="2025-05-29T20:07:00Z" w16du:dateUtc="2025-05-29T14:37:00Z">
                  <w:rPr>
                    <w:noProof/>
                    <w:szCs w:val="22"/>
                  </w:rPr>
                </w:rPrChange>
              </w:rPr>
              <w:t>79639 Grenzach-Wyhlen</w:t>
            </w:r>
          </w:p>
          <w:p w14:paraId="6DDF0DD4" w14:textId="77777777" w:rsidR="00E35678" w:rsidRPr="00C523FC" w:rsidRDefault="00D334A3" w:rsidP="00D8126E">
            <w:pPr>
              <w:tabs>
                <w:tab w:val="left" w:pos="-720"/>
              </w:tabs>
              <w:ind w:left="-108" w:firstLine="108"/>
              <w:rPr>
                <w:noProof/>
                <w:szCs w:val="22"/>
                <w:lang w:val="pl-PL"/>
                <w:rPrChange w:id="61" w:author="TCS" w:date="2025-05-29T20:07:00Z" w16du:dateUtc="2025-05-29T14:37:00Z">
                  <w:rPr>
                    <w:noProof/>
                    <w:szCs w:val="22"/>
                  </w:rPr>
                </w:rPrChange>
              </w:rPr>
            </w:pPr>
            <w:r w:rsidRPr="00C523FC">
              <w:rPr>
                <w:noProof/>
                <w:szCs w:val="22"/>
                <w:lang w:val="pl-PL"/>
                <w:rPrChange w:id="62" w:author="TCS" w:date="2025-05-29T20:07:00Z" w16du:dateUtc="2025-05-29T14:37:00Z">
                  <w:rPr>
                    <w:noProof/>
                    <w:szCs w:val="22"/>
                  </w:rPr>
                </w:rPrChange>
              </w:rPr>
              <w:t>Niemcy</w:t>
            </w:r>
          </w:p>
        </w:tc>
        <w:tc>
          <w:tcPr>
            <w:tcW w:w="2500" w:type="pct"/>
          </w:tcPr>
          <w:p w14:paraId="21227E38" w14:textId="77777777" w:rsidR="00E35678" w:rsidRPr="00927C80" w:rsidRDefault="00E35678" w:rsidP="00D8126E">
            <w:pPr>
              <w:ind w:left="30"/>
              <w:rPr>
                <w:b/>
                <w:noProof/>
                <w:szCs w:val="22"/>
                <w:lang w:val="pl-PL"/>
              </w:rPr>
            </w:pPr>
          </w:p>
          <w:p w14:paraId="4350FC17" w14:textId="77777777" w:rsidR="00E35678" w:rsidRPr="00927C80" w:rsidRDefault="00E35678" w:rsidP="00D8126E">
            <w:pPr>
              <w:tabs>
                <w:tab w:val="left" w:pos="-720"/>
              </w:tabs>
              <w:ind w:left="30"/>
              <w:rPr>
                <w:noProof/>
                <w:szCs w:val="22"/>
                <w:lang w:val="pl-PL"/>
              </w:rPr>
            </w:pPr>
          </w:p>
        </w:tc>
      </w:tr>
      <w:tr w:rsidR="00E35678" w:rsidRPr="00927C80" w14:paraId="4EB40448" w14:textId="77777777">
        <w:trPr>
          <w:cantSplit/>
        </w:trPr>
        <w:tc>
          <w:tcPr>
            <w:tcW w:w="2500" w:type="pct"/>
          </w:tcPr>
          <w:p w14:paraId="04E3DC97" w14:textId="77777777" w:rsidR="00E35678" w:rsidRPr="00C523FC" w:rsidRDefault="00E35678" w:rsidP="00314DDA">
            <w:pPr>
              <w:ind w:left="30"/>
              <w:rPr>
                <w:b/>
                <w:noProof/>
                <w:szCs w:val="22"/>
                <w:lang w:val="pl-PL"/>
                <w:rPrChange w:id="63" w:author="TCS" w:date="2025-05-29T20:07:00Z" w16du:dateUtc="2025-05-29T14:37:00Z">
                  <w:rPr>
                    <w:b/>
                    <w:noProof/>
                    <w:szCs w:val="22"/>
                  </w:rPr>
                </w:rPrChange>
              </w:rPr>
            </w:pPr>
          </w:p>
          <w:p w14:paraId="3492329F" w14:textId="77777777" w:rsidR="00E35678" w:rsidRPr="00C523FC" w:rsidRDefault="00E35678" w:rsidP="00314DDA">
            <w:pPr>
              <w:ind w:left="30"/>
              <w:rPr>
                <w:noProof/>
                <w:szCs w:val="22"/>
                <w:lang w:val="it-IT"/>
                <w:rPrChange w:id="64" w:author="TCS" w:date="2025-05-29T20:07:00Z" w16du:dateUtc="2025-05-29T14:37:00Z">
                  <w:rPr>
                    <w:noProof/>
                    <w:szCs w:val="22"/>
                  </w:rPr>
                </w:rPrChange>
              </w:rPr>
            </w:pPr>
            <w:r w:rsidRPr="00C523FC">
              <w:rPr>
                <w:b/>
                <w:noProof/>
                <w:szCs w:val="22"/>
                <w:lang w:val="it-IT"/>
                <w:rPrChange w:id="65" w:author="TCS" w:date="2025-05-29T20:07:00Z" w16du:dateUtc="2025-05-29T14:37:00Z">
                  <w:rPr>
                    <w:b/>
                    <w:noProof/>
                    <w:szCs w:val="22"/>
                  </w:rPr>
                </w:rPrChange>
              </w:rPr>
              <w:t>Wytwórca</w:t>
            </w:r>
          </w:p>
          <w:p w14:paraId="67ACC637" w14:textId="77777777" w:rsidR="00E35678" w:rsidRPr="00C523FC" w:rsidRDefault="00E35678" w:rsidP="00314DDA">
            <w:pPr>
              <w:tabs>
                <w:tab w:val="left" w:pos="-720"/>
              </w:tabs>
              <w:ind w:left="30"/>
              <w:rPr>
                <w:noProof/>
                <w:szCs w:val="22"/>
                <w:lang w:val="it-IT"/>
                <w:rPrChange w:id="66" w:author="TCS" w:date="2025-05-29T20:07:00Z" w16du:dateUtc="2025-05-29T14:37:00Z">
                  <w:rPr>
                    <w:noProof/>
                    <w:szCs w:val="22"/>
                  </w:rPr>
                </w:rPrChange>
              </w:rPr>
            </w:pPr>
            <w:r w:rsidRPr="00C523FC">
              <w:rPr>
                <w:noProof/>
                <w:szCs w:val="22"/>
                <w:lang w:val="it-IT"/>
                <w:rPrChange w:id="67" w:author="TCS" w:date="2025-05-29T20:07:00Z" w16du:dateUtc="2025-05-29T14:37:00Z">
                  <w:rPr>
                    <w:noProof/>
                    <w:szCs w:val="22"/>
                  </w:rPr>
                </w:rPrChange>
              </w:rPr>
              <w:t>Roche Pharma AG</w:t>
            </w:r>
          </w:p>
          <w:p w14:paraId="6A3D1E9E" w14:textId="77777777" w:rsidR="00E35678" w:rsidRPr="00C523FC" w:rsidRDefault="00E35678" w:rsidP="00314DDA">
            <w:pPr>
              <w:tabs>
                <w:tab w:val="left" w:pos="-720"/>
              </w:tabs>
              <w:ind w:left="30"/>
              <w:rPr>
                <w:noProof/>
                <w:szCs w:val="22"/>
                <w:lang w:val="it-IT"/>
                <w:rPrChange w:id="68" w:author="TCS" w:date="2025-05-29T20:07:00Z" w16du:dateUtc="2025-05-29T14:37:00Z">
                  <w:rPr>
                    <w:noProof/>
                    <w:szCs w:val="22"/>
                  </w:rPr>
                </w:rPrChange>
              </w:rPr>
            </w:pPr>
            <w:r w:rsidRPr="00C523FC">
              <w:rPr>
                <w:noProof/>
                <w:szCs w:val="22"/>
                <w:lang w:val="it-IT"/>
                <w:rPrChange w:id="69" w:author="TCS" w:date="2025-05-29T20:07:00Z" w16du:dateUtc="2025-05-29T14:37:00Z">
                  <w:rPr>
                    <w:noProof/>
                    <w:szCs w:val="22"/>
                  </w:rPr>
                </w:rPrChange>
              </w:rPr>
              <w:t>Emil-Barell-Strasse 1</w:t>
            </w:r>
          </w:p>
          <w:p w14:paraId="45CC9027" w14:textId="77777777" w:rsidR="00E35678" w:rsidRPr="00AE1807" w:rsidRDefault="00E35678" w:rsidP="00314DDA">
            <w:pPr>
              <w:tabs>
                <w:tab w:val="left" w:pos="-720"/>
              </w:tabs>
              <w:ind w:left="30"/>
              <w:rPr>
                <w:noProof/>
                <w:szCs w:val="22"/>
                <w:rPrChange w:id="70" w:author="Author">
                  <w:rPr>
                    <w:noProof/>
                    <w:szCs w:val="22"/>
                    <w:lang w:val="pl-PL"/>
                  </w:rPr>
                </w:rPrChange>
              </w:rPr>
            </w:pPr>
            <w:r w:rsidRPr="00AE1807">
              <w:rPr>
                <w:noProof/>
                <w:szCs w:val="22"/>
                <w:rPrChange w:id="71" w:author="Author">
                  <w:rPr>
                    <w:noProof/>
                    <w:szCs w:val="22"/>
                    <w:lang w:val="pl-PL"/>
                  </w:rPr>
                </w:rPrChange>
              </w:rPr>
              <w:t>79639</w:t>
            </w:r>
            <w:r w:rsidR="00D334A3" w:rsidRPr="00AE1807">
              <w:rPr>
                <w:noProof/>
                <w:szCs w:val="22"/>
                <w:rPrChange w:id="72" w:author="Author">
                  <w:rPr>
                    <w:noProof/>
                    <w:szCs w:val="22"/>
                    <w:lang w:val="pl-PL"/>
                  </w:rPr>
                </w:rPrChange>
              </w:rPr>
              <w:t xml:space="preserve"> </w:t>
            </w:r>
            <w:r w:rsidRPr="00AE1807">
              <w:rPr>
                <w:noProof/>
                <w:szCs w:val="22"/>
                <w:rPrChange w:id="73" w:author="Author">
                  <w:rPr>
                    <w:noProof/>
                    <w:szCs w:val="22"/>
                    <w:lang w:val="pl-PL"/>
                  </w:rPr>
                </w:rPrChange>
              </w:rPr>
              <w:t>Grenzach-Wyhlen</w:t>
            </w:r>
          </w:p>
          <w:p w14:paraId="53C31291" w14:textId="77777777" w:rsidR="00E35678" w:rsidRPr="00927C80" w:rsidRDefault="00E35678" w:rsidP="00314DDA">
            <w:pPr>
              <w:rPr>
                <w:b/>
                <w:noProof/>
                <w:szCs w:val="22"/>
                <w:lang w:val="pl-PL"/>
              </w:rPr>
            </w:pPr>
            <w:r w:rsidRPr="00E917E6">
              <w:rPr>
                <w:noProof/>
                <w:szCs w:val="22"/>
                <w:lang w:val="pl-PL"/>
              </w:rPr>
              <w:t>N</w:t>
            </w:r>
            <w:r w:rsidRPr="00384F24">
              <w:rPr>
                <w:noProof/>
                <w:szCs w:val="22"/>
                <w:lang w:val="pl-PL"/>
              </w:rPr>
              <w:t>iemcy</w:t>
            </w:r>
          </w:p>
        </w:tc>
        <w:tc>
          <w:tcPr>
            <w:tcW w:w="2500" w:type="pct"/>
          </w:tcPr>
          <w:p w14:paraId="7DAC1BD0" w14:textId="77777777" w:rsidR="00E35678" w:rsidRPr="00927C80" w:rsidRDefault="00E35678" w:rsidP="00D8126E">
            <w:pPr>
              <w:ind w:left="30"/>
              <w:rPr>
                <w:b/>
                <w:noProof/>
                <w:szCs w:val="22"/>
                <w:lang w:val="pl-PL"/>
              </w:rPr>
            </w:pPr>
          </w:p>
        </w:tc>
      </w:tr>
    </w:tbl>
    <w:p w14:paraId="6B151299" w14:textId="77777777" w:rsidR="00E35678" w:rsidRPr="00927C80" w:rsidRDefault="00E35678" w:rsidP="00D8126E">
      <w:pPr>
        <w:numPr>
          <w:ilvl w:val="12"/>
          <w:numId w:val="0"/>
        </w:numPr>
        <w:rPr>
          <w:noProof/>
          <w:szCs w:val="22"/>
          <w:lang w:val="pl-PL"/>
        </w:rPr>
      </w:pPr>
    </w:p>
    <w:p w14:paraId="22776C9F" w14:textId="77777777" w:rsidR="00E35678" w:rsidRPr="00005DB7" w:rsidRDefault="00E35678" w:rsidP="00A56471">
      <w:pPr>
        <w:keepNext/>
        <w:keepLines/>
        <w:numPr>
          <w:ilvl w:val="12"/>
          <w:numId w:val="0"/>
        </w:numPr>
        <w:rPr>
          <w:noProof/>
          <w:szCs w:val="22"/>
          <w:lang w:val="pl-PL"/>
        </w:rPr>
      </w:pPr>
      <w:r w:rsidRPr="00005DB7">
        <w:rPr>
          <w:noProof/>
          <w:szCs w:val="22"/>
          <w:lang w:val="pl-PL"/>
        </w:rPr>
        <w:t xml:space="preserve">W celu uzyskania bardziej szczegółowych informacji </w:t>
      </w:r>
      <w:r w:rsidR="00E20D30" w:rsidRPr="006C43EA">
        <w:rPr>
          <w:lang w:val="pl-PL"/>
        </w:rPr>
        <w:t xml:space="preserve">dotyczących tego leku </w:t>
      </w:r>
      <w:r w:rsidRPr="00005DB7">
        <w:rPr>
          <w:noProof/>
          <w:szCs w:val="22"/>
          <w:lang w:val="pl-PL"/>
        </w:rPr>
        <w:t>należy zwrócić się do miejscowego przedstawiciela podmiotu odpowiedzialnego.</w:t>
      </w:r>
    </w:p>
    <w:p w14:paraId="5A8EDF1C" w14:textId="77777777" w:rsidR="00E35678" w:rsidRPr="00E917E6" w:rsidRDefault="00E35678" w:rsidP="00A56471">
      <w:pPr>
        <w:keepNext/>
        <w:keepLines/>
        <w:spacing w:after="120"/>
        <w:rPr>
          <w:b/>
          <w:noProof/>
          <w:lang w:val="pl-PL"/>
        </w:rPr>
      </w:pPr>
    </w:p>
    <w:tbl>
      <w:tblPr>
        <w:tblW w:w="0" w:type="auto"/>
        <w:tblLook w:val="00A0" w:firstRow="1" w:lastRow="0" w:firstColumn="1" w:lastColumn="0" w:noHBand="0" w:noVBand="0"/>
      </w:tblPr>
      <w:tblGrid>
        <w:gridCol w:w="4507"/>
        <w:gridCol w:w="4564"/>
        <w:tblGridChange w:id="74">
          <w:tblGrid>
            <w:gridCol w:w="4507"/>
            <w:gridCol w:w="4564"/>
          </w:tblGrid>
        </w:tblGridChange>
      </w:tblGrid>
      <w:tr w:rsidR="00E35678" w:rsidRPr="00C523FC" w14:paraId="4C2D4BE1" w14:textId="77777777" w:rsidTr="00047299">
        <w:tc>
          <w:tcPr>
            <w:tcW w:w="4507" w:type="dxa"/>
          </w:tcPr>
          <w:p w14:paraId="36121CB9" w14:textId="7AEDCA4D" w:rsidR="00E35678" w:rsidRPr="00C523FC" w:rsidRDefault="00E35678" w:rsidP="00A56471">
            <w:pPr>
              <w:pStyle w:val="Default"/>
              <w:keepNext/>
              <w:keepLines/>
              <w:rPr>
                <w:ins w:id="75" w:author="Author"/>
                <w:b/>
                <w:noProof/>
                <w:sz w:val="22"/>
                <w:lang w:val="fr-FR"/>
                <w:rPrChange w:id="76" w:author="TCS" w:date="2025-05-29T20:07:00Z" w16du:dateUtc="2025-05-29T14:37:00Z">
                  <w:rPr>
                    <w:ins w:id="77" w:author="Author"/>
                    <w:b/>
                    <w:noProof/>
                    <w:sz w:val="22"/>
                  </w:rPr>
                </w:rPrChange>
              </w:rPr>
            </w:pPr>
            <w:r w:rsidRPr="00C523FC">
              <w:rPr>
                <w:b/>
                <w:noProof/>
                <w:sz w:val="22"/>
                <w:lang w:val="fr-FR"/>
                <w:rPrChange w:id="78" w:author="TCS" w:date="2025-05-29T20:07:00Z" w16du:dateUtc="2025-05-29T14:37:00Z">
                  <w:rPr>
                    <w:b/>
                    <w:noProof/>
                    <w:sz w:val="22"/>
                  </w:rPr>
                </w:rPrChange>
              </w:rPr>
              <w:t>België/Belgique/Belgien</w:t>
            </w:r>
            <w:ins w:id="79" w:author="Author">
              <w:r w:rsidR="00843835" w:rsidRPr="00C523FC">
                <w:rPr>
                  <w:b/>
                  <w:noProof/>
                  <w:sz w:val="22"/>
                  <w:lang w:val="fr-FR"/>
                  <w:rPrChange w:id="80" w:author="TCS" w:date="2025-05-29T20:07:00Z" w16du:dateUtc="2025-05-29T14:37:00Z">
                    <w:rPr>
                      <w:b/>
                      <w:noProof/>
                      <w:sz w:val="22"/>
                    </w:rPr>
                  </w:rPrChange>
                </w:rPr>
                <w:t>,</w:t>
              </w:r>
            </w:ins>
          </w:p>
          <w:p w14:paraId="12C010B8" w14:textId="04EE7F7B" w:rsidR="00843835" w:rsidRPr="00AE1807" w:rsidRDefault="00843835">
            <w:pPr>
              <w:pStyle w:val="Default"/>
              <w:rPr>
                <w:sz w:val="22"/>
                <w:lang w:val="de-DE"/>
                <w:rPrChange w:id="81" w:author="Author">
                  <w:rPr>
                    <w:noProof/>
                    <w:sz w:val="22"/>
                  </w:rPr>
                </w:rPrChange>
              </w:rPr>
              <w:pPrChange w:id="82" w:author="Author">
                <w:pPr>
                  <w:pStyle w:val="Default"/>
                  <w:keepNext/>
                  <w:keepLines/>
                </w:pPr>
              </w:pPrChange>
            </w:pPr>
            <w:ins w:id="83" w:author="Author">
              <w:r w:rsidRPr="00E10637">
                <w:rPr>
                  <w:b/>
                  <w:sz w:val="22"/>
                  <w:lang w:val="de-DE"/>
                </w:rPr>
                <w:t xml:space="preserve">Luxembourg/Luxemburg </w:t>
              </w:r>
            </w:ins>
          </w:p>
          <w:p w14:paraId="6FE4C018" w14:textId="77777777" w:rsidR="00E35678" w:rsidRPr="00C523FC" w:rsidRDefault="00E35678" w:rsidP="00A56471">
            <w:pPr>
              <w:pStyle w:val="Default"/>
              <w:keepNext/>
              <w:keepLines/>
              <w:rPr>
                <w:ins w:id="84" w:author="Author"/>
                <w:noProof/>
                <w:sz w:val="22"/>
                <w:lang w:val="fr-FR"/>
                <w:rPrChange w:id="85" w:author="TCS" w:date="2025-05-29T20:07:00Z" w16du:dateUtc="2025-05-29T14:37:00Z">
                  <w:rPr>
                    <w:ins w:id="86" w:author="Author"/>
                    <w:noProof/>
                    <w:sz w:val="22"/>
                  </w:rPr>
                </w:rPrChange>
              </w:rPr>
            </w:pPr>
            <w:r w:rsidRPr="00C523FC">
              <w:rPr>
                <w:noProof/>
                <w:sz w:val="22"/>
                <w:lang w:val="fr-FR"/>
                <w:rPrChange w:id="87" w:author="TCS" w:date="2025-05-29T20:07:00Z" w16du:dateUtc="2025-05-29T14:37:00Z">
                  <w:rPr>
                    <w:noProof/>
                    <w:sz w:val="22"/>
                  </w:rPr>
                </w:rPrChange>
              </w:rPr>
              <w:t>N.V. Roche S.A.</w:t>
            </w:r>
          </w:p>
          <w:p w14:paraId="61553CD3" w14:textId="50A94022" w:rsidR="00843835" w:rsidRPr="00AE1807" w:rsidRDefault="00843835">
            <w:pPr>
              <w:pStyle w:val="Default"/>
              <w:rPr>
                <w:sz w:val="22"/>
                <w:lang w:val="fr-FR"/>
                <w:rPrChange w:id="88" w:author="Author">
                  <w:rPr>
                    <w:noProof/>
                    <w:sz w:val="22"/>
                  </w:rPr>
                </w:rPrChange>
              </w:rPr>
              <w:pPrChange w:id="89" w:author="Author">
                <w:pPr>
                  <w:pStyle w:val="Default"/>
                  <w:keepNext/>
                  <w:keepLines/>
                </w:pPr>
              </w:pPrChange>
            </w:pPr>
            <w:proofErr w:type="spellStart"/>
            <w:ins w:id="90" w:author="Author">
              <w:r w:rsidRPr="00C056B7">
                <w:rPr>
                  <w:sz w:val="22"/>
                  <w:lang w:val="fr-FR"/>
                </w:rPr>
                <w:t>België</w:t>
              </w:r>
              <w:proofErr w:type="spellEnd"/>
              <w:r w:rsidRPr="00C056B7">
                <w:rPr>
                  <w:sz w:val="22"/>
                  <w:lang w:val="fr-FR"/>
                </w:rPr>
                <w:t>/Belgique/</w:t>
              </w:r>
              <w:proofErr w:type="spellStart"/>
              <w:r w:rsidRPr="00C056B7">
                <w:rPr>
                  <w:sz w:val="22"/>
                  <w:lang w:val="fr-FR"/>
                </w:rPr>
                <w:t>Belgien</w:t>
              </w:r>
              <w:proofErr w:type="spellEnd"/>
              <w:r w:rsidRPr="00125D59">
                <w:rPr>
                  <w:sz w:val="22"/>
                  <w:lang w:val="fr-FR"/>
                </w:rPr>
                <w:t xml:space="preserve"> </w:t>
              </w:r>
            </w:ins>
          </w:p>
          <w:p w14:paraId="35AA3F39" w14:textId="77777777" w:rsidR="00E35678" w:rsidRPr="00C523FC" w:rsidRDefault="00E35678" w:rsidP="00A56471">
            <w:pPr>
              <w:keepNext/>
              <w:keepLines/>
              <w:spacing w:after="120"/>
              <w:rPr>
                <w:b/>
                <w:noProof/>
                <w:lang w:val="fr-FR"/>
                <w:rPrChange w:id="91" w:author="TCS" w:date="2025-05-29T20:07:00Z" w16du:dateUtc="2025-05-29T14:37:00Z">
                  <w:rPr>
                    <w:b/>
                    <w:noProof/>
                    <w:lang w:val="pl-PL"/>
                  </w:rPr>
                </w:rPrChange>
              </w:rPr>
            </w:pPr>
            <w:r w:rsidRPr="00C523FC">
              <w:rPr>
                <w:noProof/>
                <w:lang w:val="fr-FR"/>
                <w:rPrChange w:id="92" w:author="TCS" w:date="2025-05-29T20:07:00Z" w16du:dateUtc="2025-05-29T14:37:00Z">
                  <w:rPr>
                    <w:noProof/>
                    <w:lang w:val="pl-PL"/>
                  </w:rPr>
                </w:rPrChange>
              </w:rPr>
              <w:t>Tél/Tel: +32 (0) 2 525 82 11</w:t>
            </w:r>
          </w:p>
        </w:tc>
        <w:tc>
          <w:tcPr>
            <w:tcW w:w="4564" w:type="dxa"/>
          </w:tcPr>
          <w:p w14:paraId="73B3E47C" w14:textId="77777777" w:rsidR="00843835" w:rsidRPr="00076B3A" w:rsidRDefault="00843835" w:rsidP="00843835">
            <w:pPr>
              <w:pStyle w:val="Default"/>
              <w:rPr>
                <w:ins w:id="93" w:author="Author"/>
                <w:sz w:val="22"/>
                <w:lang w:val="it-IT"/>
              </w:rPr>
            </w:pPr>
            <w:ins w:id="94" w:author="Author">
              <w:r w:rsidRPr="00076B3A">
                <w:rPr>
                  <w:b/>
                  <w:sz w:val="22"/>
                  <w:lang w:val="it-IT"/>
                </w:rPr>
                <w:t xml:space="preserve">Latvija </w:t>
              </w:r>
            </w:ins>
          </w:p>
          <w:p w14:paraId="57516EB8" w14:textId="77777777" w:rsidR="00843835" w:rsidRPr="00076B3A" w:rsidRDefault="00843835" w:rsidP="00843835">
            <w:pPr>
              <w:pStyle w:val="Default"/>
              <w:rPr>
                <w:ins w:id="95" w:author="Author"/>
                <w:sz w:val="22"/>
                <w:lang w:val="it-IT"/>
              </w:rPr>
            </w:pPr>
            <w:ins w:id="96" w:author="Author">
              <w:r w:rsidRPr="00076B3A">
                <w:rPr>
                  <w:sz w:val="22"/>
                  <w:lang w:val="it-IT"/>
                </w:rPr>
                <w:t xml:space="preserve">Roche Latvija SIA </w:t>
              </w:r>
            </w:ins>
          </w:p>
          <w:p w14:paraId="5F4833C3" w14:textId="6A11647B" w:rsidR="00E35678" w:rsidRPr="00AE1807" w:rsidDel="00843835" w:rsidRDefault="00843835" w:rsidP="00843835">
            <w:pPr>
              <w:pStyle w:val="Default"/>
              <w:keepNext/>
              <w:keepLines/>
              <w:rPr>
                <w:del w:id="97" w:author="Author"/>
                <w:noProof/>
                <w:sz w:val="22"/>
                <w:lang w:val="pl-PL"/>
                <w:rPrChange w:id="98" w:author="Author">
                  <w:rPr>
                    <w:del w:id="99" w:author="Author"/>
                    <w:noProof/>
                    <w:sz w:val="22"/>
                  </w:rPr>
                </w:rPrChange>
              </w:rPr>
            </w:pPr>
            <w:ins w:id="100" w:author="Author">
              <w:r w:rsidRPr="00076B3A">
                <w:rPr>
                  <w:lang w:val="it-IT"/>
                </w:rPr>
                <w:t>Tel: +371 - 6 7039831</w:t>
              </w:r>
            </w:ins>
            <w:del w:id="101" w:author="Author">
              <w:r w:rsidR="00E35678" w:rsidRPr="00AE1807" w:rsidDel="00843835">
                <w:rPr>
                  <w:b/>
                  <w:noProof/>
                  <w:lang w:val="pl-PL"/>
                  <w:rPrChange w:id="102" w:author="Author">
                    <w:rPr>
                      <w:b/>
                      <w:noProof/>
                    </w:rPr>
                  </w:rPrChange>
                </w:rPr>
                <w:delText>Lietuva</w:delText>
              </w:r>
            </w:del>
          </w:p>
          <w:p w14:paraId="6FF6B9AC" w14:textId="5E3A4E59" w:rsidR="00E35678" w:rsidRPr="00AE1807" w:rsidDel="00843835" w:rsidRDefault="00E35678" w:rsidP="00A56471">
            <w:pPr>
              <w:pStyle w:val="Default"/>
              <w:keepNext/>
              <w:keepLines/>
              <w:rPr>
                <w:del w:id="103" w:author="Author"/>
                <w:noProof/>
                <w:sz w:val="22"/>
                <w:lang w:val="pl-PL"/>
                <w:rPrChange w:id="104" w:author="Author">
                  <w:rPr>
                    <w:del w:id="105" w:author="Author"/>
                    <w:noProof/>
                    <w:sz w:val="22"/>
                  </w:rPr>
                </w:rPrChange>
              </w:rPr>
            </w:pPr>
            <w:del w:id="106" w:author="Author">
              <w:r w:rsidRPr="00AE1807" w:rsidDel="00843835">
                <w:rPr>
                  <w:noProof/>
                  <w:lang w:val="pl-PL"/>
                  <w:rPrChange w:id="107" w:author="Author">
                    <w:rPr>
                      <w:noProof/>
                    </w:rPr>
                  </w:rPrChange>
                </w:rPr>
                <w:delText>UAB “Roche Lietuva”</w:delText>
              </w:r>
            </w:del>
          </w:p>
          <w:p w14:paraId="673DE2A9" w14:textId="7DDC971A" w:rsidR="00E35678" w:rsidRPr="00AE1807" w:rsidRDefault="00E35678" w:rsidP="00A56471">
            <w:pPr>
              <w:keepNext/>
              <w:keepLines/>
              <w:spacing w:after="120"/>
              <w:rPr>
                <w:b/>
                <w:noProof/>
                <w:lang w:val="pl-PL"/>
                <w:rPrChange w:id="108" w:author="Author">
                  <w:rPr>
                    <w:b/>
                    <w:noProof/>
                  </w:rPr>
                </w:rPrChange>
              </w:rPr>
            </w:pPr>
            <w:del w:id="109" w:author="Author">
              <w:r w:rsidRPr="00AE1807" w:rsidDel="00843835">
                <w:rPr>
                  <w:noProof/>
                  <w:lang w:val="pl-PL"/>
                  <w:rPrChange w:id="110" w:author="Author">
                    <w:rPr>
                      <w:noProof/>
                    </w:rPr>
                  </w:rPrChange>
                </w:rPr>
                <w:delText>Tel: +370 5 2546799</w:delText>
              </w:r>
            </w:del>
          </w:p>
        </w:tc>
      </w:tr>
      <w:tr w:rsidR="00E35678" w:rsidRPr="00E73ADF" w14:paraId="268AC4DD" w14:textId="77777777" w:rsidTr="00AE1807">
        <w:tblPrEx>
          <w:tblW w:w="0" w:type="auto"/>
          <w:tblLook w:val="00A0" w:firstRow="1" w:lastRow="0" w:firstColumn="1" w:lastColumn="0" w:noHBand="0" w:noVBand="0"/>
          <w:tblPrExChange w:id="111" w:author="Author">
            <w:tblPrEx>
              <w:tblW w:w="0" w:type="auto"/>
              <w:tblLook w:val="00A0" w:firstRow="1" w:lastRow="0" w:firstColumn="1" w:lastColumn="0" w:noHBand="0" w:noVBand="0"/>
            </w:tblPrEx>
          </w:tblPrExChange>
        </w:tblPrEx>
        <w:trPr>
          <w:trHeight w:val="510"/>
        </w:trPr>
        <w:tc>
          <w:tcPr>
            <w:tcW w:w="4507" w:type="dxa"/>
            <w:tcPrChange w:id="112" w:author="Author">
              <w:tcPr>
                <w:tcW w:w="4644" w:type="dxa"/>
              </w:tcPr>
            </w:tcPrChange>
          </w:tcPr>
          <w:p w14:paraId="00C4D274" w14:textId="77777777" w:rsidR="00E35678" w:rsidRPr="00AE1807" w:rsidRDefault="00E35678" w:rsidP="00D8126E">
            <w:pPr>
              <w:pStyle w:val="Default"/>
              <w:rPr>
                <w:noProof/>
                <w:sz w:val="22"/>
                <w:lang w:val="pl-PL"/>
                <w:rPrChange w:id="113" w:author="Author">
                  <w:rPr>
                    <w:noProof/>
                    <w:sz w:val="22"/>
                  </w:rPr>
                </w:rPrChange>
              </w:rPr>
            </w:pPr>
            <w:r w:rsidRPr="00927C80">
              <w:rPr>
                <w:b/>
                <w:noProof/>
                <w:sz w:val="22"/>
                <w:lang w:val="pl-PL"/>
              </w:rPr>
              <w:t>Българи</w:t>
            </w:r>
            <w:r w:rsidRPr="00005DB7">
              <w:rPr>
                <w:b/>
                <w:noProof/>
                <w:sz w:val="22"/>
                <w:lang w:val="pl-PL"/>
              </w:rPr>
              <w:t>я</w:t>
            </w:r>
          </w:p>
          <w:p w14:paraId="19CA6C35" w14:textId="77777777" w:rsidR="00E35678" w:rsidRPr="00AE1807" w:rsidRDefault="00E35678" w:rsidP="00D8126E">
            <w:pPr>
              <w:pStyle w:val="Default"/>
              <w:rPr>
                <w:noProof/>
                <w:sz w:val="22"/>
                <w:lang w:val="pl-PL"/>
                <w:rPrChange w:id="114" w:author="Author">
                  <w:rPr>
                    <w:noProof/>
                    <w:sz w:val="22"/>
                  </w:rPr>
                </w:rPrChange>
              </w:rPr>
            </w:pPr>
            <w:r w:rsidRPr="00927C80">
              <w:rPr>
                <w:noProof/>
                <w:sz w:val="22"/>
                <w:lang w:val="pl-PL"/>
              </w:rPr>
              <w:t>Рош</w:t>
            </w:r>
            <w:r w:rsidRPr="00AE1807">
              <w:rPr>
                <w:noProof/>
                <w:sz w:val="22"/>
                <w:lang w:val="pl-PL"/>
                <w:rPrChange w:id="115" w:author="Author">
                  <w:rPr>
                    <w:noProof/>
                    <w:sz w:val="22"/>
                  </w:rPr>
                </w:rPrChange>
              </w:rPr>
              <w:t xml:space="preserve"> </w:t>
            </w:r>
            <w:r w:rsidRPr="00927C80">
              <w:rPr>
                <w:noProof/>
                <w:sz w:val="22"/>
                <w:lang w:val="pl-PL"/>
              </w:rPr>
              <w:t>България</w:t>
            </w:r>
            <w:r w:rsidRPr="00AE1807">
              <w:rPr>
                <w:noProof/>
                <w:sz w:val="22"/>
                <w:lang w:val="pl-PL"/>
                <w:rPrChange w:id="116" w:author="Author">
                  <w:rPr>
                    <w:noProof/>
                    <w:sz w:val="22"/>
                  </w:rPr>
                </w:rPrChange>
              </w:rPr>
              <w:t xml:space="preserve"> </w:t>
            </w:r>
            <w:r w:rsidRPr="00927C80">
              <w:rPr>
                <w:noProof/>
                <w:sz w:val="22"/>
                <w:lang w:val="pl-PL"/>
              </w:rPr>
              <w:t>ЕООД</w:t>
            </w:r>
          </w:p>
          <w:p w14:paraId="05A5EC59" w14:textId="1A3C256C" w:rsidR="00E35678" w:rsidRPr="00AE1807" w:rsidRDefault="00E35678" w:rsidP="00D8126E">
            <w:pPr>
              <w:keepNext/>
              <w:keepLines/>
              <w:spacing w:after="120"/>
              <w:rPr>
                <w:b/>
                <w:noProof/>
                <w:lang w:val="pl-PL"/>
                <w:rPrChange w:id="117" w:author="Author">
                  <w:rPr>
                    <w:b/>
                    <w:noProof/>
                  </w:rPr>
                </w:rPrChange>
              </w:rPr>
            </w:pPr>
            <w:r w:rsidRPr="00927C80">
              <w:rPr>
                <w:noProof/>
                <w:lang w:val="pl-PL"/>
              </w:rPr>
              <w:t>Тел</w:t>
            </w:r>
            <w:r w:rsidRPr="00AE1807">
              <w:rPr>
                <w:noProof/>
                <w:lang w:val="pl-PL"/>
                <w:rPrChange w:id="118" w:author="Author">
                  <w:rPr>
                    <w:noProof/>
                  </w:rPr>
                </w:rPrChange>
              </w:rPr>
              <w:t xml:space="preserve">: </w:t>
            </w:r>
            <w:ins w:id="119" w:author="Author">
              <w:r w:rsidR="00970DDC" w:rsidRPr="00C056B7">
                <w:rPr>
                  <w:lang w:val="fi-FI"/>
                </w:rPr>
                <w:t>+359 2 474 5444</w:t>
              </w:r>
            </w:ins>
            <w:del w:id="120" w:author="Author">
              <w:r w:rsidRPr="00AE1807" w:rsidDel="00970DDC">
                <w:rPr>
                  <w:noProof/>
                  <w:lang w:val="pl-PL"/>
                  <w:rPrChange w:id="121" w:author="Author">
                    <w:rPr>
                      <w:noProof/>
                    </w:rPr>
                  </w:rPrChange>
                </w:rPr>
                <w:delText>+359 2 818 44 44</w:delText>
              </w:r>
            </w:del>
          </w:p>
        </w:tc>
        <w:tc>
          <w:tcPr>
            <w:tcW w:w="4564" w:type="dxa"/>
            <w:tcPrChange w:id="122" w:author="Author">
              <w:tcPr>
                <w:tcW w:w="4645" w:type="dxa"/>
              </w:tcPr>
            </w:tcPrChange>
          </w:tcPr>
          <w:p w14:paraId="52E78340" w14:textId="77777777" w:rsidR="00843835" w:rsidRPr="00950AAA" w:rsidRDefault="00843835" w:rsidP="00843835">
            <w:pPr>
              <w:pStyle w:val="Default"/>
              <w:rPr>
                <w:ins w:id="123" w:author="Author"/>
                <w:sz w:val="22"/>
                <w:lang w:val="fi-FI"/>
              </w:rPr>
            </w:pPr>
            <w:ins w:id="124" w:author="Author">
              <w:r w:rsidRPr="00950AAA">
                <w:rPr>
                  <w:b/>
                  <w:sz w:val="22"/>
                  <w:lang w:val="fi-FI"/>
                </w:rPr>
                <w:t xml:space="preserve">Lietuva </w:t>
              </w:r>
            </w:ins>
          </w:p>
          <w:p w14:paraId="16A3053F" w14:textId="77777777" w:rsidR="00843835" w:rsidRPr="00950AAA" w:rsidRDefault="00843835" w:rsidP="00843835">
            <w:pPr>
              <w:pStyle w:val="Default"/>
              <w:rPr>
                <w:ins w:id="125" w:author="Author"/>
                <w:sz w:val="22"/>
                <w:lang w:val="fi-FI"/>
              </w:rPr>
            </w:pPr>
            <w:ins w:id="126" w:author="Author">
              <w:r w:rsidRPr="00950AAA">
                <w:rPr>
                  <w:sz w:val="22"/>
                  <w:lang w:val="fi-FI"/>
                </w:rPr>
                <w:t xml:space="preserve">UAB “Roche Lietuva” </w:t>
              </w:r>
            </w:ins>
          </w:p>
          <w:p w14:paraId="4968CF10" w14:textId="070CF0F2" w:rsidR="00E35678" w:rsidRPr="00E73ADF" w:rsidDel="00843835" w:rsidRDefault="00843835" w:rsidP="00843835">
            <w:pPr>
              <w:pStyle w:val="Default"/>
              <w:rPr>
                <w:del w:id="127" w:author="Author"/>
                <w:noProof/>
                <w:sz w:val="22"/>
              </w:rPr>
            </w:pPr>
            <w:ins w:id="128" w:author="Author">
              <w:r w:rsidRPr="00950AAA">
                <w:rPr>
                  <w:lang w:val="fi-FI"/>
                </w:rPr>
                <w:t>Tel: +370 5 2546799</w:t>
              </w:r>
            </w:ins>
            <w:del w:id="129" w:author="Author">
              <w:r w:rsidR="00E35678" w:rsidRPr="00E73ADF" w:rsidDel="00843835">
                <w:rPr>
                  <w:b/>
                  <w:noProof/>
                  <w:sz w:val="22"/>
                </w:rPr>
                <w:delText>Luxembourg/Luxemburg</w:delText>
              </w:r>
            </w:del>
          </w:p>
          <w:p w14:paraId="54DC67E6" w14:textId="1DCE8512" w:rsidR="00843835" w:rsidRPr="00AE1807" w:rsidRDefault="00E35678" w:rsidP="00D8126E">
            <w:pPr>
              <w:keepNext/>
              <w:keepLines/>
              <w:spacing w:after="120"/>
              <w:rPr>
                <w:noProof/>
                <w:rPrChange w:id="130" w:author="Author">
                  <w:rPr>
                    <w:b/>
                    <w:noProof/>
                  </w:rPr>
                </w:rPrChange>
              </w:rPr>
            </w:pPr>
            <w:del w:id="131" w:author="Author">
              <w:r w:rsidRPr="00E73ADF" w:rsidDel="00843835">
                <w:rPr>
                  <w:noProof/>
                </w:rPr>
                <w:delText>(Voir/siehe Belgique/Belgien)</w:delText>
              </w:r>
            </w:del>
          </w:p>
        </w:tc>
      </w:tr>
      <w:tr w:rsidR="00E35678" w:rsidRPr="00E73ADF" w14:paraId="54E02100" w14:textId="77777777" w:rsidTr="00047299">
        <w:tc>
          <w:tcPr>
            <w:tcW w:w="4507" w:type="dxa"/>
          </w:tcPr>
          <w:p w14:paraId="34AF11C0" w14:textId="77777777" w:rsidR="00E35678" w:rsidRPr="00005DB7" w:rsidRDefault="00E35678" w:rsidP="006B7990">
            <w:pPr>
              <w:pStyle w:val="Default"/>
              <w:keepNext/>
              <w:keepLines/>
              <w:rPr>
                <w:noProof/>
                <w:sz w:val="22"/>
                <w:lang w:val="pl-PL"/>
              </w:rPr>
            </w:pPr>
            <w:r w:rsidRPr="00927C80">
              <w:rPr>
                <w:b/>
                <w:noProof/>
                <w:sz w:val="22"/>
                <w:lang w:val="pl-PL"/>
              </w:rPr>
              <w:t>Česká republika</w:t>
            </w:r>
          </w:p>
          <w:p w14:paraId="3B48C6D2" w14:textId="77777777" w:rsidR="00E35678" w:rsidRPr="00E917E6" w:rsidRDefault="00E35678" w:rsidP="006B7990">
            <w:pPr>
              <w:pStyle w:val="Default"/>
              <w:keepNext/>
              <w:keepLines/>
              <w:rPr>
                <w:noProof/>
                <w:sz w:val="22"/>
                <w:lang w:val="pl-PL"/>
              </w:rPr>
            </w:pPr>
            <w:r w:rsidRPr="00E917E6">
              <w:rPr>
                <w:noProof/>
                <w:sz w:val="22"/>
                <w:lang w:val="pl-PL"/>
              </w:rPr>
              <w:t>Roche s. r. o.</w:t>
            </w:r>
          </w:p>
          <w:p w14:paraId="7200387C" w14:textId="77777777" w:rsidR="00E35678" w:rsidRPr="00123B2E" w:rsidRDefault="00E35678" w:rsidP="006B7990">
            <w:pPr>
              <w:keepNext/>
              <w:keepLines/>
              <w:spacing w:after="120"/>
              <w:rPr>
                <w:b/>
                <w:noProof/>
                <w:lang w:val="pl-PL"/>
              </w:rPr>
            </w:pPr>
            <w:r w:rsidRPr="00384F24">
              <w:rPr>
                <w:noProof/>
                <w:lang w:val="pl-PL"/>
              </w:rPr>
              <w:t>Tel: +420 - 2 20382111</w:t>
            </w:r>
          </w:p>
        </w:tc>
        <w:tc>
          <w:tcPr>
            <w:tcW w:w="4564" w:type="dxa"/>
          </w:tcPr>
          <w:p w14:paraId="0D83D0DB" w14:textId="77777777" w:rsidR="00E35678" w:rsidRPr="00E73ADF" w:rsidRDefault="00E35678" w:rsidP="006B7990">
            <w:pPr>
              <w:pStyle w:val="Default"/>
              <w:keepNext/>
              <w:keepLines/>
              <w:rPr>
                <w:noProof/>
                <w:sz w:val="22"/>
              </w:rPr>
            </w:pPr>
            <w:r w:rsidRPr="00E73ADF">
              <w:rPr>
                <w:b/>
                <w:noProof/>
                <w:sz w:val="22"/>
              </w:rPr>
              <w:t>Magyarország</w:t>
            </w:r>
          </w:p>
          <w:p w14:paraId="14F012F0" w14:textId="77777777" w:rsidR="00E35678" w:rsidRPr="00E73ADF" w:rsidRDefault="00E35678" w:rsidP="006B7990">
            <w:pPr>
              <w:pStyle w:val="Default"/>
              <w:keepNext/>
              <w:keepLines/>
              <w:rPr>
                <w:noProof/>
                <w:sz w:val="22"/>
              </w:rPr>
            </w:pPr>
            <w:r w:rsidRPr="00E73ADF">
              <w:rPr>
                <w:noProof/>
                <w:sz w:val="22"/>
              </w:rPr>
              <w:t>Roche (Magyarország) Kft.</w:t>
            </w:r>
          </w:p>
          <w:p w14:paraId="59134F90" w14:textId="77777777" w:rsidR="00E35678" w:rsidRPr="00FD47E7" w:rsidRDefault="00E35678" w:rsidP="00AB3FDF">
            <w:pPr>
              <w:keepNext/>
              <w:keepLines/>
              <w:spacing w:after="120"/>
              <w:rPr>
                <w:b/>
                <w:noProof/>
              </w:rPr>
            </w:pPr>
            <w:r w:rsidRPr="00FD47E7">
              <w:rPr>
                <w:noProof/>
              </w:rPr>
              <w:t xml:space="preserve">Tel: +36 - </w:t>
            </w:r>
            <w:r w:rsidR="00AB3FDF" w:rsidRPr="00AB3FDF">
              <w:rPr>
                <w:noProof/>
              </w:rPr>
              <w:t>1 279 4500</w:t>
            </w:r>
          </w:p>
        </w:tc>
      </w:tr>
      <w:tr w:rsidR="00E35678" w:rsidRPr="00927C80" w14:paraId="67BF74BE" w14:textId="77777777" w:rsidTr="00047299">
        <w:tc>
          <w:tcPr>
            <w:tcW w:w="4507" w:type="dxa"/>
          </w:tcPr>
          <w:p w14:paraId="355EE719" w14:textId="77777777" w:rsidR="00E35678" w:rsidRPr="00FD47E7" w:rsidRDefault="00E35678" w:rsidP="00960A49">
            <w:pPr>
              <w:pStyle w:val="Default"/>
              <w:keepNext/>
              <w:keepLines/>
              <w:rPr>
                <w:noProof/>
                <w:sz w:val="22"/>
              </w:rPr>
            </w:pPr>
            <w:r w:rsidRPr="00FD47E7">
              <w:rPr>
                <w:b/>
                <w:noProof/>
                <w:sz w:val="22"/>
              </w:rPr>
              <w:t>Danmark</w:t>
            </w:r>
          </w:p>
          <w:p w14:paraId="14D48BB7" w14:textId="10A92846" w:rsidR="00E35678" w:rsidRPr="003630A8" w:rsidRDefault="00E35678" w:rsidP="00960A49">
            <w:pPr>
              <w:pStyle w:val="Default"/>
              <w:keepNext/>
              <w:keepLines/>
              <w:rPr>
                <w:noProof/>
                <w:sz w:val="22"/>
              </w:rPr>
            </w:pPr>
            <w:r w:rsidRPr="003630A8">
              <w:rPr>
                <w:noProof/>
                <w:sz w:val="22"/>
              </w:rPr>
              <w:t xml:space="preserve">Roche </w:t>
            </w:r>
            <w:r w:rsidR="002E1A09">
              <w:rPr>
                <w:noProof/>
                <w:sz w:val="22"/>
              </w:rPr>
              <w:t>Pharmaceuticals A/S</w:t>
            </w:r>
          </w:p>
          <w:p w14:paraId="3900B8F5" w14:textId="77777777" w:rsidR="00E35678" w:rsidRPr="00E73ADF" w:rsidRDefault="00E35678" w:rsidP="00960A49">
            <w:pPr>
              <w:keepNext/>
              <w:keepLines/>
              <w:spacing w:after="120"/>
              <w:rPr>
                <w:b/>
                <w:noProof/>
              </w:rPr>
            </w:pPr>
            <w:r w:rsidRPr="00135039">
              <w:rPr>
                <w:noProof/>
              </w:rPr>
              <w:t>Tlf: +45 - 36 39 99 99</w:t>
            </w:r>
          </w:p>
        </w:tc>
        <w:tc>
          <w:tcPr>
            <w:tcW w:w="4564" w:type="dxa"/>
          </w:tcPr>
          <w:p w14:paraId="02FF6B0D" w14:textId="77777777" w:rsidR="00843835" w:rsidRPr="00E73ADF" w:rsidRDefault="00843835" w:rsidP="00843835">
            <w:pPr>
              <w:pStyle w:val="Default"/>
              <w:rPr>
                <w:ins w:id="132" w:author="Author"/>
                <w:noProof/>
                <w:sz w:val="22"/>
              </w:rPr>
            </w:pPr>
            <w:smartTag w:uri="urn:schemas-microsoft-com:office:smarttags" w:element="place">
              <w:smartTag w:uri="urn:schemas-microsoft-com:office:smarttags" w:element="City">
                <w:ins w:id="133" w:author="Author">
                  <w:r w:rsidRPr="00E73ADF">
                    <w:rPr>
                      <w:b/>
                      <w:noProof/>
                      <w:sz w:val="22"/>
                    </w:rPr>
                    <w:t>Nederland</w:t>
                  </w:r>
                </w:ins>
              </w:smartTag>
            </w:smartTag>
          </w:p>
          <w:p w14:paraId="1BBA8B7F" w14:textId="77777777" w:rsidR="00843835" w:rsidRPr="00E73ADF" w:rsidRDefault="00843835" w:rsidP="00843835">
            <w:pPr>
              <w:pStyle w:val="Default"/>
              <w:rPr>
                <w:ins w:id="134" w:author="Author"/>
                <w:noProof/>
                <w:sz w:val="22"/>
              </w:rPr>
            </w:pPr>
            <w:ins w:id="135" w:author="Author">
              <w:r w:rsidRPr="00E73ADF">
                <w:rPr>
                  <w:noProof/>
                  <w:sz w:val="22"/>
                </w:rPr>
                <w:t>Roche Nederland B.V.</w:t>
              </w:r>
            </w:ins>
          </w:p>
          <w:p w14:paraId="6BC461CC" w14:textId="5E863C56" w:rsidR="00E35678" w:rsidRPr="00005DB7" w:rsidDel="00843835" w:rsidRDefault="00843835" w:rsidP="00843835">
            <w:pPr>
              <w:pStyle w:val="Default"/>
              <w:keepNext/>
              <w:keepLines/>
              <w:rPr>
                <w:del w:id="136" w:author="Author"/>
                <w:noProof/>
                <w:sz w:val="22"/>
                <w:lang w:val="pl-PL"/>
              </w:rPr>
            </w:pPr>
            <w:ins w:id="137" w:author="Author">
              <w:r w:rsidRPr="00927C80">
                <w:rPr>
                  <w:noProof/>
                  <w:lang w:val="pl-PL"/>
                </w:rPr>
                <w:t>Tel: +31 (0) 348 438050</w:t>
              </w:r>
            </w:ins>
            <w:del w:id="138" w:author="Author">
              <w:r w:rsidR="00E35678" w:rsidRPr="00927C80" w:rsidDel="00843835">
                <w:rPr>
                  <w:b/>
                  <w:noProof/>
                  <w:sz w:val="22"/>
                  <w:lang w:val="pl-PL"/>
                </w:rPr>
                <w:delText>Malta</w:delText>
              </w:r>
            </w:del>
          </w:p>
          <w:p w14:paraId="67E8C44C" w14:textId="2CB7AFF9" w:rsidR="00E35678" w:rsidRPr="00384F24" w:rsidRDefault="00E35678" w:rsidP="004C70A1">
            <w:pPr>
              <w:keepNext/>
              <w:keepLines/>
              <w:spacing w:after="120"/>
              <w:rPr>
                <w:b/>
                <w:noProof/>
                <w:lang w:val="pl-PL"/>
              </w:rPr>
            </w:pPr>
            <w:del w:id="139" w:author="Author">
              <w:r w:rsidRPr="00E917E6" w:rsidDel="00843835">
                <w:rPr>
                  <w:noProof/>
                  <w:lang w:val="pl-PL"/>
                </w:rPr>
                <w:delText>(</w:delText>
              </w:r>
              <w:r w:rsidR="004C70A1" w:rsidDel="00843835">
                <w:rPr>
                  <w:noProof/>
                  <w:lang w:val="pl-PL"/>
                </w:rPr>
                <w:delText xml:space="preserve">See </w:delText>
              </w:r>
              <w:r w:rsidR="004C70A1" w:rsidRPr="004C70A1" w:rsidDel="00843835">
                <w:rPr>
                  <w:noProof/>
                  <w:lang w:val="pl-PL"/>
                </w:rPr>
                <w:delText>Ireland</w:delText>
              </w:r>
              <w:r w:rsidRPr="00E917E6" w:rsidDel="00843835">
                <w:rPr>
                  <w:noProof/>
                  <w:lang w:val="pl-PL"/>
                </w:rPr>
                <w:delText>)</w:delText>
              </w:r>
            </w:del>
          </w:p>
        </w:tc>
      </w:tr>
      <w:tr w:rsidR="00E35678" w:rsidRPr="00927C80" w14:paraId="7BD8B174" w14:textId="77777777" w:rsidTr="00047299">
        <w:tc>
          <w:tcPr>
            <w:tcW w:w="4507" w:type="dxa"/>
          </w:tcPr>
          <w:p w14:paraId="36EE94C2" w14:textId="77777777" w:rsidR="00E35678" w:rsidRPr="00E73ADF" w:rsidRDefault="00E35678" w:rsidP="00D8126E">
            <w:pPr>
              <w:pStyle w:val="Default"/>
              <w:rPr>
                <w:noProof/>
                <w:sz w:val="22"/>
              </w:rPr>
            </w:pPr>
            <w:r w:rsidRPr="00E73ADF">
              <w:rPr>
                <w:b/>
                <w:noProof/>
                <w:sz w:val="22"/>
              </w:rPr>
              <w:t>Deutschland</w:t>
            </w:r>
          </w:p>
          <w:p w14:paraId="79CDBA5A" w14:textId="77777777" w:rsidR="00E35678" w:rsidRPr="00E73ADF" w:rsidRDefault="00E35678" w:rsidP="00D8126E">
            <w:pPr>
              <w:pStyle w:val="Default"/>
              <w:rPr>
                <w:noProof/>
                <w:sz w:val="22"/>
              </w:rPr>
            </w:pPr>
            <w:r w:rsidRPr="00E73ADF">
              <w:rPr>
                <w:noProof/>
                <w:sz w:val="22"/>
              </w:rPr>
              <w:t>Roche Pharma AG</w:t>
            </w:r>
          </w:p>
          <w:p w14:paraId="647313C4" w14:textId="77777777" w:rsidR="00E35678" w:rsidRPr="00E73ADF" w:rsidRDefault="00E35678" w:rsidP="00D8126E">
            <w:pPr>
              <w:keepNext/>
              <w:keepLines/>
              <w:spacing w:after="120"/>
              <w:rPr>
                <w:b/>
                <w:noProof/>
              </w:rPr>
            </w:pPr>
            <w:r w:rsidRPr="00E73ADF">
              <w:rPr>
                <w:noProof/>
              </w:rPr>
              <w:t>Tel: +49 (0) 7624 140</w:t>
            </w:r>
          </w:p>
        </w:tc>
        <w:tc>
          <w:tcPr>
            <w:tcW w:w="4564" w:type="dxa"/>
          </w:tcPr>
          <w:p w14:paraId="7CDAC9AD" w14:textId="77777777" w:rsidR="00843835" w:rsidRPr="00E73ADF" w:rsidRDefault="00843835" w:rsidP="00843835">
            <w:pPr>
              <w:pStyle w:val="Default"/>
              <w:keepNext/>
              <w:keepLines/>
              <w:rPr>
                <w:ins w:id="140" w:author="Author"/>
                <w:noProof/>
                <w:sz w:val="22"/>
              </w:rPr>
            </w:pPr>
            <w:ins w:id="141" w:author="Author">
              <w:r w:rsidRPr="00E73ADF">
                <w:rPr>
                  <w:b/>
                  <w:noProof/>
                  <w:sz w:val="22"/>
                </w:rPr>
                <w:t>Norge</w:t>
              </w:r>
            </w:ins>
          </w:p>
          <w:p w14:paraId="7077E29D" w14:textId="77777777" w:rsidR="00843835" w:rsidRPr="00E73ADF" w:rsidRDefault="00843835" w:rsidP="00843835">
            <w:pPr>
              <w:pStyle w:val="Default"/>
              <w:keepNext/>
              <w:keepLines/>
              <w:rPr>
                <w:ins w:id="142" w:author="Author"/>
                <w:noProof/>
                <w:sz w:val="22"/>
              </w:rPr>
            </w:pPr>
            <w:ins w:id="143" w:author="Author">
              <w:r w:rsidRPr="00E73ADF">
                <w:rPr>
                  <w:noProof/>
                  <w:sz w:val="22"/>
                </w:rPr>
                <w:t xml:space="preserve">Roche </w:t>
              </w:r>
              <w:smartTag w:uri="urn:schemas-microsoft-com:office:smarttags" w:element="place">
                <w:smartTag w:uri="urn:schemas-microsoft-com:office:smarttags" w:element="City">
                  <w:r w:rsidRPr="00E73ADF">
                    <w:rPr>
                      <w:noProof/>
                      <w:sz w:val="22"/>
                    </w:rPr>
                    <w:t>Norge</w:t>
                  </w:r>
                </w:smartTag>
                <w:r w:rsidRPr="00E73ADF">
                  <w:rPr>
                    <w:noProof/>
                    <w:sz w:val="22"/>
                  </w:rPr>
                  <w:t xml:space="preserve"> </w:t>
                </w:r>
                <w:smartTag w:uri="urn:schemas-microsoft-com:office:smarttags" w:element="State">
                  <w:r w:rsidRPr="00E73ADF">
                    <w:rPr>
                      <w:noProof/>
                      <w:sz w:val="22"/>
                    </w:rPr>
                    <w:t>AS</w:t>
                  </w:r>
                </w:smartTag>
              </w:smartTag>
            </w:ins>
          </w:p>
          <w:p w14:paraId="2DCA36D2" w14:textId="423D891C" w:rsidR="00E35678" w:rsidRPr="00E73ADF" w:rsidDel="00843835" w:rsidRDefault="00843835" w:rsidP="00843835">
            <w:pPr>
              <w:pStyle w:val="Default"/>
              <w:rPr>
                <w:del w:id="144" w:author="Author"/>
                <w:noProof/>
                <w:sz w:val="22"/>
              </w:rPr>
            </w:pPr>
            <w:ins w:id="145" w:author="Author">
              <w:r w:rsidRPr="00E73ADF">
                <w:rPr>
                  <w:noProof/>
                </w:rPr>
                <w:t>Tlf: +47 - 22 78 90 00</w:t>
              </w:r>
            </w:ins>
            <w:del w:id="146" w:author="Author">
              <w:r w:rsidR="00E35678" w:rsidRPr="00E73ADF" w:rsidDel="00843835">
                <w:rPr>
                  <w:b/>
                  <w:noProof/>
                  <w:sz w:val="22"/>
                </w:rPr>
                <w:delText>Nederland</w:delText>
              </w:r>
            </w:del>
          </w:p>
          <w:p w14:paraId="41A5F05A" w14:textId="7BC3E43A" w:rsidR="00E35678" w:rsidRPr="00E73ADF" w:rsidDel="00843835" w:rsidRDefault="00E35678" w:rsidP="00D8126E">
            <w:pPr>
              <w:pStyle w:val="Default"/>
              <w:rPr>
                <w:del w:id="147" w:author="Author"/>
                <w:noProof/>
                <w:sz w:val="22"/>
              </w:rPr>
            </w:pPr>
            <w:del w:id="148" w:author="Author">
              <w:r w:rsidRPr="00E73ADF" w:rsidDel="00843835">
                <w:rPr>
                  <w:noProof/>
                  <w:sz w:val="22"/>
                </w:rPr>
                <w:delText>Roche Nederland B.V.</w:delText>
              </w:r>
            </w:del>
          </w:p>
          <w:p w14:paraId="16029346" w14:textId="1035D937" w:rsidR="00E35678" w:rsidRPr="00AE1807" w:rsidRDefault="00E35678" w:rsidP="00D8126E">
            <w:pPr>
              <w:keepNext/>
              <w:keepLines/>
              <w:spacing w:after="120"/>
              <w:rPr>
                <w:b/>
                <w:noProof/>
                <w:rPrChange w:id="149" w:author="Author">
                  <w:rPr>
                    <w:b/>
                    <w:noProof/>
                    <w:lang w:val="pl-PL"/>
                  </w:rPr>
                </w:rPrChange>
              </w:rPr>
            </w:pPr>
            <w:del w:id="150" w:author="Author">
              <w:r w:rsidRPr="00AE1807" w:rsidDel="00843835">
                <w:rPr>
                  <w:noProof/>
                  <w:rPrChange w:id="151" w:author="Author">
                    <w:rPr>
                      <w:noProof/>
                      <w:lang w:val="pl-PL"/>
                    </w:rPr>
                  </w:rPrChange>
                </w:rPr>
                <w:delText>Tel: +31 (0) 348 438050</w:delText>
              </w:r>
            </w:del>
          </w:p>
        </w:tc>
      </w:tr>
      <w:tr w:rsidR="00E35678" w:rsidRPr="00E73ADF" w14:paraId="28233F04" w14:textId="77777777" w:rsidTr="00047299">
        <w:tc>
          <w:tcPr>
            <w:tcW w:w="4507" w:type="dxa"/>
          </w:tcPr>
          <w:p w14:paraId="431CA4DA" w14:textId="77777777" w:rsidR="00E35678" w:rsidRPr="00C523FC" w:rsidRDefault="00E35678" w:rsidP="0050380A">
            <w:pPr>
              <w:pStyle w:val="Default"/>
              <w:keepNext/>
              <w:keepLines/>
              <w:rPr>
                <w:noProof/>
                <w:sz w:val="22"/>
                <w:lang w:val="it-IT"/>
                <w:rPrChange w:id="152" w:author="TCS" w:date="2025-05-29T20:07:00Z" w16du:dateUtc="2025-05-29T14:37:00Z">
                  <w:rPr>
                    <w:noProof/>
                    <w:sz w:val="22"/>
                  </w:rPr>
                </w:rPrChange>
              </w:rPr>
            </w:pPr>
            <w:r w:rsidRPr="00C523FC">
              <w:rPr>
                <w:b/>
                <w:noProof/>
                <w:sz w:val="22"/>
                <w:lang w:val="it-IT"/>
                <w:rPrChange w:id="153" w:author="TCS" w:date="2025-05-29T20:07:00Z" w16du:dateUtc="2025-05-29T14:37:00Z">
                  <w:rPr>
                    <w:b/>
                    <w:noProof/>
                    <w:sz w:val="22"/>
                  </w:rPr>
                </w:rPrChange>
              </w:rPr>
              <w:t>Eesti</w:t>
            </w:r>
          </w:p>
          <w:p w14:paraId="3CED26D2" w14:textId="77777777" w:rsidR="00E35678" w:rsidRPr="00C523FC" w:rsidRDefault="00E35678" w:rsidP="0050380A">
            <w:pPr>
              <w:pStyle w:val="Default"/>
              <w:keepNext/>
              <w:keepLines/>
              <w:rPr>
                <w:noProof/>
                <w:sz w:val="22"/>
                <w:lang w:val="it-IT"/>
                <w:rPrChange w:id="154" w:author="TCS" w:date="2025-05-29T20:07:00Z" w16du:dateUtc="2025-05-29T14:37:00Z">
                  <w:rPr>
                    <w:noProof/>
                    <w:sz w:val="22"/>
                  </w:rPr>
                </w:rPrChange>
              </w:rPr>
            </w:pPr>
            <w:r w:rsidRPr="00C523FC">
              <w:rPr>
                <w:noProof/>
                <w:sz w:val="22"/>
                <w:lang w:val="it-IT"/>
                <w:rPrChange w:id="155" w:author="TCS" w:date="2025-05-29T20:07:00Z" w16du:dateUtc="2025-05-29T14:37:00Z">
                  <w:rPr>
                    <w:noProof/>
                    <w:sz w:val="22"/>
                  </w:rPr>
                </w:rPrChange>
              </w:rPr>
              <w:t>Roche Eesti OÜ</w:t>
            </w:r>
          </w:p>
          <w:p w14:paraId="70F72825" w14:textId="77777777" w:rsidR="00E35678" w:rsidRPr="00C523FC" w:rsidRDefault="00E35678" w:rsidP="0050380A">
            <w:pPr>
              <w:keepNext/>
              <w:keepLines/>
              <w:spacing w:after="120"/>
              <w:rPr>
                <w:b/>
                <w:noProof/>
                <w:lang w:val="it-IT"/>
                <w:rPrChange w:id="156" w:author="TCS" w:date="2025-05-29T20:07:00Z" w16du:dateUtc="2025-05-29T14:37:00Z">
                  <w:rPr>
                    <w:b/>
                    <w:noProof/>
                  </w:rPr>
                </w:rPrChange>
              </w:rPr>
            </w:pPr>
            <w:r w:rsidRPr="00C523FC">
              <w:rPr>
                <w:noProof/>
                <w:lang w:val="it-IT"/>
                <w:rPrChange w:id="157" w:author="TCS" w:date="2025-05-29T20:07:00Z" w16du:dateUtc="2025-05-29T14:37:00Z">
                  <w:rPr>
                    <w:noProof/>
                  </w:rPr>
                </w:rPrChange>
              </w:rPr>
              <w:t>Tel: + 372 - 6 177 380</w:t>
            </w:r>
          </w:p>
        </w:tc>
        <w:tc>
          <w:tcPr>
            <w:tcW w:w="4564" w:type="dxa"/>
          </w:tcPr>
          <w:p w14:paraId="0C31D414" w14:textId="77777777" w:rsidR="00047299" w:rsidRPr="00E73ADF" w:rsidRDefault="00047299" w:rsidP="00047299">
            <w:pPr>
              <w:pStyle w:val="Default"/>
              <w:rPr>
                <w:ins w:id="158" w:author="Author"/>
                <w:noProof/>
                <w:sz w:val="22"/>
              </w:rPr>
            </w:pPr>
            <w:ins w:id="159" w:author="Author">
              <w:r w:rsidRPr="00E73ADF">
                <w:rPr>
                  <w:b/>
                  <w:noProof/>
                  <w:sz w:val="22"/>
                </w:rPr>
                <w:t>Österreich</w:t>
              </w:r>
            </w:ins>
          </w:p>
          <w:p w14:paraId="6EA1CCEB" w14:textId="77777777" w:rsidR="00047299" w:rsidRPr="00E73ADF" w:rsidRDefault="00047299" w:rsidP="00047299">
            <w:pPr>
              <w:pStyle w:val="Default"/>
              <w:rPr>
                <w:ins w:id="160" w:author="Author"/>
                <w:noProof/>
                <w:sz w:val="22"/>
              </w:rPr>
            </w:pPr>
            <w:ins w:id="161" w:author="Author">
              <w:r w:rsidRPr="00E73ADF">
                <w:rPr>
                  <w:noProof/>
                  <w:sz w:val="22"/>
                </w:rPr>
                <w:t xml:space="preserve">Roche </w:t>
              </w:r>
              <w:smartTag w:uri="urn:schemas-microsoft-com:office:smarttags" w:element="place">
                <w:smartTag w:uri="urn:schemas-microsoft-com:office:smarttags" w:element="country-region">
                  <w:r w:rsidRPr="00E73ADF">
                    <w:rPr>
                      <w:noProof/>
                      <w:sz w:val="22"/>
                    </w:rPr>
                    <w:t>Austria</w:t>
                  </w:r>
                </w:smartTag>
              </w:smartTag>
              <w:r w:rsidRPr="00E73ADF">
                <w:rPr>
                  <w:noProof/>
                  <w:sz w:val="22"/>
                </w:rPr>
                <w:t xml:space="preserve"> GmbH</w:t>
              </w:r>
            </w:ins>
          </w:p>
          <w:p w14:paraId="54CBF5D2" w14:textId="503F426A" w:rsidR="00E35678" w:rsidRPr="00E73ADF" w:rsidDel="00047299" w:rsidRDefault="00047299" w:rsidP="00047299">
            <w:pPr>
              <w:pStyle w:val="Default"/>
              <w:keepNext/>
              <w:keepLines/>
              <w:rPr>
                <w:del w:id="162" w:author="Author"/>
                <w:noProof/>
                <w:sz w:val="22"/>
              </w:rPr>
            </w:pPr>
            <w:ins w:id="163" w:author="Author">
              <w:r w:rsidRPr="00E73ADF">
                <w:rPr>
                  <w:noProof/>
                </w:rPr>
                <w:t>Tel: +43 (0) 1 27739</w:t>
              </w:r>
            </w:ins>
            <w:del w:id="164" w:author="Author">
              <w:r w:rsidR="00E35678" w:rsidRPr="00E73ADF" w:rsidDel="00047299">
                <w:rPr>
                  <w:b/>
                  <w:noProof/>
                  <w:sz w:val="22"/>
                </w:rPr>
                <w:delText>Norge</w:delText>
              </w:r>
            </w:del>
          </w:p>
          <w:p w14:paraId="2FA26629" w14:textId="5682C77B" w:rsidR="00E35678" w:rsidRPr="00E73ADF" w:rsidDel="00047299" w:rsidRDefault="00E35678" w:rsidP="0050380A">
            <w:pPr>
              <w:pStyle w:val="Default"/>
              <w:keepNext/>
              <w:keepLines/>
              <w:rPr>
                <w:del w:id="165" w:author="Author"/>
                <w:noProof/>
                <w:sz w:val="22"/>
              </w:rPr>
            </w:pPr>
            <w:del w:id="166" w:author="Author">
              <w:r w:rsidRPr="00E73ADF" w:rsidDel="00047299">
                <w:rPr>
                  <w:noProof/>
                  <w:sz w:val="22"/>
                </w:rPr>
                <w:delText>Roche Norge AS</w:delText>
              </w:r>
            </w:del>
          </w:p>
          <w:p w14:paraId="043609D1" w14:textId="722B8FA0" w:rsidR="00E35678" w:rsidRPr="00E73ADF" w:rsidRDefault="00E35678" w:rsidP="0050380A">
            <w:pPr>
              <w:keepNext/>
              <w:keepLines/>
              <w:spacing w:after="120"/>
              <w:rPr>
                <w:b/>
                <w:noProof/>
              </w:rPr>
            </w:pPr>
            <w:del w:id="167" w:author="Author">
              <w:r w:rsidRPr="00E73ADF" w:rsidDel="00047299">
                <w:rPr>
                  <w:noProof/>
                </w:rPr>
                <w:delText>Tlf: +47 - 22 78 90 00</w:delText>
              </w:r>
            </w:del>
          </w:p>
        </w:tc>
      </w:tr>
      <w:tr w:rsidR="00E35678" w:rsidRPr="00E73ADF" w14:paraId="33E98C1E" w14:textId="77777777" w:rsidTr="00047299">
        <w:tc>
          <w:tcPr>
            <w:tcW w:w="4507" w:type="dxa"/>
          </w:tcPr>
          <w:p w14:paraId="6B3536BF" w14:textId="2A87D40A" w:rsidR="00E35678" w:rsidRPr="00E73ADF" w:rsidRDefault="00E35678" w:rsidP="00D8126E">
            <w:pPr>
              <w:pStyle w:val="Default"/>
              <w:rPr>
                <w:noProof/>
                <w:sz w:val="22"/>
              </w:rPr>
            </w:pPr>
            <w:r w:rsidRPr="00927C80">
              <w:rPr>
                <w:b/>
                <w:noProof/>
                <w:sz w:val="22"/>
                <w:lang w:val="pl-PL"/>
              </w:rPr>
              <w:t>Ελλάδα</w:t>
            </w:r>
            <w:ins w:id="168" w:author="Author">
              <w:r w:rsidR="00047299" w:rsidRPr="00E10637">
                <w:rPr>
                  <w:b/>
                  <w:sz w:val="22"/>
                  <w:lang w:val="de-DE"/>
                </w:rPr>
                <w:t>, K</w:t>
              </w:r>
              <w:r w:rsidR="00047299" w:rsidRPr="00C056B7">
                <w:rPr>
                  <w:b/>
                  <w:sz w:val="22"/>
                  <w:lang w:val="en-GB"/>
                </w:rPr>
                <w:t>ύπ</w:t>
              </w:r>
              <w:proofErr w:type="spellStart"/>
              <w:r w:rsidR="00047299" w:rsidRPr="00C056B7">
                <w:rPr>
                  <w:b/>
                  <w:sz w:val="22"/>
                  <w:lang w:val="en-GB"/>
                </w:rPr>
                <w:t>ρος</w:t>
              </w:r>
            </w:ins>
            <w:proofErr w:type="spellEnd"/>
          </w:p>
          <w:p w14:paraId="7382235C" w14:textId="77777777" w:rsidR="00E35678" w:rsidRDefault="00E35678" w:rsidP="00D8126E">
            <w:pPr>
              <w:pStyle w:val="Default"/>
              <w:rPr>
                <w:ins w:id="169" w:author="Author"/>
                <w:noProof/>
                <w:sz w:val="22"/>
              </w:rPr>
            </w:pPr>
            <w:r w:rsidRPr="00E73ADF">
              <w:rPr>
                <w:noProof/>
                <w:sz w:val="22"/>
              </w:rPr>
              <w:t>Roche (</w:t>
            </w:r>
            <w:smartTag w:uri="urn:schemas-microsoft-com:office:smarttags" w:element="place">
              <w:r w:rsidRPr="00E73ADF">
                <w:rPr>
                  <w:noProof/>
                  <w:sz w:val="22"/>
                </w:rPr>
                <w:t>Hellas</w:t>
              </w:r>
            </w:smartTag>
            <w:r w:rsidRPr="00E73ADF">
              <w:rPr>
                <w:noProof/>
                <w:sz w:val="22"/>
              </w:rPr>
              <w:t>) A.E.</w:t>
            </w:r>
          </w:p>
          <w:p w14:paraId="6DE84993" w14:textId="6878404A" w:rsidR="00047299" w:rsidRPr="00E73ADF" w:rsidRDefault="00047299" w:rsidP="00D8126E">
            <w:pPr>
              <w:pStyle w:val="Default"/>
              <w:rPr>
                <w:noProof/>
                <w:sz w:val="22"/>
              </w:rPr>
            </w:pPr>
            <w:proofErr w:type="spellStart"/>
            <w:ins w:id="170" w:author="Author">
              <w:r w:rsidRPr="00C056B7">
                <w:rPr>
                  <w:sz w:val="22"/>
                  <w:lang w:val="en-GB"/>
                </w:rPr>
                <w:t>Ελλάδ</w:t>
              </w:r>
              <w:proofErr w:type="spellEnd"/>
              <w:r w:rsidRPr="00C056B7">
                <w:rPr>
                  <w:sz w:val="22"/>
                  <w:lang w:val="en-GB"/>
                </w:rPr>
                <w:t>α</w:t>
              </w:r>
            </w:ins>
          </w:p>
          <w:p w14:paraId="629388DD" w14:textId="77777777" w:rsidR="00E35678" w:rsidRPr="00384F24" w:rsidRDefault="00E35678" w:rsidP="00D8126E">
            <w:pPr>
              <w:keepNext/>
              <w:keepLines/>
              <w:spacing w:after="120"/>
              <w:rPr>
                <w:b/>
                <w:noProof/>
                <w:lang w:val="pl-PL"/>
              </w:rPr>
            </w:pPr>
            <w:r w:rsidRPr="00927C80">
              <w:rPr>
                <w:noProof/>
                <w:lang w:val="pl-PL"/>
              </w:rPr>
              <w:t>Τη</w:t>
            </w:r>
            <w:r w:rsidRPr="00005DB7">
              <w:rPr>
                <w:noProof/>
                <w:lang w:val="pl-PL"/>
              </w:rPr>
              <w:t xml:space="preserve">λ: +30 </w:t>
            </w:r>
            <w:r w:rsidRPr="00E917E6">
              <w:rPr>
                <w:noProof/>
                <w:lang w:val="pl-PL"/>
              </w:rPr>
              <w:t>210 61 66 100</w:t>
            </w:r>
          </w:p>
        </w:tc>
        <w:tc>
          <w:tcPr>
            <w:tcW w:w="4564" w:type="dxa"/>
          </w:tcPr>
          <w:p w14:paraId="1225EDCE" w14:textId="77777777" w:rsidR="00047299" w:rsidRPr="00DE7F43" w:rsidRDefault="00047299" w:rsidP="00047299">
            <w:pPr>
              <w:pStyle w:val="Default"/>
              <w:rPr>
                <w:ins w:id="171" w:author="Author"/>
                <w:noProof/>
                <w:sz w:val="22"/>
                <w:lang w:val="pl-PL"/>
              </w:rPr>
            </w:pPr>
            <w:ins w:id="172" w:author="Author">
              <w:r w:rsidRPr="005B02F0">
                <w:rPr>
                  <w:b/>
                  <w:noProof/>
                  <w:sz w:val="22"/>
                  <w:lang w:val="pl-PL"/>
                </w:rPr>
                <w:t>Polska</w:t>
              </w:r>
            </w:ins>
          </w:p>
          <w:p w14:paraId="5420BB58" w14:textId="77777777" w:rsidR="00047299" w:rsidRPr="00EF62C4" w:rsidRDefault="00047299" w:rsidP="00047299">
            <w:pPr>
              <w:pStyle w:val="Default"/>
              <w:rPr>
                <w:ins w:id="173" w:author="Author"/>
                <w:noProof/>
                <w:sz w:val="22"/>
                <w:lang w:val="pl-PL"/>
              </w:rPr>
            </w:pPr>
            <w:ins w:id="174" w:author="Author">
              <w:r w:rsidRPr="00EF62C4">
                <w:rPr>
                  <w:noProof/>
                  <w:sz w:val="22"/>
                  <w:lang w:val="pl-PL"/>
                </w:rPr>
                <w:t>Roche Polska Sp.z o.o.</w:t>
              </w:r>
            </w:ins>
          </w:p>
          <w:p w14:paraId="50F67DA5" w14:textId="06C01210" w:rsidR="00E35678" w:rsidRPr="00E73ADF" w:rsidDel="00047299" w:rsidRDefault="00047299" w:rsidP="00047299">
            <w:pPr>
              <w:pStyle w:val="Default"/>
              <w:rPr>
                <w:del w:id="175" w:author="Author"/>
                <w:noProof/>
                <w:sz w:val="22"/>
              </w:rPr>
            </w:pPr>
            <w:ins w:id="176" w:author="Author">
              <w:r w:rsidRPr="002F426D">
                <w:rPr>
                  <w:noProof/>
                  <w:lang w:val="pl-PL"/>
                </w:rPr>
                <w:t>Tel: +48 - 22 345 18 88</w:t>
              </w:r>
            </w:ins>
            <w:del w:id="177" w:author="Author">
              <w:r w:rsidR="00E35678" w:rsidRPr="00E73ADF" w:rsidDel="00047299">
                <w:rPr>
                  <w:b/>
                  <w:noProof/>
                  <w:sz w:val="22"/>
                </w:rPr>
                <w:delText>Österreich</w:delText>
              </w:r>
            </w:del>
          </w:p>
          <w:p w14:paraId="1B3F0A58" w14:textId="171644DC" w:rsidR="00E35678" w:rsidRPr="00E73ADF" w:rsidDel="00047299" w:rsidRDefault="00E35678" w:rsidP="00D8126E">
            <w:pPr>
              <w:pStyle w:val="Default"/>
              <w:rPr>
                <w:del w:id="178" w:author="Author"/>
                <w:noProof/>
                <w:sz w:val="22"/>
              </w:rPr>
            </w:pPr>
            <w:del w:id="179" w:author="Author">
              <w:r w:rsidRPr="00E73ADF" w:rsidDel="00047299">
                <w:rPr>
                  <w:noProof/>
                  <w:sz w:val="22"/>
                </w:rPr>
                <w:delText>Roche Austria GmbH</w:delText>
              </w:r>
            </w:del>
          </w:p>
          <w:p w14:paraId="5C7C9EEB" w14:textId="4C5C75F4" w:rsidR="00E35678" w:rsidRPr="00E73ADF" w:rsidRDefault="00E35678" w:rsidP="00D8126E">
            <w:pPr>
              <w:keepNext/>
              <w:keepLines/>
              <w:spacing w:after="120"/>
              <w:rPr>
                <w:b/>
                <w:noProof/>
              </w:rPr>
            </w:pPr>
            <w:del w:id="180" w:author="Author">
              <w:r w:rsidRPr="00E73ADF" w:rsidDel="00047299">
                <w:rPr>
                  <w:noProof/>
                </w:rPr>
                <w:delText>Tel: +43 (0) 1 27739</w:delText>
              </w:r>
            </w:del>
          </w:p>
        </w:tc>
      </w:tr>
      <w:tr w:rsidR="00E35678" w:rsidRPr="00C523FC" w14:paraId="36F61462" w14:textId="77777777" w:rsidTr="00047299">
        <w:tc>
          <w:tcPr>
            <w:tcW w:w="4507" w:type="dxa"/>
          </w:tcPr>
          <w:p w14:paraId="21B12036" w14:textId="77777777" w:rsidR="00E35678" w:rsidRPr="00AE1807" w:rsidRDefault="00E35678" w:rsidP="00D8126E">
            <w:pPr>
              <w:pStyle w:val="Default"/>
              <w:rPr>
                <w:noProof/>
                <w:sz w:val="22"/>
                <w:lang w:val="es-ES"/>
                <w:rPrChange w:id="181" w:author="Author">
                  <w:rPr>
                    <w:noProof/>
                    <w:sz w:val="22"/>
                    <w:lang w:val="pl-PL"/>
                  </w:rPr>
                </w:rPrChange>
              </w:rPr>
            </w:pPr>
            <w:r w:rsidRPr="00AE1807">
              <w:rPr>
                <w:b/>
                <w:noProof/>
                <w:sz w:val="22"/>
                <w:lang w:val="es-ES"/>
                <w:rPrChange w:id="182" w:author="Author">
                  <w:rPr>
                    <w:b/>
                    <w:noProof/>
                    <w:sz w:val="22"/>
                    <w:lang w:val="pl-PL"/>
                  </w:rPr>
                </w:rPrChange>
              </w:rPr>
              <w:t>España</w:t>
            </w:r>
          </w:p>
          <w:p w14:paraId="232D6BC5" w14:textId="77777777" w:rsidR="00E35678" w:rsidRPr="00AE1807" w:rsidRDefault="00E35678" w:rsidP="00D8126E">
            <w:pPr>
              <w:pStyle w:val="Default"/>
              <w:rPr>
                <w:noProof/>
                <w:sz w:val="22"/>
                <w:lang w:val="es-ES"/>
                <w:rPrChange w:id="183" w:author="Author">
                  <w:rPr>
                    <w:noProof/>
                    <w:sz w:val="22"/>
                    <w:lang w:val="pl-PL"/>
                  </w:rPr>
                </w:rPrChange>
              </w:rPr>
            </w:pPr>
            <w:r w:rsidRPr="00AE1807">
              <w:rPr>
                <w:noProof/>
                <w:sz w:val="22"/>
                <w:lang w:val="es-ES"/>
                <w:rPrChange w:id="184" w:author="Author">
                  <w:rPr>
                    <w:noProof/>
                    <w:sz w:val="22"/>
                    <w:lang w:val="pl-PL"/>
                  </w:rPr>
                </w:rPrChange>
              </w:rPr>
              <w:t>Roche Farma S.A.</w:t>
            </w:r>
          </w:p>
          <w:p w14:paraId="208C283B" w14:textId="77777777" w:rsidR="00E35678" w:rsidRPr="00123B2E" w:rsidRDefault="00E35678" w:rsidP="00D8126E">
            <w:pPr>
              <w:keepNext/>
              <w:keepLines/>
              <w:spacing w:after="120"/>
              <w:rPr>
                <w:b/>
                <w:noProof/>
                <w:lang w:val="pl-PL"/>
              </w:rPr>
            </w:pPr>
            <w:r w:rsidRPr="00384F24">
              <w:rPr>
                <w:noProof/>
                <w:lang w:val="pl-PL"/>
              </w:rPr>
              <w:t>Tel: +34 - 91 324 81 00</w:t>
            </w:r>
          </w:p>
        </w:tc>
        <w:tc>
          <w:tcPr>
            <w:tcW w:w="4564" w:type="dxa"/>
          </w:tcPr>
          <w:p w14:paraId="60EFC499" w14:textId="77777777" w:rsidR="00047299" w:rsidRPr="00AE1807" w:rsidRDefault="00047299" w:rsidP="00047299">
            <w:pPr>
              <w:pStyle w:val="Default"/>
              <w:rPr>
                <w:ins w:id="185" w:author="Author"/>
                <w:noProof/>
                <w:sz w:val="22"/>
                <w:lang w:val="es-ES"/>
                <w:rPrChange w:id="186" w:author="Author">
                  <w:rPr>
                    <w:ins w:id="187" w:author="Author"/>
                    <w:noProof/>
                    <w:sz w:val="22"/>
                  </w:rPr>
                </w:rPrChange>
              </w:rPr>
            </w:pPr>
            <w:ins w:id="188" w:author="Author">
              <w:r w:rsidRPr="00AE1807">
                <w:rPr>
                  <w:b/>
                  <w:noProof/>
                  <w:sz w:val="22"/>
                  <w:lang w:val="es-ES"/>
                  <w:rPrChange w:id="189" w:author="Author">
                    <w:rPr>
                      <w:b/>
                      <w:noProof/>
                      <w:sz w:val="22"/>
                    </w:rPr>
                  </w:rPrChange>
                </w:rPr>
                <w:t>Portugal</w:t>
              </w:r>
            </w:ins>
          </w:p>
          <w:p w14:paraId="6956035C" w14:textId="77777777" w:rsidR="00047299" w:rsidRPr="00AE1807" w:rsidRDefault="00047299" w:rsidP="00047299">
            <w:pPr>
              <w:pStyle w:val="Default"/>
              <w:rPr>
                <w:ins w:id="190" w:author="Author"/>
                <w:noProof/>
                <w:sz w:val="22"/>
                <w:lang w:val="es-ES"/>
                <w:rPrChange w:id="191" w:author="Author">
                  <w:rPr>
                    <w:ins w:id="192" w:author="Author"/>
                    <w:noProof/>
                    <w:sz w:val="22"/>
                  </w:rPr>
                </w:rPrChange>
              </w:rPr>
            </w:pPr>
            <w:ins w:id="193" w:author="Author">
              <w:r w:rsidRPr="00AE1807">
                <w:rPr>
                  <w:noProof/>
                  <w:sz w:val="22"/>
                  <w:lang w:val="es-ES"/>
                  <w:rPrChange w:id="194" w:author="Author">
                    <w:rPr>
                      <w:noProof/>
                      <w:sz w:val="22"/>
                    </w:rPr>
                  </w:rPrChange>
                </w:rPr>
                <w:t>Roche Farmacêutica Química, Lda</w:t>
              </w:r>
            </w:ins>
          </w:p>
          <w:p w14:paraId="3BF013BC" w14:textId="23CBE233" w:rsidR="00E35678" w:rsidRPr="00AE1807" w:rsidDel="00047299" w:rsidRDefault="00047299" w:rsidP="00047299">
            <w:pPr>
              <w:pStyle w:val="Default"/>
              <w:rPr>
                <w:del w:id="195" w:author="Author"/>
                <w:noProof/>
                <w:sz w:val="22"/>
                <w:lang w:val="es-ES"/>
                <w:rPrChange w:id="196" w:author="Author">
                  <w:rPr>
                    <w:del w:id="197" w:author="Author"/>
                    <w:noProof/>
                    <w:sz w:val="22"/>
                    <w:lang w:val="pl-PL"/>
                  </w:rPr>
                </w:rPrChange>
              </w:rPr>
            </w:pPr>
            <w:ins w:id="198" w:author="Author">
              <w:r w:rsidRPr="00AE1807">
                <w:rPr>
                  <w:noProof/>
                  <w:lang w:val="es-ES"/>
                  <w:rPrChange w:id="199" w:author="Author">
                    <w:rPr>
                      <w:noProof/>
                    </w:rPr>
                  </w:rPrChange>
                </w:rPr>
                <w:t>Tel: +351 - 21 425 70 00</w:t>
              </w:r>
            </w:ins>
            <w:del w:id="200" w:author="Author">
              <w:r w:rsidR="00E35678" w:rsidRPr="00AE1807" w:rsidDel="00047299">
                <w:rPr>
                  <w:b/>
                  <w:noProof/>
                  <w:lang w:val="es-ES"/>
                  <w:rPrChange w:id="201" w:author="Author">
                    <w:rPr>
                      <w:b/>
                      <w:noProof/>
                      <w:lang w:val="pl-PL"/>
                    </w:rPr>
                  </w:rPrChange>
                </w:rPr>
                <w:delText>Polska</w:delText>
              </w:r>
            </w:del>
          </w:p>
          <w:p w14:paraId="0431E4E6" w14:textId="2C851BFD" w:rsidR="00E35678" w:rsidRPr="00AE1807" w:rsidDel="00047299" w:rsidRDefault="00E35678" w:rsidP="00D8126E">
            <w:pPr>
              <w:pStyle w:val="Default"/>
              <w:rPr>
                <w:del w:id="202" w:author="Author"/>
                <w:noProof/>
                <w:sz w:val="22"/>
                <w:lang w:val="es-ES"/>
                <w:rPrChange w:id="203" w:author="Author">
                  <w:rPr>
                    <w:del w:id="204" w:author="Author"/>
                    <w:noProof/>
                    <w:sz w:val="22"/>
                    <w:lang w:val="pl-PL"/>
                  </w:rPr>
                </w:rPrChange>
              </w:rPr>
            </w:pPr>
            <w:del w:id="205" w:author="Author">
              <w:r w:rsidRPr="00AE1807" w:rsidDel="00047299">
                <w:rPr>
                  <w:noProof/>
                  <w:lang w:val="es-ES"/>
                  <w:rPrChange w:id="206" w:author="Author">
                    <w:rPr>
                      <w:noProof/>
                      <w:lang w:val="pl-PL"/>
                    </w:rPr>
                  </w:rPrChange>
                </w:rPr>
                <w:delText>Roche Polska Sp.z o.o.</w:delText>
              </w:r>
            </w:del>
          </w:p>
          <w:p w14:paraId="0926F79E" w14:textId="098F7E5F" w:rsidR="00E35678" w:rsidRPr="00AE1807" w:rsidRDefault="00E35678" w:rsidP="00D8126E">
            <w:pPr>
              <w:keepNext/>
              <w:keepLines/>
              <w:spacing w:after="120"/>
              <w:rPr>
                <w:b/>
                <w:noProof/>
                <w:lang w:val="es-ES"/>
                <w:rPrChange w:id="207" w:author="Author">
                  <w:rPr>
                    <w:b/>
                    <w:noProof/>
                    <w:lang w:val="pl-PL"/>
                  </w:rPr>
                </w:rPrChange>
              </w:rPr>
            </w:pPr>
            <w:del w:id="208" w:author="Author">
              <w:r w:rsidRPr="00AE1807" w:rsidDel="00047299">
                <w:rPr>
                  <w:noProof/>
                  <w:lang w:val="es-ES"/>
                  <w:rPrChange w:id="209" w:author="Author">
                    <w:rPr>
                      <w:noProof/>
                      <w:lang w:val="pl-PL"/>
                    </w:rPr>
                  </w:rPrChange>
                </w:rPr>
                <w:lastRenderedPageBreak/>
                <w:delText>Tel: +48 - 22 345 18 88</w:delText>
              </w:r>
            </w:del>
          </w:p>
        </w:tc>
      </w:tr>
      <w:tr w:rsidR="00E35678" w:rsidRPr="00E73ADF" w14:paraId="4C9B0A78" w14:textId="77777777" w:rsidTr="00047299">
        <w:tc>
          <w:tcPr>
            <w:tcW w:w="4507" w:type="dxa"/>
          </w:tcPr>
          <w:p w14:paraId="1978BEFB" w14:textId="77777777" w:rsidR="00E35678" w:rsidRPr="00005DB7" w:rsidRDefault="00E35678" w:rsidP="00D8126E">
            <w:pPr>
              <w:pStyle w:val="Default"/>
              <w:keepNext/>
              <w:keepLines/>
              <w:rPr>
                <w:noProof/>
                <w:sz w:val="22"/>
                <w:lang w:val="pl-PL"/>
              </w:rPr>
            </w:pPr>
            <w:r w:rsidRPr="00927C80">
              <w:rPr>
                <w:b/>
                <w:noProof/>
                <w:sz w:val="22"/>
                <w:lang w:val="pl-PL"/>
              </w:rPr>
              <w:lastRenderedPageBreak/>
              <w:t>France</w:t>
            </w:r>
          </w:p>
          <w:p w14:paraId="484372AF" w14:textId="77777777" w:rsidR="00E35678" w:rsidRPr="00E917E6" w:rsidRDefault="00E35678" w:rsidP="00D8126E">
            <w:pPr>
              <w:pStyle w:val="Default"/>
              <w:keepNext/>
              <w:keepLines/>
              <w:rPr>
                <w:noProof/>
                <w:sz w:val="22"/>
                <w:lang w:val="pl-PL"/>
              </w:rPr>
            </w:pPr>
            <w:r w:rsidRPr="00E917E6">
              <w:rPr>
                <w:noProof/>
                <w:sz w:val="22"/>
                <w:lang w:val="pl-PL"/>
              </w:rPr>
              <w:t>Roche</w:t>
            </w:r>
          </w:p>
          <w:p w14:paraId="5E9372B2" w14:textId="77777777" w:rsidR="00E35678" w:rsidRPr="00123B2E" w:rsidRDefault="00E35678" w:rsidP="00D8126E">
            <w:pPr>
              <w:pStyle w:val="Default"/>
              <w:rPr>
                <w:b/>
                <w:noProof/>
                <w:sz w:val="22"/>
                <w:lang w:val="pl-PL"/>
              </w:rPr>
            </w:pPr>
            <w:r w:rsidRPr="00384F24">
              <w:rPr>
                <w:noProof/>
                <w:sz w:val="22"/>
                <w:lang w:val="pl-PL"/>
              </w:rPr>
              <w:t>Tél: +33 (0) 1 47 61 40 00</w:t>
            </w:r>
          </w:p>
        </w:tc>
        <w:tc>
          <w:tcPr>
            <w:tcW w:w="4564" w:type="dxa"/>
          </w:tcPr>
          <w:p w14:paraId="6831C31D" w14:textId="77777777" w:rsidR="00047299" w:rsidRPr="00DE7F43" w:rsidRDefault="00047299" w:rsidP="00047299">
            <w:pPr>
              <w:pStyle w:val="Default"/>
              <w:rPr>
                <w:ins w:id="210" w:author="Author"/>
                <w:noProof/>
                <w:sz w:val="22"/>
                <w:lang w:val="pl-PL"/>
              </w:rPr>
            </w:pPr>
            <w:ins w:id="211" w:author="Author">
              <w:r w:rsidRPr="005B02F0">
                <w:rPr>
                  <w:b/>
                  <w:noProof/>
                  <w:sz w:val="22"/>
                  <w:lang w:val="pl-PL"/>
                </w:rPr>
                <w:t>România</w:t>
              </w:r>
            </w:ins>
          </w:p>
          <w:p w14:paraId="58171BBB" w14:textId="77777777" w:rsidR="00047299" w:rsidRPr="00EF62C4" w:rsidRDefault="00047299" w:rsidP="00047299">
            <w:pPr>
              <w:pStyle w:val="Default"/>
              <w:rPr>
                <w:ins w:id="212" w:author="Author"/>
                <w:noProof/>
                <w:sz w:val="22"/>
                <w:lang w:val="pl-PL"/>
              </w:rPr>
            </w:pPr>
            <w:ins w:id="213" w:author="Author">
              <w:r w:rsidRPr="00EF62C4">
                <w:rPr>
                  <w:noProof/>
                  <w:sz w:val="22"/>
                  <w:lang w:val="pl-PL"/>
                </w:rPr>
                <w:t>Roche România S.R.L.</w:t>
              </w:r>
            </w:ins>
          </w:p>
          <w:p w14:paraId="59A40FAC" w14:textId="098FB9DE" w:rsidR="00E35678" w:rsidRPr="00E73ADF" w:rsidDel="00047299" w:rsidRDefault="00047299" w:rsidP="00047299">
            <w:pPr>
              <w:pStyle w:val="Default"/>
              <w:rPr>
                <w:del w:id="214" w:author="Author"/>
                <w:noProof/>
                <w:sz w:val="22"/>
              </w:rPr>
            </w:pPr>
            <w:ins w:id="215" w:author="Author">
              <w:r w:rsidRPr="002F426D">
                <w:rPr>
                  <w:noProof/>
                  <w:lang w:val="pl-PL"/>
                </w:rPr>
                <w:t>Tel: +40 21 20</w:t>
              </w:r>
              <w:r w:rsidRPr="009F29D7">
                <w:rPr>
                  <w:noProof/>
                  <w:lang w:val="pl-PL"/>
                </w:rPr>
                <w:t>6 47 01</w:t>
              </w:r>
            </w:ins>
            <w:del w:id="216" w:author="Author">
              <w:r w:rsidR="00E35678" w:rsidRPr="00E73ADF" w:rsidDel="00047299">
                <w:rPr>
                  <w:b/>
                  <w:noProof/>
                  <w:sz w:val="22"/>
                </w:rPr>
                <w:delText>Portugal</w:delText>
              </w:r>
            </w:del>
          </w:p>
          <w:p w14:paraId="05FA20BD" w14:textId="24CDE794" w:rsidR="00E35678" w:rsidRPr="00E73ADF" w:rsidDel="00047299" w:rsidRDefault="00E35678" w:rsidP="00D8126E">
            <w:pPr>
              <w:pStyle w:val="Default"/>
              <w:rPr>
                <w:del w:id="217" w:author="Author"/>
                <w:noProof/>
                <w:sz w:val="22"/>
              </w:rPr>
            </w:pPr>
            <w:del w:id="218" w:author="Author">
              <w:r w:rsidRPr="00E73ADF" w:rsidDel="00047299">
                <w:rPr>
                  <w:noProof/>
                  <w:sz w:val="22"/>
                </w:rPr>
                <w:delText>Roche Farmacêutica Química, Lda</w:delText>
              </w:r>
            </w:del>
          </w:p>
          <w:p w14:paraId="67C6B1AC" w14:textId="0A39D875" w:rsidR="00E35678" w:rsidRPr="00E73ADF" w:rsidRDefault="00E35678" w:rsidP="00D8126E">
            <w:pPr>
              <w:keepNext/>
              <w:keepLines/>
              <w:spacing w:after="120"/>
              <w:rPr>
                <w:b/>
                <w:noProof/>
              </w:rPr>
            </w:pPr>
            <w:del w:id="219" w:author="Author">
              <w:r w:rsidRPr="00E73ADF" w:rsidDel="00047299">
                <w:rPr>
                  <w:noProof/>
                </w:rPr>
                <w:delText>Tel: +351 - 21 425 70 00</w:delText>
              </w:r>
            </w:del>
          </w:p>
        </w:tc>
      </w:tr>
      <w:tr w:rsidR="00E35678" w:rsidRPr="00927C80" w14:paraId="0275B40B" w14:textId="77777777" w:rsidTr="00047299">
        <w:tc>
          <w:tcPr>
            <w:tcW w:w="4507" w:type="dxa"/>
          </w:tcPr>
          <w:p w14:paraId="72ED8883" w14:textId="77777777" w:rsidR="00E35678" w:rsidRPr="00005DB7" w:rsidRDefault="00E35678" w:rsidP="00D8126E">
            <w:pPr>
              <w:pStyle w:val="Default"/>
              <w:rPr>
                <w:noProof/>
                <w:sz w:val="22"/>
                <w:lang w:val="pl-PL"/>
              </w:rPr>
            </w:pPr>
            <w:r w:rsidRPr="00927C80">
              <w:rPr>
                <w:b/>
                <w:noProof/>
                <w:sz w:val="22"/>
                <w:lang w:val="pl-PL"/>
              </w:rPr>
              <w:t>Hrvatska</w:t>
            </w:r>
          </w:p>
          <w:p w14:paraId="1D9B1183" w14:textId="77777777" w:rsidR="00E35678" w:rsidRPr="00E917E6" w:rsidRDefault="00E35678" w:rsidP="00D8126E">
            <w:pPr>
              <w:pStyle w:val="Default"/>
              <w:rPr>
                <w:noProof/>
                <w:sz w:val="22"/>
                <w:lang w:val="pl-PL"/>
              </w:rPr>
            </w:pPr>
            <w:r w:rsidRPr="00E917E6">
              <w:rPr>
                <w:noProof/>
                <w:sz w:val="22"/>
                <w:lang w:val="pl-PL"/>
              </w:rPr>
              <w:t>Roche d.o.o.</w:t>
            </w:r>
          </w:p>
          <w:p w14:paraId="60FB953F" w14:textId="77777777" w:rsidR="00E35678" w:rsidRPr="00123B2E" w:rsidRDefault="00E35678" w:rsidP="00D8126E">
            <w:pPr>
              <w:pStyle w:val="Default"/>
              <w:rPr>
                <w:b/>
                <w:noProof/>
                <w:sz w:val="22"/>
                <w:lang w:val="pl-PL"/>
              </w:rPr>
            </w:pPr>
            <w:r w:rsidRPr="00384F24">
              <w:rPr>
                <w:noProof/>
                <w:sz w:val="22"/>
                <w:lang w:val="pl-PL"/>
              </w:rPr>
              <w:t>Tel: +385 1 4722 333</w:t>
            </w:r>
          </w:p>
        </w:tc>
        <w:tc>
          <w:tcPr>
            <w:tcW w:w="4564" w:type="dxa"/>
          </w:tcPr>
          <w:p w14:paraId="7FE06040" w14:textId="77777777" w:rsidR="00047299" w:rsidRPr="00384F24" w:rsidRDefault="00047299" w:rsidP="00047299">
            <w:pPr>
              <w:pStyle w:val="Default"/>
              <w:rPr>
                <w:ins w:id="220" w:author="Author"/>
                <w:noProof/>
                <w:sz w:val="22"/>
                <w:lang w:val="pl-PL"/>
              </w:rPr>
            </w:pPr>
            <w:ins w:id="221" w:author="Author">
              <w:r w:rsidRPr="00E917E6">
                <w:rPr>
                  <w:b/>
                  <w:noProof/>
                  <w:sz w:val="22"/>
                  <w:lang w:val="pl-PL"/>
                </w:rPr>
                <w:t>Slovenija</w:t>
              </w:r>
            </w:ins>
          </w:p>
          <w:p w14:paraId="5DD96671" w14:textId="77777777" w:rsidR="00047299" w:rsidRPr="00123B2E" w:rsidRDefault="00047299" w:rsidP="00047299">
            <w:pPr>
              <w:pStyle w:val="Default"/>
              <w:rPr>
                <w:ins w:id="222" w:author="Author"/>
                <w:noProof/>
                <w:sz w:val="22"/>
                <w:lang w:val="pl-PL"/>
              </w:rPr>
            </w:pPr>
            <w:ins w:id="223" w:author="Author">
              <w:r w:rsidRPr="00123B2E">
                <w:rPr>
                  <w:noProof/>
                  <w:sz w:val="22"/>
                  <w:lang w:val="pl-PL"/>
                </w:rPr>
                <w:t>Roche farmacevtska družba d.o.o.</w:t>
              </w:r>
            </w:ins>
          </w:p>
          <w:p w14:paraId="2E9976BE" w14:textId="783BEC2B" w:rsidR="00E35678" w:rsidRPr="00DE7F43" w:rsidDel="00047299" w:rsidRDefault="00047299" w:rsidP="00047299">
            <w:pPr>
              <w:pStyle w:val="Default"/>
              <w:rPr>
                <w:del w:id="224" w:author="Author"/>
                <w:noProof/>
                <w:sz w:val="22"/>
                <w:lang w:val="pl-PL"/>
              </w:rPr>
            </w:pPr>
            <w:ins w:id="225" w:author="Author">
              <w:r w:rsidRPr="005B02F0">
                <w:rPr>
                  <w:noProof/>
                  <w:lang w:val="pl-PL"/>
                </w:rPr>
                <w:t>Tel: +386 - 1 360 26 00</w:t>
              </w:r>
            </w:ins>
            <w:del w:id="226" w:author="Author">
              <w:r w:rsidR="00E35678" w:rsidRPr="005B02F0" w:rsidDel="00047299">
                <w:rPr>
                  <w:b/>
                  <w:noProof/>
                  <w:sz w:val="22"/>
                  <w:lang w:val="pl-PL"/>
                </w:rPr>
                <w:delText>România</w:delText>
              </w:r>
            </w:del>
          </w:p>
          <w:p w14:paraId="506D1D3B" w14:textId="6DC81395" w:rsidR="00E35678" w:rsidRPr="00EF62C4" w:rsidDel="00047299" w:rsidRDefault="00E35678" w:rsidP="00D8126E">
            <w:pPr>
              <w:pStyle w:val="Default"/>
              <w:rPr>
                <w:del w:id="227" w:author="Author"/>
                <w:noProof/>
                <w:sz w:val="22"/>
                <w:lang w:val="pl-PL"/>
              </w:rPr>
            </w:pPr>
            <w:del w:id="228" w:author="Author">
              <w:r w:rsidRPr="00EF62C4" w:rsidDel="00047299">
                <w:rPr>
                  <w:noProof/>
                  <w:sz w:val="22"/>
                  <w:lang w:val="pl-PL"/>
                </w:rPr>
                <w:delText>Roche România S.R.L.</w:delText>
              </w:r>
            </w:del>
          </w:p>
          <w:p w14:paraId="050741D8" w14:textId="654E174A" w:rsidR="00E35678" w:rsidRPr="00417E76" w:rsidRDefault="00E35678" w:rsidP="00D8126E">
            <w:pPr>
              <w:keepNext/>
              <w:keepLines/>
              <w:spacing w:after="120"/>
              <w:rPr>
                <w:b/>
                <w:noProof/>
                <w:lang w:val="pl-PL"/>
              </w:rPr>
            </w:pPr>
            <w:del w:id="229" w:author="Author">
              <w:r w:rsidRPr="002F426D" w:rsidDel="00047299">
                <w:rPr>
                  <w:noProof/>
                  <w:lang w:val="pl-PL"/>
                </w:rPr>
                <w:delText>Tel: +40 21 20</w:delText>
              </w:r>
              <w:r w:rsidRPr="009F29D7" w:rsidDel="00047299">
                <w:rPr>
                  <w:noProof/>
                  <w:lang w:val="pl-PL"/>
                </w:rPr>
                <w:delText>6 47 01</w:delText>
              </w:r>
            </w:del>
          </w:p>
        </w:tc>
      </w:tr>
      <w:tr w:rsidR="00E35678" w:rsidRPr="00927C80" w14:paraId="7CA06A4F" w14:textId="77777777" w:rsidTr="00AE1807">
        <w:tblPrEx>
          <w:tblW w:w="0" w:type="auto"/>
          <w:tblLook w:val="00A0" w:firstRow="1" w:lastRow="0" w:firstColumn="1" w:lastColumn="0" w:noHBand="0" w:noVBand="0"/>
          <w:tblPrExChange w:id="230" w:author="Author">
            <w:tblPrEx>
              <w:tblW w:w="0" w:type="auto"/>
              <w:tblLook w:val="00A0" w:firstRow="1" w:lastRow="0" w:firstColumn="1" w:lastColumn="0" w:noHBand="0" w:noVBand="0"/>
            </w:tblPrEx>
          </w:tblPrExChange>
        </w:tblPrEx>
        <w:trPr>
          <w:trHeight w:val="1264"/>
          <w:trPrChange w:id="231" w:author="Author">
            <w:trPr>
              <w:trHeight w:val="986"/>
            </w:trPr>
          </w:trPrChange>
        </w:trPr>
        <w:tc>
          <w:tcPr>
            <w:tcW w:w="4507" w:type="dxa"/>
            <w:tcPrChange w:id="232" w:author="Author">
              <w:tcPr>
                <w:tcW w:w="4644" w:type="dxa"/>
              </w:tcPr>
            </w:tcPrChange>
          </w:tcPr>
          <w:p w14:paraId="7888C2CA" w14:textId="0AC4670E" w:rsidR="00E35678" w:rsidRPr="00E73ADF" w:rsidRDefault="00E35678" w:rsidP="00D8126E">
            <w:pPr>
              <w:pStyle w:val="Default"/>
              <w:rPr>
                <w:noProof/>
                <w:sz w:val="22"/>
              </w:rPr>
            </w:pPr>
            <w:r w:rsidRPr="00E73ADF">
              <w:rPr>
                <w:b/>
                <w:noProof/>
                <w:sz w:val="22"/>
              </w:rPr>
              <w:t>Ireland</w:t>
            </w:r>
            <w:ins w:id="233" w:author="Author">
              <w:r w:rsidR="00047299">
                <w:rPr>
                  <w:b/>
                  <w:sz w:val="22"/>
                  <w:lang w:val="en-GB"/>
                </w:rPr>
                <w:t>, Malta</w:t>
              </w:r>
            </w:ins>
          </w:p>
          <w:p w14:paraId="31A5B373" w14:textId="77777777" w:rsidR="00E35678" w:rsidRDefault="00E35678" w:rsidP="00D8126E">
            <w:pPr>
              <w:pStyle w:val="Default"/>
              <w:rPr>
                <w:ins w:id="234" w:author="Author"/>
                <w:noProof/>
                <w:sz w:val="22"/>
              </w:rPr>
            </w:pPr>
            <w:r w:rsidRPr="00E73ADF">
              <w:rPr>
                <w:noProof/>
                <w:sz w:val="22"/>
              </w:rPr>
              <w:t>Roche Products (</w:t>
            </w:r>
            <w:smartTag w:uri="urn:schemas-microsoft-com:office:smarttags" w:element="place">
              <w:smartTag w:uri="urn:schemas-microsoft-com:office:smarttags" w:element="country-region">
                <w:r w:rsidRPr="00E73ADF">
                  <w:rPr>
                    <w:noProof/>
                    <w:sz w:val="22"/>
                  </w:rPr>
                  <w:t>Ireland</w:t>
                </w:r>
              </w:smartTag>
            </w:smartTag>
            <w:r w:rsidRPr="00E73ADF">
              <w:rPr>
                <w:noProof/>
                <w:sz w:val="22"/>
              </w:rPr>
              <w:t>) Ltd.</w:t>
            </w:r>
          </w:p>
          <w:p w14:paraId="34C33267" w14:textId="15820320" w:rsidR="00047299" w:rsidRPr="00AE1807" w:rsidRDefault="00047299" w:rsidP="00D8126E">
            <w:pPr>
              <w:pStyle w:val="Default"/>
              <w:rPr>
                <w:sz w:val="22"/>
                <w:lang w:val="en-GB"/>
                <w:rPrChange w:id="235" w:author="Author">
                  <w:rPr>
                    <w:noProof/>
                    <w:sz w:val="22"/>
                  </w:rPr>
                </w:rPrChange>
              </w:rPr>
            </w:pPr>
            <w:ins w:id="236" w:author="Author">
              <w:r>
                <w:rPr>
                  <w:sz w:val="22"/>
                  <w:lang w:val="en-GB"/>
                </w:rPr>
                <w:t>Ireland/L-Irlanda</w:t>
              </w:r>
            </w:ins>
          </w:p>
          <w:p w14:paraId="3CE21B1E" w14:textId="77777777" w:rsidR="00E35678" w:rsidRPr="00005DB7" w:rsidRDefault="00E35678" w:rsidP="00D8126E">
            <w:pPr>
              <w:pStyle w:val="Default"/>
              <w:rPr>
                <w:b/>
                <w:noProof/>
                <w:sz w:val="22"/>
                <w:lang w:val="pl-PL"/>
              </w:rPr>
            </w:pPr>
            <w:r w:rsidRPr="00927C80">
              <w:rPr>
                <w:noProof/>
                <w:sz w:val="22"/>
                <w:lang w:val="pl-PL"/>
              </w:rPr>
              <w:t>Tel: +353 (0) 1 469 0700</w:t>
            </w:r>
          </w:p>
        </w:tc>
        <w:tc>
          <w:tcPr>
            <w:tcW w:w="4564" w:type="dxa"/>
            <w:tcPrChange w:id="237" w:author="Author">
              <w:tcPr>
                <w:tcW w:w="4645" w:type="dxa"/>
              </w:tcPr>
            </w:tcPrChange>
          </w:tcPr>
          <w:p w14:paraId="692B4402" w14:textId="77777777" w:rsidR="00047299" w:rsidRPr="00C523FC" w:rsidRDefault="00047299" w:rsidP="00047299">
            <w:pPr>
              <w:pStyle w:val="Default"/>
              <w:keepNext/>
              <w:keepLines/>
              <w:rPr>
                <w:ins w:id="238" w:author="Author"/>
                <w:noProof/>
                <w:sz w:val="22"/>
                <w:lang w:val="it-IT"/>
                <w:rPrChange w:id="239" w:author="TCS" w:date="2025-05-29T20:07:00Z" w16du:dateUtc="2025-05-29T14:37:00Z">
                  <w:rPr>
                    <w:ins w:id="240" w:author="Author"/>
                    <w:noProof/>
                    <w:sz w:val="22"/>
                  </w:rPr>
                </w:rPrChange>
              </w:rPr>
            </w:pPr>
            <w:ins w:id="241" w:author="Author">
              <w:r w:rsidRPr="00C523FC">
                <w:rPr>
                  <w:b/>
                  <w:noProof/>
                  <w:sz w:val="22"/>
                  <w:lang w:val="it-IT"/>
                  <w:rPrChange w:id="242" w:author="TCS" w:date="2025-05-29T20:07:00Z" w16du:dateUtc="2025-05-29T14:37:00Z">
                    <w:rPr>
                      <w:b/>
                      <w:noProof/>
                      <w:sz w:val="22"/>
                    </w:rPr>
                  </w:rPrChange>
                </w:rPr>
                <w:t>Slovenská republika</w:t>
              </w:r>
            </w:ins>
          </w:p>
          <w:p w14:paraId="3BDCF970" w14:textId="77777777" w:rsidR="00047299" w:rsidRPr="00C523FC" w:rsidRDefault="00047299" w:rsidP="00047299">
            <w:pPr>
              <w:pStyle w:val="Default"/>
              <w:keepNext/>
              <w:keepLines/>
              <w:rPr>
                <w:ins w:id="243" w:author="Author"/>
                <w:noProof/>
                <w:sz w:val="22"/>
                <w:lang w:val="it-IT"/>
                <w:rPrChange w:id="244" w:author="TCS" w:date="2025-05-29T20:07:00Z" w16du:dateUtc="2025-05-29T14:37:00Z">
                  <w:rPr>
                    <w:ins w:id="245" w:author="Author"/>
                    <w:noProof/>
                    <w:sz w:val="22"/>
                  </w:rPr>
                </w:rPrChange>
              </w:rPr>
            </w:pPr>
            <w:ins w:id="246" w:author="Author">
              <w:r w:rsidRPr="00C523FC">
                <w:rPr>
                  <w:noProof/>
                  <w:sz w:val="22"/>
                  <w:lang w:val="it-IT"/>
                  <w:rPrChange w:id="247" w:author="TCS" w:date="2025-05-29T20:07:00Z" w16du:dateUtc="2025-05-29T14:37:00Z">
                    <w:rPr>
                      <w:noProof/>
                      <w:sz w:val="22"/>
                    </w:rPr>
                  </w:rPrChange>
                </w:rPr>
                <w:t>Roche Slovensko, s.r.o.</w:t>
              </w:r>
            </w:ins>
          </w:p>
          <w:p w14:paraId="49372DA8" w14:textId="275A0911" w:rsidR="00E35678" w:rsidRPr="00384F24" w:rsidDel="00047299" w:rsidRDefault="00047299" w:rsidP="00047299">
            <w:pPr>
              <w:pStyle w:val="Default"/>
              <w:rPr>
                <w:del w:id="248" w:author="Author"/>
                <w:noProof/>
                <w:sz w:val="22"/>
                <w:lang w:val="pl-PL"/>
              </w:rPr>
            </w:pPr>
            <w:ins w:id="249" w:author="Author">
              <w:r w:rsidRPr="00927C80">
                <w:rPr>
                  <w:noProof/>
                  <w:lang w:val="pl-PL"/>
                </w:rPr>
                <w:t>Tel: +421 - 2 52638201</w:t>
              </w:r>
            </w:ins>
            <w:del w:id="250" w:author="Author">
              <w:r w:rsidR="00E35678" w:rsidRPr="00E917E6" w:rsidDel="00047299">
                <w:rPr>
                  <w:b/>
                  <w:noProof/>
                  <w:sz w:val="22"/>
                  <w:lang w:val="pl-PL"/>
                </w:rPr>
                <w:delText>Slovenija</w:delText>
              </w:r>
            </w:del>
          </w:p>
          <w:p w14:paraId="64DF651D" w14:textId="20C237F2" w:rsidR="00E35678" w:rsidRPr="00123B2E" w:rsidDel="00047299" w:rsidRDefault="00E35678" w:rsidP="00D8126E">
            <w:pPr>
              <w:pStyle w:val="Default"/>
              <w:rPr>
                <w:del w:id="251" w:author="Author"/>
                <w:noProof/>
                <w:sz w:val="22"/>
                <w:lang w:val="pl-PL"/>
              </w:rPr>
            </w:pPr>
            <w:del w:id="252" w:author="Author">
              <w:r w:rsidRPr="00123B2E" w:rsidDel="00047299">
                <w:rPr>
                  <w:noProof/>
                  <w:sz w:val="22"/>
                  <w:lang w:val="pl-PL"/>
                </w:rPr>
                <w:delText>Roche farmacevtska družba d.o.o.</w:delText>
              </w:r>
            </w:del>
          </w:p>
          <w:p w14:paraId="6936F6A1" w14:textId="55E91083" w:rsidR="00E35678" w:rsidRPr="00DE7F43" w:rsidRDefault="00E35678" w:rsidP="00D8126E">
            <w:pPr>
              <w:keepNext/>
              <w:keepLines/>
              <w:spacing w:after="120"/>
              <w:rPr>
                <w:b/>
                <w:noProof/>
                <w:lang w:val="pl-PL"/>
              </w:rPr>
            </w:pPr>
            <w:del w:id="253" w:author="Author">
              <w:r w:rsidRPr="005B02F0" w:rsidDel="00047299">
                <w:rPr>
                  <w:noProof/>
                  <w:lang w:val="pl-PL"/>
                </w:rPr>
                <w:delText>Tel: +386 - 1 360 26 00</w:delText>
              </w:r>
            </w:del>
          </w:p>
        </w:tc>
      </w:tr>
      <w:tr w:rsidR="00E35678" w:rsidRPr="00927C80" w14:paraId="551FCFC7" w14:textId="77777777" w:rsidTr="00047299">
        <w:tc>
          <w:tcPr>
            <w:tcW w:w="4507" w:type="dxa"/>
          </w:tcPr>
          <w:p w14:paraId="311B4127" w14:textId="55D71E05" w:rsidR="00E35678" w:rsidRPr="00E60126" w:rsidRDefault="00E35678" w:rsidP="00CA0C06">
            <w:pPr>
              <w:pStyle w:val="Default"/>
              <w:keepNext/>
              <w:keepLines/>
              <w:rPr>
                <w:noProof/>
                <w:sz w:val="22"/>
              </w:rPr>
            </w:pPr>
            <w:r w:rsidRPr="00E60126">
              <w:rPr>
                <w:b/>
                <w:noProof/>
                <w:sz w:val="22"/>
              </w:rPr>
              <w:t>Ísland</w:t>
            </w:r>
          </w:p>
          <w:p w14:paraId="7D9F30BC" w14:textId="447ABD67" w:rsidR="00E35678" w:rsidRPr="00E60126" w:rsidRDefault="00E35678" w:rsidP="00CA0C06">
            <w:pPr>
              <w:pStyle w:val="Default"/>
              <w:keepNext/>
              <w:keepLines/>
              <w:rPr>
                <w:noProof/>
                <w:sz w:val="22"/>
              </w:rPr>
            </w:pPr>
            <w:r w:rsidRPr="00E60126">
              <w:rPr>
                <w:noProof/>
                <w:sz w:val="22"/>
              </w:rPr>
              <w:t xml:space="preserve">Roche </w:t>
            </w:r>
            <w:r w:rsidR="002E1A09" w:rsidRPr="00E60126">
              <w:rPr>
                <w:noProof/>
                <w:sz w:val="22"/>
              </w:rPr>
              <w:t>Pharmaceuticals A/S</w:t>
            </w:r>
          </w:p>
          <w:p w14:paraId="5F1D85A5" w14:textId="77777777" w:rsidR="00E35678" w:rsidRPr="00020777" w:rsidRDefault="00E35678" w:rsidP="00CA0C06">
            <w:pPr>
              <w:pStyle w:val="Default"/>
              <w:keepNext/>
              <w:keepLines/>
              <w:rPr>
                <w:noProof/>
                <w:sz w:val="22"/>
              </w:rPr>
            </w:pPr>
            <w:r w:rsidRPr="00020777">
              <w:rPr>
                <w:noProof/>
                <w:sz w:val="22"/>
              </w:rPr>
              <w:t>c/o Icepharma hf</w:t>
            </w:r>
          </w:p>
          <w:p w14:paraId="0A9CF3C5" w14:textId="77777777" w:rsidR="00E35678" w:rsidRPr="00DE7F43" w:rsidRDefault="00E35678" w:rsidP="00CA0C06">
            <w:pPr>
              <w:pStyle w:val="Default"/>
              <w:keepNext/>
              <w:keepLines/>
              <w:rPr>
                <w:b/>
                <w:noProof/>
                <w:sz w:val="22"/>
                <w:lang w:val="pl-PL"/>
              </w:rPr>
            </w:pPr>
            <w:r w:rsidRPr="005B02F0">
              <w:rPr>
                <w:noProof/>
                <w:sz w:val="22"/>
                <w:lang w:val="pl-PL"/>
              </w:rPr>
              <w:t>Sími: +354 540 8000</w:t>
            </w:r>
          </w:p>
        </w:tc>
        <w:tc>
          <w:tcPr>
            <w:tcW w:w="4564" w:type="dxa"/>
          </w:tcPr>
          <w:p w14:paraId="16C23947" w14:textId="77777777" w:rsidR="00047299" w:rsidRPr="00E73ADF" w:rsidRDefault="00047299" w:rsidP="00047299">
            <w:pPr>
              <w:pStyle w:val="Default"/>
              <w:rPr>
                <w:ins w:id="254" w:author="Author"/>
                <w:noProof/>
                <w:sz w:val="22"/>
              </w:rPr>
            </w:pPr>
            <w:ins w:id="255" w:author="Author">
              <w:r w:rsidRPr="00E73ADF">
                <w:rPr>
                  <w:b/>
                  <w:noProof/>
                  <w:sz w:val="22"/>
                </w:rPr>
                <w:t>Suomi/Finland</w:t>
              </w:r>
            </w:ins>
          </w:p>
          <w:p w14:paraId="341C26A5" w14:textId="77777777" w:rsidR="00047299" w:rsidRPr="00E73ADF" w:rsidRDefault="00047299" w:rsidP="00047299">
            <w:pPr>
              <w:pStyle w:val="Default"/>
              <w:rPr>
                <w:ins w:id="256" w:author="Author"/>
                <w:noProof/>
                <w:sz w:val="22"/>
              </w:rPr>
            </w:pPr>
            <w:ins w:id="257" w:author="Author">
              <w:r w:rsidRPr="00E73ADF">
                <w:rPr>
                  <w:noProof/>
                  <w:sz w:val="22"/>
                </w:rPr>
                <w:t>Roche Oy</w:t>
              </w:r>
            </w:ins>
          </w:p>
          <w:p w14:paraId="42408477" w14:textId="37035737" w:rsidR="00E35678" w:rsidRPr="00E73ADF" w:rsidDel="00047299" w:rsidRDefault="00047299" w:rsidP="00047299">
            <w:pPr>
              <w:pStyle w:val="Default"/>
              <w:keepNext/>
              <w:keepLines/>
              <w:rPr>
                <w:del w:id="258" w:author="Author"/>
                <w:noProof/>
                <w:sz w:val="22"/>
              </w:rPr>
            </w:pPr>
            <w:ins w:id="259" w:author="Author">
              <w:r w:rsidRPr="00E73ADF">
                <w:rPr>
                  <w:noProof/>
                </w:rPr>
                <w:t>Puh/Tel: +358 (0) 10 554 500</w:t>
              </w:r>
            </w:ins>
            <w:del w:id="260" w:author="Author">
              <w:r w:rsidR="00E35678" w:rsidRPr="00E73ADF" w:rsidDel="00047299">
                <w:rPr>
                  <w:b/>
                  <w:noProof/>
                  <w:sz w:val="22"/>
                </w:rPr>
                <w:delText>Slovenská republika</w:delText>
              </w:r>
            </w:del>
          </w:p>
          <w:p w14:paraId="4026900A" w14:textId="64C9AD5F" w:rsidR="00E35678" w:rsidRPr="00E73ADF" w:rsidDel="00047299" w:rsidRDefault="00E35678" w:rsidP="00CA0C06">
            <w:pPr>
              <w:pStyle w:val="Default"/>
              <w:keepNext/>
              <w:keepLines/>
              <w:rPr>
                <w:del w:id="261" w:author="Author"/>
                <w:noProof/>
                <w:sz w:val="22"/>
              </w:rPr>
            </w:pPr>
            <w:del w:id="262" w:author="Author">
              <w:r w:rsidRPr="00E73ADF" w:rsidDel="00047299">
                <w:rPr>
                  <w:noProof/>
                  <w:sz w:val="22"/>
                </w:rPr>
                <w:delText>Roche Slovensko, s.r.o.</w:delText>
              </w:r>
            </w:del>
          </w:p>
          <w:p w14:paraId="22709C10" w14:textId="280D0695" w:rsidR="00E35678" w:rsidRPr="00AE1807" w:rsidRDefault="00E35678" w:rsidP="00CA0C06">
            <w:pPr>
              <w:keepNext/>
              <w:keepLines/>
              <w:spacing w:after="120"/>
              <w:rPr>
                <w:b/>
                <w:noProof/>
                <w:rPrChange w:id="263" w:author="Author">
                  <w:rPr>
                    <w:b/>
                    <w:noProof/>
                    <w:lang w:val="pl-PL"/>
                  </w:rPr>
                </w:rPrChange>
              </w:rPr>
            </w:pPr>
            <w:del w:id="264" w:author="Author">
              <w:r w:rsidRPr="00AE1807" w:rsidDel="00047299">
                <w:rPr>
                  <w:noProof/>
                  <w:rPrChange w:id="265" w:author="Author">
                    <w:rPr>
                      <w:noProof/>
                      <w:lang w:val="pl-PL"/>
                    </w:rPr>
                  </w:rPrChange>
                </w:rPr>
                <w:delText>Tel: +421 - 2 52638201</w:delText>
              </w:r>
            </w:del>
          </w:p>
        </w:tc>
      </w:tr>
      <w:tr w:rsidR="00E35678" w:rsidRPr="00E73ADF" w14:paraId="2506D388" w14:textId="77777777" w:rsidTr="00047299">
        <w:tc>
          <w:tcPr>
            <w:tcW w:w="4507" w:type="dxa"/>
          </w:tcPr>
          <w:p w14:paraId="4072E773" w14:textId="77777777" w:rsidR="00535B24" w:rsidRPr="00C523FC" w:rsidRDefault="00535B24" w:rsidP="00D8126E">
            <w:pPr>
              <w:pStyle w:val="Default"/>
              <w:rPr>
                <w:b/>
                <w:noProof/>
                <w:sz w:val="22"/>
                <w:lang w:val="it-IT"/>
                <w:rPrChange w:id="266" w:author="TCS" w:date="2025-05-29T20:07:00Z" w16du:dateUtc="2025-05-29T14:37:00Z">
                  <w:rPr>
                    <w:b/>
                    <w:noProof/>
                    <w:sz w:val="22"/>
                  </w:rPr>
                </w:rPrChange>
              </w:rPr>
            </w:pPr>
          </w:p>
          <w:p w14:paraId="1325FEAC" w14:textId="77777777" w:rsidR="00E35678" w:rsidRPr="00AE1807" w:rsidRDefault="00E35678" w:rsidP="00D8126E">
            <w:pPr>
              <w:pStyle w:val="Default"/>
              <w:rPr>
                <w:noProof/>
                <w:sz w:val="22"/>
                <w:lang w:val="es-ES"/>
                <w:rPrChange w:id="267" w:author="Author">
                  <w:rPr>
                    <w:noProof/>
                    <w:sz w:val="22"/>
                  </w:rPr>
                </w:rPrChange>
              </w:rPr>
            </w:pPr>
            <w:r w:rsidRPr="00AE1807">
              <w:rPr>
                <w:b/>
                <w:noProof/>
                <w:sz w:val="22"/>
                <w:lang w:val="es-ES"/>
                <w:rPrChange w:id="268" w:author="Author">
                  <w:rPr>
                    <w:b/>
                    <w:noProof/>
                    <w:sz w:val="22"/>
                  </w:rPr>
                </w:rPrChange>
              </w:rPr>
              <w:t>Italia</w:t>
            </w:r>
          </w:p>
          <w:p w14:paraId="33A7C26F" w14:textId="77777777" w:rsidR="00E35678" w:rsidRPr="00AE1807" w:rsidRDefault="00E35678" w:rsidP="00D8126E">
            <w:pPr>
              <w:pStyle w:val="Default"/>
              <w:rPr>
                <w:noProof/>
                <w:sz w:val="22"/>
                <w:lang w:val="es-ES"/>
                <w:rPrChange w:id="269" w:author="Author">
                  <w:rPr>
                    <w:noProof/>
                    <w:sz w:val="22"/>
                  </w:rPr>
                </w:rPrChange>
              </w:rPr>
            </w:pPr>
            <w:r w:rsidRPr="00AE1807">
              <w:rPr>
                <w:noProof/>
                <w:sz w:val="22"/>
                <w:lang w:val="es-ES"/>
                <w:rPrChange w:id="270" w:author="Author">
                  <w:rPr>
                    <w:noProof/>
                    <w:sz w:val="22"/>
                  </w:rPr>
                </w:rPrChange>
              </w:rPr>
              <w:t>Roche S.p.A.</w:t>
            </w:r>
          </w:p>
          <w:p w14:paraId="45DAEDC5" w14:textId="77777777" w:rsidR="00E35678" w:rsidRPr="00E73ADF" w:rsidRDefault="00E35678" w:rsidP="00D8126E">
            <w:pPr>
              <w:pStyle w:val="Default"/>
              <w:rPr>
                <w:b/>
                <w:noProof/>
                <w:sz w:val="22"/>
              </w:rPr>
            </w:pPr>
            <w:r w:rsidRPr="00E73ADF">
              <w:rPr>
                <w:noProof/>
                <w:sz w:val="22"/>
              </w:rPr>
              <w:t>Tel: +39 - 039 2471</w:t>
            </w:r>
          </w:p>
        </w:tc>
        <w:tc>
          <w:tcPr>
            <w:tcW w:w="4564" w:type="dxa"/>
          </w:tcPr>
          <w:p w14:paraId="1BD5A8EF" w14:textId="77777777" w:rsidR="004728DB" w:rsidRPr="00AE1807" w:rsidRDefault="004728DB" w:rsidP="00047299">
            <w:pPr>
              <w:pStyle w:val="Default"/>
              <w:rPr>
                <w:ins w:id="271" w:author="Author"/>
                <w:b/>
                <w:noProof/>
                <w:sz w:val="22"/>
                <w:rPrChange w:id="272" w:author="Author">
                  <w:rPr>
                    <w:ins w:id="273" w:author="Author"/>
                    <w:b/>
                    <w:noProof/>
                    <w:sz w:val="22"/>
                    <w:lang w:val="pl-PL"/>
                  </w:rPr>
                </w:rPrChange>
              </w:rPr>
            </w:pPr>
          </w:p>
          <w:p w14:paraId="46411FD5" w14:textId="783B73C8" w:rsidR="00047299" w:rsidRPr="005B02F0" w:rsidRDefault="00047299" w:rsidP="00047299">
            <w:pPr>
              <w:pStyle w:val="Default"/>
              <w:rPr>
                <w:ins w:id="274" w:author="Author"/>
                <w:noProof/>
                <w:sz w:val="22"/>
                <w:lang w:val="pl-PL"/>
              </w:rPr>
            </w:pPr>
            <w:ins w:id="275" w:author="Author">
              <w:r w:rsidRPr="00123B2E">
                <w:rPr>
                  <w:b/>
                  <w:noProof/>
                  <w:sz w:val="22"/>
                  <w:lang w:val="pl-PL"/>
                </w:rPr>
                <w:t>Sverige</w:t>
              </w:r>
            </w:ins>
          </w:p>
          <w:p w14:paraId="4B6F0AEA" w14:textId="77777777" w:rsidR="00047299" w:rsidRPr="00DE7F43" w:rsidRDefault="00047299" w:rsidP="00047299">
            <w:pPr>
              <w:pStyle w:val="Default"/>
              <w:rPr>
                <w:ins w:id="276" w:author="Author"/>
                <w:noProof/>
                <w:sz w:val="22"/>
                <w:lang w:val="pl-PL"/>
              </w:rPr>
            </w:pPr>
            <w:ins w:id="277" w:author="Author">
              <w:r w:rsidRPr="00DE7F43">
                <w:rPr>
                  <w:noProof/>
                  <w:sz w:val="22"/>
                  <w:lang w:val="pl-PL"/>
                </w:rPr>
                <w:t>Roche AB</w:t>
              </w:r>
            </w:ins>
          </w:p>
          <w:p w14:paraId="7AE08969" w14:textId="7E02995B" w:rsidR="00E35678" w:rsidRPr="00E73ADF" w:rsidDel="00047299" w:rsidRDefault="00047299" w:rsidP="00047299">
            <w:pPr>
              <w:pStyle w:val="Default"/>
              <w:rPr>
                <w:del w:id="278" w:author="Author"/>
                <w:noProof/>
                <w:sz w:val="22"/>
              </w:rPr>
            </w:pPr>
            <w:ins w:id="279" w:author="Author">
              <w:r w:rsidRPr="00EF62C4">
                <w:rPr>
                  <w:noProof/>
                  <w:lang w:val="pl-PL"/>
                </w:rPr>
                <w:t>Tel: +46 (0) 8 726 1200</w:t>
              </w:r>
            </w:ins>
            <w:del w:id="280" w:author="Author">
              <w:r w:rsidR="00E35678" w:rsidRPr="00E73ADF" w:rsidDel="00047299">
                <w:rPr>
                  <w:b/>
                  <w:noProof/>
                  <w:sz w:val="22"/>
                </w:rPr>
                <w:delText>Suomi/Finland</w:delText>
              </w:r>
            </w:del>
          </w:p>
          <w:p w14:paraId="13048219" w14:textId="6454F3A3" w:rsidR="00E35678" w:rsidRPr="00E73ADF" w:rsidDel="00047299" w:rsidRDefault="00E35678" w:rsidP="00D8126E">
            <w:pPr>
              <w:pStyle w:val="Default"/>
              <w:rPr>
                <w:del w:id="281" w:author="Author"/>
                <w:noProof/>
                <w:sz w:val="22"/>
              </w:rPr>
            </w:pPr>
            <w:del w:id="282" w:author="Author">
              <w:r w:rsidRPr="00E73ADF" w:rsidDel="00047299">
                <w:rPr>
                  <w:noProof/>
                  <w:sz w:val="22"/>
                </w:rPr>
                <w:delText>Roche Oy</w:delText>
              </w:r>
            </w:del>
          </w:p>
          <w:p w14:paraId="2EFFC3C9" w14:textId="2A139D0B" w:rsidR="00E35678" w:rsidRPr="00E73ADF" w:rsidRDefault="00E35678" w:rsidP="00D8126E">
            <w:pPr>
              <w:keepNext/>
              <w:keepLines/>
              <w:spacing w:after="120"/>
              <w:rPr>
                <w:b/>
                <w:noProof/>
              </w:rPr>
            </w:pPr>
            <w:del w:id="283" w:author="Author">
              <w:r w:rsidRPr="00E73ADF" w:rsidDel="00047299">
                <w:rPr>
                  <w:noProof/>
                </w:rPr>
                <w:delText>Puh/Tel: +358 (0) 10 554 500</w:delText>
              </w:r>
            </w:del>
          </w:p>
        </w:tc>
      </w:tr>
    </w:tbl>
    <w:p w14:paraId="450CFCA7" w14:textId="77777777" w:rsidR="00E35678" w:rsidRDefault="00E35678" w:rsidP="00D8126E">
      <w:pPr>
        <w:rPr>
          <w:ins w:id="284" w:author="Author"/>
          <w:noProof/>
          <w:lang w:val="pl-PL"/>
        </w:rPr>
      </w:pPr>
    </w:p>
    <w:p w14:paraId="15D1325D" w14:textId="77777777" w:rsidR="00047299" w:rsidRPr="00927C80" w:rsidRDefault="00047299" w:rsidP="00D8126E">
      <w:pPr>
        <w:rPr>
          <w:noProof/>
          <w:lang w:val="pl-PL"/>
        </w:rPr>
      </w:pPr>
    </w:p>
    <w:p w14:paraId="1E457533" w14:textId="77777777" w:rsidR="00E35678" w:rsidRDefault="00E35678" w:rsidP="00D8126E">
      <w:pPr>
        <w:rPr>
          <w:b/>
          <w:noProof/>
          <w:lang w:val="pl-PL"/>
        </w:rPr>
      </w:pPr>
      <w:r w:rsidRPr="00005DB7">
        <w:rPr>
          <w:b/>
          <w:noProof/>
          <w:lang w:val="pl-PL"/>
        </w:rPr>
        <w:t xml:space="preserve">Data ostatniej aktualizacji ulotki: </w:t>
      </w:r>
    </w:p>
    <w:p w14:paraId="69ADF9E5" w14:textId="77777777" w:rsidR="003F12A4" w:rsidRPr="00384F24" w:rsidRDefault="003F12A4" w:rsidP="00D8126E">
      <w:pPr>
        <w:rPr>
          <w:b/>
          <w:noProof/>
          <w:lang w:val="pl-PL"/>
        </w:rPr>
      </w:pPr>
    </w:p>
    <w:p w14:paraId="5258B443" w14:textId="77777777" w:rsidR="00202412" w:rsidRDefault="00E35678" w:rsidP="009E2D83">
      <w:pPr>
        <w:rPr>
          <w:noProof/>
          <w:lang w:val="pl-PL"/>
        </w:rPr>
      </w:pPr>
      <w:r w:rsidRPr="00123B2E">
        <w:rPr>
          <w:noProof/>
          <w:lang w:val="pl-PL"/>
        </w:rPr>
        <w:t>Szczegółowe informacje o tym leku znajdują się</w:t>
      </w:r>
      <w:r w:rsidRPr="005B02F0">
        <w:rPr>
          <w:noProof/>
          <w:lang w:val="pl-PL"/>
        </w:rPr>
        <w:t xml:space="preserve"> na stronie internetowej Europejskiej Agencji Leków: </w:t>
      </w:r>
      <w:r w:rsidR="009E2D83">
        <w:fldChar w:fldCharType="begin"/>
      </w:r>
      <w:r w:rsidR="009E2D83" w:rsidRPr="00AE1807">
        <w:rPr>
          <w:lang w:val="pl-PL"/>
          <w:rPrChange w:id="285" w:author="Author">
            <w:rPr/>
          </w:rPrChange>
        </w:rPr>
        <w:instrText>HYPERLINK "http://www.ema.europa.eu"</w:instrText>
      </w:r>
      <w:r w:rsidR="009E2D83">
        <w:fldChar w:fldCharType="separate"/>
      </w:r>
      <w:r w:rsidR="009E2D83" w:rsidRPr="009E2D83">
        <w:rPr>
          <w:rStyle w:val="Hyperlink"/>
          <w:lang w:val="pl-PL"/>
        </w:rPr>
        <w:t>http://www.ema.europa.eu</w:t>
      </w:r>
      <w:r w:rsidR="009E2D83">
        <w:fldChar w:fldCharType="end"/>
      </w:r>
      <w:r w:rsidR="009E2D83" w:rsidRPr="009E2D83">
        <w:rPr>
          <w:lang w:val="pl-PL"/>
        </w:rPr>
        <w:t xml:space="preserve">. </w:t>
      </w:r>
    </w:p>
    <w:p w14:paraId="300841A9" w14:textId="77777777" w:rsidR="00202412" w:rsidRPr="00202412" w:rsidRDefault="00202412" w:rsidP="00202412">
      <w:pPr>
        <w:rPr>
          <w:noProof/>
          <w:lang w:val="pl-PL"/>
        </w:rPr>
      </w:pPr>
    </w:p>
    <w:sectPr w:rsidR="00202412" w:rsidRPr="00202412" w:rsidSect="00A012A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B0536" w14:textId="77777777" w:rsidR="00A47EA5" w:rsidRDefault="00A47EA5">
      <w:r>
        <w:separator/>
      </w:r>
    </w:p>
  </w:endnote>
  <w:endnote w:type="continuationSeparator" w:id="0">
    <w:p w14:paraId="177A1CB7" w14:textId="77777777" w:rsidR="00A47EA5" w:rsidRDefault="00A47EA5">
      <w:r>
        <w:continuationSeparator/>
      </w:r>
    </w:p>
  </w:endnote>
  <w:endnote w:type="continuationNotice" w:id="1">
    <w:p w14:paraId="675DC280" w14:textId="77777777" w:rsidR="00A47EA5" w:rsidRDefault="00A47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ZLLQG+TimesNewRoman">
    <w:altName w:val="Times New Roman"/>
    <w:charset w:val="4D"/>
    <w:family w:val="roman"/>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6124" w14:textId="1AA96A8A" w:rsidR="00345133" w:rsidRDefault="0034513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20777">
      <w:rPr>
        <w:rStyle w:val="PageNumber"/>
        <w:rFonts w:cs="Arial"/>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51EB2" w14:textId="483E891A" w:rsidR="00345133" w:rsidRDefault="0034513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02077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12ED" w14:textId="77777777" w:rsidR="00A47EA5" w:rsidRDefault="00A47EA5">
      <w:r>
        <w:separator/>
      </w:r>
    </w:p>
  </w:footnote>
  <w:footnote w:type="continuationSeparator" w:id="0">
    <w:p w14:paraId="0B5DA773" w14:textId="77777777" w:rsidR="00A47EA5" w:rsidRDefault="00A47EA5">
      <w:r>
        <w:continuationSeparator/>
      </w:r>
    </w:p>
  </w:footnote>
  <w:footnote w:type="continuationNotice" w:id="1">
    <w:p w14:paraId="0E6656C2" w14:textId="77777777" w:rsidR="00A47EA5" w:rsidRDefault="00A47E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E24E1F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814FBF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A8F44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FBC2F9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460CADB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CEC4ADA"/>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624D9C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4FA04C2"/>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7C89FE8"/>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89E62F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04D5F"/>
    <w:multiLevelType w:val="hybridMultilevel"/>
    <w:tmpl w:val="DFDECDF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701CCF"/>
    <w:multiLevelType w:val="hybridMultilevel"/>
    <w:tmpl w:val="3F6C68E8"/>
    <w:lvl w:ilvl="0" w:tplc="0A12B71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710E24"/>
    <w:multiLevelType w:val="hybridMultilevel"/>
    <w:tmpl w:val="9A0C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ED6E05"/>
    <w:multiLevelType w:val="hybridMultilevel"/>
    <w:tmpl w:val="2236BB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A57B1E"/>
    <w:multiLevelType w:val="hybridMultilevel"/>
    <w:tmpl w:val="16868CC2"/>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7"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8" w15:restartNumberingAfterBreak="0">
    <w:nsid w:val="2F3E186E"/>
    <w:multiLevelType w:val="singleLevel"/>
    <w:tmpl w:val="04090001"/>
    <w:lvl w:ilvl="0">
      <w:start w:val="1"/>
      <w:numFmt w:val="bullet"/>
      <w:lvlText w:val=""/>
      <w:lvlJc w:val="left"/>
      <w:pPr>
        <w:tabs>
          <w:tab w:val="num" w:pos="1069"/>
        </w:tabs>
        <w:ind w:left="1069" w:hanging="360"/>
      </w:pPr>
      <w:rPr>
        <w:rFonts w:ascii="Symbol" w:hAnsi="Symbol" w:hint="default"/>
      </w:rPr>
    </w:lvl>
  </w:abstractNum>
  <w:abstractNum w:abstractNumId="19"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0" w15:restartNumberingAfterBreak="0">
    <w:nsid w:val="3F3C204F"/>
    <w:multiLevelType w:val="hybridMultilevel"/>
    <w:tmpl w:val="3E0A7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1A3628"/>
    <w:multiLevelType w:val="hybridMultilevel"/>
    <w:tmpl w:val="985692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6211898"/>
    <w:multiLevelType w:val="multilevel"/>
    <w:tmpl w:val="532AC7F6"/>
    <w:lvl w:ilvl="0">
      <w:start w:val="1"/>
      <w:numFmt w:val="decimal"/>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vanish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rPr>
    </w:lvl>
    <w:lvl w:ilvl="3">
      <w:start w:val="1"/>
      <w:numFmt w:val="decimal"/>
      <w:pStyle w:val="Heading4"/>
      <w:lvlText w:val="%1.%2.%3.%4"/>
      <w:lvlJc w:val="left"/>
      <w:pPr>
        <w:tabs>
          <w:tab w:val="num" w:pos="1411"/>
        </w:tabs>
        <w:ind w:left="1411" w:hanging="1411"/>
      </w:pPr>
      <w:rPr>
        <w:rFonts w:cs="Times New Roman" w:hint="default"/>
        <w:b/>
        <w:i w:val="0"/>
        <w:sz w:val="24"/>
        <w:szCs w:val="24"/>
      </w:rPr>
    </w:lvl>
    <w:lvl w:ilvl="4">
      <w:start w:val="1"/>
      <w:numFmt w:val="decimal"/>
      <w:pStyle w:val="Heading5"/>
      <w:lvlText w:val="%1.%2.%3.%4.%5"/>
      <w:lvlJc w:val="left"/>
      <w:pPr>
        <w:tabs>
          <w:tab w:val="num" w:pos="1411"/>
        </w:tabs>
        <w:ind w:left="1411" w:hanging="1411"/>
      </w:pPr>
      <w:rPr>
        <w:rFonts w:cs="Times New Roman" w:hint="default"/>
        <w:b/>
        <w:i w:val="0"/>
        <w:sz w:val="24"/>
      </w:rPr>
    </w:lvl>
    <w:lvl w:ilvl="5">
      <w:start w:val="1"/>
      <w:numFmt w:val="decimal"/>
      <w:pStyle w:val="Heading6"/>
      <w:lvlText w:val="%1.%2.%3.%4.%5.%6"/>
      <w:lvlJc w:val="left"/>
      <w:pPr>
        <w:tabs>
          <w:tab w:val="num" w:pos="1411"/>
        </w:tabs>
        <w:ind w:left="1411" w:hanging="1411"/>
      </w:pPr>
      <w:rPr>
        <w:rFonts w:cs="Times New Roman" w:hint="default"/>
        <w:b/>
        <w:i w:val="0"/>
        <w:sz w:val="24"/>
      </w:rPr>
    </w:lvl>
    <w:lvl w:ilvl="6">
      <w:start w:val="1"/>
      <w:numFmt w:val="decimal"/>
      <w:pStyle w:val="Heading7"/>
      <w:lvlText w:val="%1.%2.%3.%4.%5.%6.%7"/>
      <w:lvlJc w:val="left"/>
      <w:pPr>
        <w:tabs>
          <w:tab w:val="num" w:pos="1411"/>
        </w:tabs>
        <w:ind w:left="1411" w:hanging="1411"/>
      </w:pPr>
      <w:rPr>
        <w:rFonts w:cs="Times New Roman" w:hint="default"/>
        <w:b/>
        <w:i w:val="0"/>
        <w:sz w:val="24"/>
      </w:rPr>
    </w:lvl>
    <w:lvl w:ilvl="7">
      <w:start w:val="1"/>
      <w:numFmt w:val="decimal"/>
      <w:pStyle w:val="Heading8"/>
      <w:lvlText w:val="%1.%2.%3.%4.%5.%6.%7.%8"/>
      <w:lvlJc w:val="left"/>
      <w:pPr>
        <w:tabs>
          <w:tab w:val="num" w:pos="1411"/>
        </w:tabs>
        <w:ind w:left="1411" w:hanging="1411"/>
      </w:pPr>
      <w:rPr>
        <w:rFonts w:cs="Times New Roman" w:hint="default"/>
        <w:b/>
        <w:i w:val="0"/>
        <w:sz w:val="24"/>
      </w:rPr>
    </w:lvl>
    <w:lvl w:ilvl="8">
      <w:start w:val="1"/>
      <w:numFmt w:val="decimal"/>
      <w:pStyle w:val="Heading9"/>
      <w:lvlText w:val="%1.%2.%3.%4.%5.%6.%7.%8.%9"/>
      <w:lvlJc w:val="left"/>
      <w:pPr>
        <w:tabs>
          <w:tab w:val="num" w:pos="1411"/>
        </w:tabs>
        <w:ind w:left="1411" w:hanging="1411"/>
      </w:pPr>
      <w:rPr>
        <w:rFonts w:cs="Times New Roman" w:hint="default"/>
        <w:b/>
        <w:i w:val="0"/>
        <w:sz w:val="24"/>
      </w:rPr>
    </w:lvl>
  </w:abstractNum>
  <w:abstractNum w:abstractNumId="23" w15:restartNumberingAfterBreak="0">
    <w:nsid w:val="49B73991"/>
    <w:multiLevelType w:val="hybridMultilevel"/>
    <w:tmpl w:val="DC9E276A"/>
    <w:lvl w:ilvl="0" w:tplc="DE5887E0">
      <w:start w:val="1"/>
      <w:numFmt w:val="bullet"/>
      <w:lvlText w:val=""/>
      <w:lvlJc w:val="left"/>
      <w:pPr>
        <w:tabs>
          <w:tab w:val="num" w:pos="2263"/>
        </w:tabs>
        <w:ind w:left="2263" w:hanging="1768"/>
      </w:pPr>
      <w:rPr>
        <w:rFonts w:ascii="Symbol" w:hAnsi="Symbol" w:hint="default"/>
        <w:u w:val="none"/>
      </w:rPr>
    </w:lvl>
    <w:lvl w:ilvl="1" w:tplc="04090003">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4" w15:restartNumberingAfterBreak="0">
    <w:nsid w:val="4D5B5BB8"/>
    <w:multiLevelType w:val="hybridMultilevel"/>
    <w:tmpl w:val="EABE146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EFC613C"/>
    <w:multiLevelType w:val="hybridMultilevel"/>
    <w:tmpl w:val="6ED4538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1E21733"/>
    <w:multiLevelType w:val="multilevel"/>
    <w:tmpl w:val="A1FE2C9C"/>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pPr>
        <w:ind w:left="810"/>
      </w:pPr>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7" w15:restartNumberingAfterBreak="0">
    <w:nsid w:val="65721DDD"/>
    <w:multiLevelType w:val="hybridMultilevel"/>
    <w:tmpl w:val="BAC46EC0"/>
    <w:lvl w:ilvl="0" w:tplc="A1EA14F2">
      <w:start w:val="1"/>
      <w:numFmt w:val="lowerLetter"/>
      <w:lvlText w:val="%1)"/>
      <w:lvlJc w:val="left"/>
      <w:pPr>
        <w:tabs>
          <w:tab w:val="num" w:pos="432"/>
        </w:tabs>
        <w:ind w:left="432" w:hanging="432"/>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85F492A"/>
    <w:multiLevelType w:val="hybridMultilevel"/>
    <w:tmpl w:val="07301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7927A9"/>
    <w:multiLevelType w:val="hybridMultilevel"/>
    <w:tmpl w:val="908E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A919D9"/>
    <w:multiLevelType w:val="hybridMultilevel"/>
    <w:tmpl w:val="3B861000"/>
    <w:lvl w:ilvl="0" w:tplc="99D276AC">
      <w:numFmt w:val="bullet"/>
      <w:lvlText w:val="•"/>
      <w:lvlJc w:val="left"/>
      <w:pPr>
        <w:ind w:left="922" w:hanging="360"/>
      </w:pPr>
      <w:rPr>
        <w:rFonts w:ascii="Times New Roman" w:eastAsia="SimSun" w:hAnsi="Times New Roman" w:hint="default"/>
      </w:rPr>
    </w:lvl>
    <w:lvl w:ilvl="1" w:tplc="04090003" w:tentative="1">
      <w:start w:val="1"/>
      <w:numFmt w:val="bullet"/>
      <w:lvlText w:val="o"/>
      <w:lvlJc w:val="left"/>
      <w:pPr>
        <w:ind w:left="1642" w:hanging="360"/>
      </w:pPr>
      <w:rPr>
        <w:rFonts w:ascii="Courier New" w:hAnsi="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3" w15:restartNumberingAfterBreak="0">
    <w:nsid w:val="7AD461CE"/>
    <w:multiLevelType w:val="hybridMultilevel"/>
    <w:tmpl w:val="D1BA57A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5" w:hanging="360"/>
      </w:pPr>
      <w:rPr>
        <w:rFonts w:ascii="Courier New" w:hAnsi="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4" w15:restartNumberingAfterBreak="0">
    <w:nsid w:val="7D1B375A"/>
    <w:multiLevelType w:val="multilevel"/>
    <w:tmpl w:val="112E700E"/>
    <w:lvl w:ilvl="0">
      <w:start w:val="1"/>
      <w:numFmt w:val="decimal"/>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rPr>
    </w:lvl>
    <w:lvl w:ilvl="3">
      <w:start w:val="1"/>
      <w:numFmt w:val="decimal"/>
      <w:lvlText w:val="%1.%2.%3.%4"/>
      <w:lvlJc w:val="left"/>
      <w:pPr>
        <w:tabs>
          <w:tab w:val="num" w:pos="1411"/>
        </w:tabs>
        <w:ind w:left="1411" w:hanging="1411"/>
      </w:pPr>
      <w:rPr>
        <w:rFonts w:cs="Times New Roman" w:hint="default"/>
        <w:b/>
        <w:i w:val="0"/>
        <w:sz w:val="24"/>
        <w:szCs w:val="24"/>
      </w:rPr>
    </w:lvl>
    <w:lvl w:ilvl="4">
      <w:start w:val="1"/>
      <w:numFmt w:val="decimal"/>
      <w:lvlText w:val="%1.%2.%3.%4.%5"/>
      <w:lvlJc w:val="left"/>
      <w:pPr>
        <w:tabs>
          <w:tab w:val="num" w:pos="1411"/>
        </w:tabs>
        <w:ind w:left="1411" w:hanging="1411"/>
      </w:pPr>
      <w:rPr>
        <w:rFonts w:cs="Times New Roman" w:hint="default"/>
        <w:b/>
        <w:i w:val="0"/>
        <w:sz w:val="24"/>
      </w:rPr>
    </w:lvl>
    <w:lvl w:ilvl="5">
      <w:start w:val="1"/>
      <w:numFmt w:val="decimal"/>
      <w:lvlText w:val="%1.%2.%3.%4.%5.%6"/>
      <w:lvlJc w:val="left"/>
      <w:pPr>
        <w:tabs>
          <w:tab w:val="num" w:pos="1411"/>
        </w:tabs>
        <w:ind w:left="1411" w:hanging="1411"/>
      </w:pPr>
      <w:rPr>
        <w:rFonts w:cs="Times New Roman" w:hint="default"/>
        <w:b/>
        <w:i w:val="0"/>
        <w:sz w:val="24"/>
      </w:rPr>
    </w:lvl>
    <w:lvl w:ilvl="6">
      <w:start w:val="1"/>
      <w:numFmt w:val="decimal"/>
      <w:lvlText w:val="%1.%2.%3.%4.%5.%6.%7"/>
      <w:lvlJc w:val="left"/>
      <w:pPr>
        <w:tabs>
          <w:tab w:val="num" w:pos="1411"/>
        </w:tabs>
        <w:ind w:left="1411" w:hanging="1411"/>
      </w:pPr>
      <w:rPr>
        <w:rFonts w:cs="Times New Roman" w:hint="default"/>
        <w:b/>
        <w:i w:val="0"/>
        <w:sz w:val="24"/>
      </w:rPr>
    </w:lvl>
    <w:lvl w:ilvl="7">
      <w:start w:val="1"/>
      <w:numFmt w:val="decimal"/>
      <w:lvlText w:val="%1.%2.%3.%4.%5.%6.%7.%8"/>
      <w:lvlJc w:val="left"/>
      <w:pPr>
        <w:tabs>
          <w:tab w:val="num" w:pos="1411"/>
        </w:tabs>
        <w:ind w:left="1411" w:hanging="1411"/>
      </w:pPr>
      <w:rPr>
        <w:rFonts w:cs="Times New Roman" w:hint="default"/>
        <w:b/>
        <w:i w:val="0"/>
        <w:sz w:val="24"/>
      </w:rPr>
    </w:lvl>
    <w:lvl w:ilvl="8">
      <w:start w:val="1"/>
      <w:numFmt w:val="decimal"/>
      <w:lvlText w:val="%1.%2.%3.%4.%5.%6.%7.%8.%9"/>
      <w:lvlJc w:val="left"/>
      <w:pPr>
        <w:tabs>
          <w:tab w:val="num" w:pos="1411"/>
        </w:tabs>
        <w:ind w:left="1411" w:hanging="1411"/>
      </w:pPr>
      <w:rPr>
        <w:rFonts w:cs="Times New Roman" w:hint="default"/>
        <w:b/>
        <w:i w:val="0"/>
        <w:sz w:val="24"/>
      </w:rPr>
    </w:lvl>
  </w:abstractNum>
  <w:abstractNum w:abstractNumId="35" w15:restartNumberingAfterBreak="0">
    <w:nsid w:val="7D9C2617"/>
    <w:multiLevelType w:val="hybridMultilevel"/>
    <w:tmpl w:val="195C4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76789613">
    <w:abstractNumId w:val="10"/>
  </w:num>
  <w:num w:numId="2" w16cid:durableId="321587546">
    <w:abstractNumId w:val="12"/>
  </w:num>
  <w:num w:numId="3" w16cid:durableId="1835535332">
    <w:abstractNumId w:val="30"/>
  </w:num>
  <w:num w:numId="4" w16cid:durableId="706805786">
    <w:abstractNumId w:val="30"/>
  </w:num>
  <w:num w:numId="5" w16cid:durableId="1584752594">
    <w:abstractNumId w:val="13"/>
  </w:num>
  <w:num w:numId="6" w16cid:durableId="2122607345">
    <w:abstractNumId w:val="34"/>
  </w:num>
  <w:num w:numId="7" w16cid:durableId="757212597">
    <w:abstractNumId w:val="31"/>
  </w:num>
  <w:num w:numId="8" w16cid:durableId="20111752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6028602">
    <w:abstractNumId w:val="18"/>
  </w:num>
  <w:num w:numId="10" w16cid:durableId="80102823">
    <w:abstractNumId w:val="23"/>
  </w:num>
  <w:num w:numId="11" w16cid:durableId="248201897">
    <w:abstractNumId w:val="14"/>
  </w:num>
  <w:num w:numId="12" w16cid:durableId="125437124">
    <w:abstractNumId w:val="27"/>
  </w:num>
  <w:num w:numId="13" w16cid:durableId="58484438">
    <w:abstractNumId w:val="24"/>
  </w:num>
  <w:num w:numId="14" w16cid:durableId="718746401">
    <w:abstractNumId w:val="32"/>
  </w:num>
  <w:num w:numId="15" w16cid:durableId="1524783845">
    <w:abstractNumId w:val="33"/>
  </w:num>
  <w:num w:numId="16" w16cid:durableId="449058965">
    <w:abstractNumId w:val="26"/>
  </w:num>
  <w:num w:numId="17" w16cid:durableId="558783152">
    <w:abstractNumId w:val="20"/>
  </w:num>
  <w:num w:numId="18" w16cid:durableId="913659685">
    <w:abstractNumId w:val="0"/>
  </w:num>
  <w:num w:numId="19" w16cid:durableId="2047024604">
    <w:abstractNumId w:val="28"/>
  </w:num>
  <w:num w:numId="20" w16cid:durableId="872235472">
    <w:abstractNumId w:val="25"/>
  </w:num>
  <w:num w:numId="21" w16cid:durableId="842403547">
    <w:abstractNumId w:val="15"/>
  </w:num>
  <w:num w:numId="22" w16cid:durableId="1613976842">
    <w:abstractNumId w:val="22"/>
  </w:num>
  <w:num w:numId="23" w16cid:durableId="1545631210">
    <w:abstractNumId w:val="11"/>
  </w:num>
  <w:num w:numId="24" w16cid:durableId="1211461392">
    <w:abstractNumId w:val="13"/>
  </w:num>
  <w:num w:numId="25" w16cid:durableId="723918316">
    <w:abstractNumId w:val="13"/>
  </w:num>
  <w:num w:numId="26" w16cid:durableId="93669962">
    <w:abstractNumId w:val="21"/>
  </w:num>
  <w:num w:numId="27" w16cid:durableId="1098674673">
    <w:abstractNumId w:val="2"/>
  </w:num>
  <w:num w:numId="28" w16cid:durableId="1528835128">
    <w:abstractNumId w:val="17"/>
  </w:num>
  <w:num w:numId="29" w16cid:durableId="1978606104">
    <w:abstractNumId w:val="29"/>
  </w:num>
  <w:num w:numId="30" w16cid:durableId="104884584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726357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13569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6165632">
    <w:abstractNumId w:val="8"/>
  </w:num>
  <w:num w:numId="34" w16cid:durableId="1937786433">
    <w:abstractNumId w:val="7"/>
  </w:num>
  <w:num w:numId="35" w16cid:durableId="339352397">
    <w:abstractNumId w:val="6"/>
  </w:num>
  <w:num w:numId="36" w16cid:durableId="1975788262">
    <w:abstractNumId w:val="5"/>
  </w:num>
  <w:num w:numId="37" w16cid:durableId="1253974614">
    <w:abstractNumId w:val="9"/>
  </w:num>
  <w:num w:numId="38" w16cid:durableId="299114108">
    <w:abstractNumId w:val="4"/>
  </w:num>
  <w:num w:numId="39" w16cid:durableId="1885478062">
    <w:abstractNumId w:val="3"/>
  </w:num>
  <w:num w:numId="40" w16cid:durableId="1868980478">
    <w:abstractNumId w:val="1"/>
  </w:num>
  <w:num w:numId="41" w16cid:durableId="1590767671">
    <w:abstractNumId w:val="16"/>
  </w:num>
  <w:num w:numId="42" w16cid:durableId="1283881172">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A7"/>
    <w:rsid w:val="00000565"/>
    <w:rsid w:val="00000D11"/>
    <w:rsid w:val="00000D62"/>
    <w:rsid w:val="00001264"/>
    <w:rsid w:val="00001587"/>
    <w:rsid w:val="00001764"/>
    <w:rsid w:val="0000336D"/>
    <w:rsid w:val="0000362A"/>
    <w:rsid w:val="00003A9D"/>
    <w:rsid w:val="00003B80"/>
    <w:rsid w:val="000045E7"/>
    <w:rsid w:val="00005701"/>
    <w:rsid w:val="00005DB7"/>
    <w:rsid w:val="00006018"/>
    <w:rsid w:val="00006B1F"/>
    <w:rsid w:val="00007528"/>
    <w:rsid w:val="000075D2"/>
    <w:rsid w:val="0001164F"/>
    <w:rsid w:val="000142F0"/>
    <w:rsid w:val="00014869"/>
    <w:rsid w:val="000150D3"/>
    <w:rsid w:val="00015ADF"/>
    <w:rsid w:val="000161D6"/>
    <w:rsid w:val="0001626C"/>
    <w:rsid w:val="00016297"/>
    <w:rsid w:val="00016435"/>
    <w:rsid w:val="0001654D"/>
    <w:rsid w:val="000166C1"/>
    <w:rsid w:val="00016923"/>
    <w:rsid w:val="00016FB6"/>
    <w:rsid w:val="000173EC"/>
    <w:rsid w:val="0002006B"/>
    <w:rsid w:val="000204D4"/>
    <w:rsid w:val="00020777"/>
    <w:rsid w:val="00020AE8"/>
    <w:rsid w:val="0002136C"/>
    <w:rsid w:val="0002295C"/>
    <w:rsid w:val="00023A2C"/>
    <w:rsid w:val="00023FE0"/>
    <w:rsid w:val="0002490A"/>
    <w:rsid w:val="000249CE"/>
    <w:rsid w:val="00024C9F"/>
    <w:rsid w:val="000255CE"/>
    <w:rsid w:val="00025E26"/>
    <w:rsid w:val="00025EBE"/>
    <w:rsid w:val="000266BF"/>
    <w:rsid w:val="00026BE4"/>
    <w:rsid w:val="00026BF2"/>
    <w:rsid w:val="000271F6"/>
    <w:rsid w:val="000274ED"/>
    <w:rsid w:val="00027A2A"/>
    <w:rsid w:val="00027B90"/>
    <w:rsid w:val="00030069"/>
    <w:rsid w:val="00030445"/>
    <w:rsid w:val="00031123"/>
    <w:rsid w:val="0003117D"/>
    <w:rsid w:val="000318C7"/>
    <w:rsid w:val="00032E5D"/>
    <w:rsid w:val="00032E86"/>
    <w:rsid w:val="00033D26"/>
    <w:rsid w:val="00033FDB"/>
    <w:rsid w:val="0003425D"/>
    <w:rsid w:val="000344F6"/>
    <w:rsid w:val="000363CD"/>
    <w:rsid w:val="000375BE"/>
    <w:rsid w:val="00040EE6"/>
    <w:rsid w:val="00040F5A"/>
    <w:rsid w:val="00041613"/>
    <w:rsid w:val="00041859"/>
    <w:rsid w:val="000418A3"/>
    <w:rsid w:val="00042263"/>
    <w:rsid w:val="00043044"/>
    <w:rsid w:val="00043505"/>
    <w:rsid w:val="00043C70"/>
    <w:rsid w:val="00044042"/>
    <w:rsid w:val="000466AA"/>
    <w:rsid w:val="00047299"/>
    <w:rsid w:val="000474D2"/>
    <w:rsid w:val="000479C5"/>
    <w:rsid w:val="000501C5"/>
    <w:rsid w:val="0005088E"/>
    <w:rsid w:val="00050DFD"/>
    <w:rsid w:val="00051153"/>
    <w:rsid w:val="000537FA"/>
    <w:rsid w:val="00053809"/>
    <w:rsid w:val="00053914"/>
    <w:rsid w:val="0005441A"/>
    <w:rsid w:val="00054756"/>
    <w:rsid w:val="0005531D"/>
    <w:rsid w:val="00055330"/>
    <w:rsid w:val="000560AA"/>
    <w:rsid w:val="000560C5"/>
    <w:rsid w:val="00056C49"/>
    <w:rsid w:val="00056FE0"/>
    <w:rsid w:val="000575C3"/>
    <w:rsid w:val="000577A8"/>
    <w:rsid w:val="00057AAC"/>
    <w:rsid w:val="000603C8"/>
    <w:rsid w:val="00060666"/>
    <w:rsid w:val="000608A4"/>
    <w:rsid w:val="00060AA1"/>
    <w:rsid w:val="0006116B"/>
    <w:rsid w:val="000631FD"/>
    <w:rsid w:val="000642DE"/>
    <w:rsid w:val="000643D3"/>
    <w:rsid w:val="00065C94"/>
    <w:rsid w:val="00065CA2"/>
    <w:rsid w:val="000679D7"/>
    <w:rsid w:val="00067B16"/>
    <w:rsid w:val="00067DB6"/>
    <w:rsid w:val="0007110C"/>
    <w:rsid w:val="000714E3"/>
    <w:rsid w:val="00071707"/>
    <w:rsid w:val="0007189F"/>
    <w:rsid w:val="00071F8A"/>
    <w:rsid w:val="00071FAB"/>
    <w:rsid w:val="000727A4"/>
    <w:rsid w:val="00072DB0"/>
    <w:rsid w:val="000731DF"/>
    <w:rsid w:val="000735FC"/>
    <w:rsid w:val="00073E04"/>
    <w:rsid w:val="000745A8"/>
    <w:rsid w:val="00074CF8"/>
    <w:rsid w:val="000752C0"/>
    <w:rsid w:val="0007628D"/>
    <w:rsid w:val="00077360"/>
    <w:rsid w:val="00077DA9"/>
    <w:rsid w:val="00080511"/>
    <w:rsid w:val="00081A77"/>
    <w:rsid w:val="00081B49"/>
    <w:rsid w:val="00081B92"/>
    <w:rsid w:val="00081DAB"/>
    <w:rsid w:val="00081EA3"/>
    <w:rsid w:val="000825C1"/>
    <w:rsid w:val="00084C61"/>
    <w:rsid w:val="00086464"/>
    <w:rsid w:val="000864D2"/>
    <w:rsid w:val="000868AC"/>
    <w:rsid w:val="00090679"/>
    <w:rsid w:val="00090A29"/>
    <w:rsid w:val="0009158A"/>
    <w:rsid w:val="00092829"/>
    <w:rsid w:val="00092B09"/>
    <w:rsid w:val="00092B3D"/>
    <w:rsid w:val="0009351E"/>
    <w:rsid w:val="0009479A"/>
    <w:rsid w:val="00094AD6"/>
    <w:rsid w:val="00095033"/>
    <w:rsid w:val="0009544B"/>
    <w:rsid w:val="00095D61"/>
    <w:rsid w:val="00095E44"/>
    <w:rsid w:val="00096D8D"/>
    <w:rsid w:val="00096DE0"/>
    <w:rsid w:val="0009755A"/>
    <w:rsid w:val="000A0471"/>
    <w:rsid w:val="000A0AF3"/>
    <w:rsid w:val="000A1232"/>
    <w:rsid w:val="000A1A94"/>
    <w:rsid w:val="000A1C75"/>
    <w:rsid w:val="000A2577"/>
    <w:rsid w:val="000A2D91"/>
    <w:rsid w:val="000A3BF8"/>
    <w:rsid w:val="000A40D0"/>
    <w:rsid w:val="000A519D"/>
    <w:rsid w:val="000A5AD3"/>
    <w:rsid w:val="000A5BC1"/>
    <w:rsid w:val="000A6433"/>
    <w:rsid w:val="000A65F1"/>
    <w:rsid w:val="000A66A9"/>
    <w:rsid w:val="000A7A10"/>
    <w:rsid w:val="000B0097"/>
    <w:rsid w:val="000B043E"/>
    <w:rsid w:val="000B101F"/>
    <w:rsid w:val="000B1B76"/>
    <w:rsid w:val="000B1F4B"/>
    <w:rsid w:val="000B200F"/>
    <w:rsid w:val="000B2808"/>
    <w:rsid w:val="000B2BFE"/>
    <w:rsid w:val="000B2F27"/>
    <w:rsid w:val="000B2F58"/>
    <w:rsid w:val="000B37A8"/>
    <w:rsid w:val="000B4261"/>
    <w:rsid w:val="000B4869"/>
    <w:rsid w:val="000B501C"/>
    <w:rsid w:val="000B51D9"/>
    <w:rsid w:val="000B692B"/>
    <w:rsid w:val="000B6B09"/>
    <w:rsid w:val="000B7768"/>
    <w:rsid w:val="000B7D11"/>
    <w:rsid w:val="000B7E4F"/>
    <w:rsid w:val="000C03A3"/>
    <w:rsid w:val="000C03FB"/>
    <w:rsid w:val="000C149A"/>
    <w:rsid w:val="000C23DB"/>
    <w:rsid w:val="000C26B6"/>
    <w:rsid w:val="000C2798"/>
    <w:rsid w:val="000C2AC4"/>
    <w:rsid w:val="000C2FD9"/>
    <w:rsid w:val="000C308F"/>
    <w:rsid w:val="000C4397"/>
    <w:rsid w:val="000C48FE"/>
    <w:rsid w:val="000C56AE"/>
    <w:rsid w:val="000C56BE"/>
    <w:rsid w:val="000C5A4E"/>
    <w:rsid w:val="000C5DC8"/>
    <w:rsid w:val="000C635D"/>
    <w:rsid w:val="000C696F"/>
    <w:rsid w:val="000C7F49"/>
    <w:rsid w:val="000D0A18"/>
    <w:rsid w:val="000D1AEE"/>
    <w:rsid w:val="000D1F4F"/>
    <w:rsid w:val="000D26D1"/>
    <w:rsid w:val="000D2981"/>
    <w:rsid w:val="000D3770"/>
    <w:rsid w:val="000D4D07"/>
    <w:rsid w:val="000D606B"/>
    <w:rsid w:val="000D692F"/>
    <w:rsid w:val="000D7535"/>
    <w:rsid w:val="000E0B25"/>
    <w:rsid w:val="000E0FB3"/>
    <w:rsid w:val="000E165D"/>
    <w:rsid w:val="000E1785"/>
    <w:rsid w:val="000E1BAF"/>
    <w:rsid w:val="000E223E"/>
    <w:rsid w:val="000E2337"/>
    <w:rsid w:val="000E23AD"/>
    <w:rsid w:val="000E2491"/>
    <w:rsid w:val="000E2EA9"/>
    <w:rsid w:val="000E408A"/>
    <w:rsid w:val="000E46A3"/>
    <w:rsid w:val="000E4E88"/>
    <w:rsid w:val="000E5726"/>
    <w:rsid w:val="000E626A"/>
    <w:rsid w:val="000E672A"/>
    <w:rsid w:val="000E6C94"/>
    <w:rsid w:val="000E7CDF"/>
    <w:rsid w:val="000F0636"/>
    <w:rsid w:val="000F0A42"/>
    <w:rsid w:val="000F0F15"/>
    <w:rsid w:val="000F1BB2"/>
    <w:rsid w:val="000F217A"/>
    <w:rsid w:val="000F3829"/>
    <w:rsid w:val="000F3A87"/>
    <w:rsid w:val="000F3F94"/>
    <w:rsid w:val="000F5222"/>
    <w:rsid w:val="000F5B21"/>
    <w:rsid w:val="00100B6F"/>
    <w:rsid w:val="001016D6"/>
    <w:rsid w:val="00102746"/>
    <w:rsid w:val="0010325A"/>
    <w:rsid w:val="00103501"/>
    <w:rsid w:val="00103A1C"/>
    <w:rsid w:val="00103B2D"/>
    <w:rsid w:val="00103CD2"/>
    <w:rsid w:val="00103F3B"/>
    <w:rsid w:val="00104061"/>
    <w:rsid w:val="00106A8E"/>
    <w:rsid w:val="00107236"/>
    <w:rsid w:val="00107CDC"/>
    <w:rsid w:val="001101A2"/>
    <w:rsid w:val="001106F7"/>
    <w:rsid w:val="001108A9"/>
    <w:rsid w:val="00111685"/>
    <w:rsid w:val="0011175D"/>
    <w:rsid w:val="00112D41"/>
    <w:rsid w:val="00112EDA"/>
    <w:rsid w:val="00113786"/>
    <w:rsid w:val="00114174"/>
    <w:rsid w:val="00114D56"/>
    <w:rsid w:val="00115B52"/>
    <w:rsid w:val="00116AB3"/>
    <w:rsid w:val="0011774E"/>
    <w:rsid w:val="00117C04"/>
    <w:rsid w:val="00117C1D"/>
    <w:rsid w:val="00120B3D"/>
    <w:rsid w:val="00121339"/>
    <w:rsid w:val="001225CA"/>
    <w:rsid w:val="00122AAF"/>
    <w:rsid w:val="00122AEC"/>
    <w:rsid w:val="00122EFF"/>
    <w:rsid w:val="0012303B"/>
    <w:rsid w:val="001233A9"/>
    <w:rsid w:val="00123688"/>
    <w:rsid w:val="00123B2E"/>
    <w:rsid w:val="00124C91"/>
    <w:rsid w:val="0012539B"/>
    <w:rsid w:val="00126140"/>
    <w:rsid w:val="00127F47"/>
    <w:rsid w:val="00130D5B"/>
    <w:rsid w:val="001320CC"/>
    <w:rsid w:val="00132BDD"/>
    <w:rsid w:val="001331B3"/>
    <w:rsid w:val="00133572"/>
    <w:rsid w:val="00134618"/>
    <w:rsid w:val="00134DA3"/>
    <w:rsid w:val="00135039"/>
    <w:rsid w:val="001358AF"/>
    <w:rsid w:val="001364FB"/>
    <w:rsid w:val="001365F2"/>
    <w:rsid w:val="00136D7A"/>
    <w:rsid w:val="00141470"/>
    <w:rsid w:val="00141540"/>
    <w:rsid w:val="00141AE5"/>
    <w:rsid w:val="00142852"/>
    <w:rsid w:val="0014313A"/>
    <w:rsid w:val="001435B6"/>
    <w:rsid w:val="00144312"/>
    <w:rsid w:val="00144525"/>
    <w:rsid w:val="001449D5"/>
    <w:rsid w:val="001449DF"/>
    <w:rsid w:val="0014569B"/>
    <w:rsid w:val="00145B31"/>
    <w:rsid w:val="001470E0"/>
    <w:rsid w:val="001472C2"/>
    <w:rsid w:val="00147628"/>
    <w:rsid w:val="00147BB1"/>
    <w:rsid w:val="00150060"/>
    <w:rsid w:val="00150303"/>
    <w:rsid w:val="0015330B"/>
    <w:rsid w:val="00154A3A"/>
    <w:rsid w:val="00154C69"/>
    <w:rsid w:val="00155FD7"/>
    <w:rsid w:val="001561B1"/>
    <w:rsid w:val="0015655F"/>
    <w:rsid w:val="00156B02"/>
    <w:rsid w:val="0015704C"/>
    <w:rsid w:val="00157895"/>
    <w:rsid w:val="00157AA2"/>
    <w:rsid w:val="00160E0C"/>
    <w:rsid w:val="00161701"/>
    <w:rsid w:val="0016199B"/>
    <w:rsid w:val="00161E72"/>
    <w:rsid w:val="00161E87"/>
    <w:rsid w:val="001621DB"/>
    <w:rsid w:val="00163077"/>
    <w:rsid w:val="00163829"/>
    <w:rsid w:val="0016488E"/>
    <w:rsid w:val="00164EAD"/>
    <w:rsid w:val="0016566C"/>
    <w:rsid w:val="00165CF9"/>
    <w:rsid w:val="00165FC8"/>
    <w:rsid w:val="0016758B"/>
    <w:rsid w:val="0017020D"/>
    <w:rsid w:val="0017042B"/>
    <w:rsid w:val="00170945"/>
    <w:rsid w:val="001714AA"/>
    <w:rsid w:val="001727F0"/>
    <w:rsid w:val="00172B06"/>
    <w:rsid w:val="001731EB"/>
    <w:rsid w:val="00173327"/>
    <w:rsid w:val="0017347E"/>
    <w:rsid w:val="001737B5"/>
    <w:rsid w:val="001744FC"/>
    <w:rsid w:val="001752D8"/>
    <w:rsid w:val="001758A2"/>
    <w:rsid w:val="00175931"/>
    <w:rsid w:val="00175C94"/>
    <w:rsid w:val="0017609A"/>
    <w:rsid w:val="0017699E"/>
    <w:rsid w:val="00176B25"/>
    <w:rsid w:val="00176C6A"/>
    <w:rsid w:val="00177190"/>
    <w:rsid w:val="0017762A"/>
    <w:rsid w:val="00180573"/>
    <w:rsid w:val="001820AE"/>
    <w:rsid w:val="0018238B"/>
    <w:rsid w:val="00182965"/>
    <w:rsid w:val="00183419"/>
    <w:rsid w:val="0018394A"/>
    <w:rsid w:val="001839B5"/>
    <w:rsid w:val="00183B2F"/>
    <w:rsid w:val="00183E4C"/>
    <w:rsid w:val="001844C3"/>
    <w:rsid w:val="00184DCC"/>
    <w:rsid w:val="00184EE7"/>
    <w:rsid w:val="0018500A"/>
    <w:rsid w:val="001853B8"/>
    <w:rsid w:val="00186A9D"/>
    <w:rsid w:val="001874A6"/>
    <w:rsid w:val="0018765B"/>
    <w:rsid w:val="00187C80"/>
    <w:rsid w:val="00187F7C"/>
    <w:rsid w:val="00190913"/>
    <w:rsid w:val="001910CF"/>
    <w:rsid w:val="00191A6C"/>
    <w:rsid w:val="00191D6B"/>
    <w:rsid w:val="00191FEE"/>
    <w:rsid w:val="00193214"/>
    <w:rsid w:val="00193DD3"/>
    <w:rsid w:val="001948AA"/>
    <w:rsid w:val="00195F65"/>
    <w:rsid w:val="00197A56"/>
    <w:rsid w:val="001A07E2"/>
    <w:rsid w:val="001A11F9"/>
    <w:rsid w:val="001A1229"/>
    <w:rsid w:val="001A1A33"/>
    <w:rsid w:val="001A1DBA"/>
    <w:rsid w:val="001A2018"/>
    <w:rsid w:val="001A26BA"/>
    <w:rsid w:val="001A27E3"/>
    <w:rsid w:val="001A3734"/>
    <w:rsid w:val="001A3942"/>
    <w:rsid w:val="001A529A"/>
    <w:rsid w:val="001A53FF"/>
    <w:rsid w:val="001A5535"/>
    <w:rsid w:val="001A56F1"/>
    <w:rsid w:val="001A5D0E"/>
    <w:rsid w:val="001A750A"/>
    <w:rsid w:val="001B01C8"/>
    <w:rsid w:val="001B0B52"/>
    <w:rsid w:val="001B0B95"/>
    <w:rsid w:val="001B13F6"/>
    <w:rsid w:val="001B1747"/>
    <w:rsid w:val="001B2BC5"/>
    <w:rsid w:val="001B2D44"/>
    <w:rsid w:val="001B2F06"/>
    <w:rsid w:val="001B319A"/>
    <w:rsid w:val="001B3DA3"/>
    <w:rsid w:val="001B42CF"/>
    <w:rsid w:val="001B74A1"/>
    <w:rsid w:val="001B752A"/>
    <w:rsid w:val="001C12FB"/>
    <w:rsid w:val="001C2B32"/>
    <w:rsid w:val="001C2DB4"/>
    <w:rsid w:val="001C3081"/>
    <w:rsid w:val="001C3228"/>
    <w:rsid w:val="001C35E9"/>
    <w:rsid w:val="001C36BD"/>
    <w:rsid w:val="001C3733"/>
    <w:rsid w:val="001C3E93"/>
    <w:rsid w:val="001C49B3"/>
    <w:rsid w:val="001C5B30"/>
    <w:rsid w:val="001C668F"/>
    <w:rsid w:val="001C7286"/>
    <w:rsid w:val="001C74F1"/>
    <w:rsid w:val="001D0660"/>
    <w:rsid w:val="001D132E"/>
    <w:rsid w:val="001D221A"/>
    <w:rsid w:val="001D27D6"/>
    <w:rsid w:val="001D30A5"/>
    <w:rsid w:val="001D3C05"/>
    <w:rsid w:val="001D4571"/>
    <w:rsid w:val="001D4E98"/>
    <w:rsid w:val="001D5147"/>
    <w:rsid w:val="001D5153"/>
    <w:rsid w:val="001D5500"/>
    <w:rsid w:val="001D6AF4"/>
    <w:rsid w:val="001D6C17"/>
    <w:rsid w:val="001E055F"/>
    <w:rsid w:val="001E0CC1"/>
    <w:rsid w:val="001E134F"/>
    <w:rsid w:val="001E1459"/>
    <w:rsid w:val="001E1650"/>
    <w:rsid w:val="001E1947"/>
    <w:rsid w:val="001E199F"/>
    <w:rsid w:val="001E1B70"/>
    <w:rsid w:val="001E1C10"/>
    <w:rsid w:val="001E1E28"/>
    <w:rsid w:val="001E1E66"/>
    <w:rsid w:val="001E2215"/>
    <w:rsid w:val="001E25F8"/>
    <w:rsid w:val="001E27E7"/>
    <w:rsid w:val="001E3727"/>
    <w:rsid w:val="001E3CC0"/>
    <w:rsid w:val="001E4736"/>
    <w:rsid w:val="001E77C3"/>
    <w:rsid w:val="001F090B"/>
    <w:rsid w:val="001F0F08"/>
    <w:rsid w:val="001F0FFE"/>
    <w:rsid w:val="001F180A"/>
    <w:rsid w:val="001F1A28"/>
    <w:rsid w:val="001F1AD0"/>
    <w:rsid w:val="001F21B0"/>
    <w:rsid w:val="001F268E"/>
    <w:rsid w:val="001F35E8"/>
    <w:rsid w:val="001F3649"/>
    <w:rsid w:val="001F3778"/>
    <w:rsid w:val="001F3C7E"/>
    <w:rsid w:val="001F3DF2"/>
    <w:rsid w:val="001F4014"/>
    <w:rsid w:val="001F445E"/>
    <w:rsid w:val="001F6423"/>
    <w:rsid w:val="001F68FB"/>
    <w:rsid w:val="001F6C8E"/>
    <w:rsid w:val="001F6D28"/>
    <w:rsid w:val="001F6ED7"/>
    <w:rsid w:val="001F7A4D"/>
    <w:rsid w:val="002003E0"/>
    <w:rsid w:val="00200B1E"/>
    <w:rsid w:val="00200E6B"/>
    <w:rsid w:val="00201213"/>
    <w:rsid w:val="0020165E"/>
    <w:rsid w:val="00202412"/>
    <w:rsid w:val="0020272E"/>
    <w:rsid w:val="002029D0"/>
    <w:rsid w:val="00202E50"/>
    <w:rsid w:val="00203006"/>
    <w:rsid w:val="002041DD"/>
    <w:rsid w:val="00205066"/>
    <w:rsid w:val="00205180"/>
    <w:rsid w:val="00207F81"/>
    <w:rsid w:val="002109F4"/>
    <w:rsid w:val="00210C15"/>
    <w:rsid w:val="00210F9D"/>
    <w:rsid w:val="00211620"/>
    <w:rsid w:val="0021185D"/>
    <w:rsid w:val="00211FDA"/>
    <w:rsid w:val="00215041"/>
    <w:rsid w:val="00215266"/>
    <w:rsid w:val="002158DC"/>
    <w:rsid w:val="00215E2A"/>
    <w:rsid w:val="00215FDA"/>
    <w:rsid w:val="002160C2"/>
    <w:rsid w:val="00216A10"/>
    <w:rsid w:val="002178EF"/>
    <w:rsid w:val="00220217"/>
    <w:rsid w:val="00220256"/>
    <w:rsid w:val="00220D9F"/>
    <w:rsid w:val="0022130F"/>
    <w:rsid w:val="00221C6E"/>
    <w:rsid w:val="00222BB9"/>
    <w:rsid w:val="00224F53"/>
    <w:rsid w:val="0022512C"/>
    <w:rsid w:val="002255F3"/>
    <w:rsid w:val="002258D6"/>
    <w:rsid w:val="002262F7"/>
    <w:rsid w:val="002265B2"/>
    <w:rsid w:val="002274FB"/>
    <w:rsid w:val="00227A64"/>
    <w:rsid w:val="002305E5"/>
    <w:rsid w:val="002309D2"/>
    <w:rsid w:val="00231086"/>
    <w:rsid w:val="00231B61"/>
    <w:rsid w:val="00232405"/>
    <w:rsid w:val="0023266D"/>
    <w:rsid w:val="00232E75"/>
    <w:rsid w:val="0023315B"/>
    <w:rsid w:val="00233844"/>
    <w:rsid w:val="00233886"/>
    <w:rsid w:val="00234348"/>
    <w:rsid w:val="002347FE"/>
    <w:rsid w:val="00236C03"/>
    <w:rsid w:val="0023719F"/>
    <w:rsid w:val="00237ECA"/>
    <w:rsid w:val="00240028"/>
    <w:rsid w:val="0024178D"/>
    <w:rsid w:val="00241863"/>
    <w:rsid w:val="002424E7"/>
    <w:rsid w:val="0024392B"/>
    <w:rsid w:val="0024395A"/>
    <w:rsid w:val="00243BDD"/>
    <w:rsid w:val="002444AC"/>
    <w:rsid w:val="002450C6"/>
    <w:rsid w:val="00245A82"/>
    <w:rsid w:val="00245DCF"/>
    <w:rsid w:val="002467ED"/>
    <w:rsid w:val="00246C65"/>
    <w:rsid w:val="0024721F"/>
    <w:rsid w:val="00247E47"/>
    <w:rsid w:val="002507F4"/>
    <w:rsid w:val="00251A10"/>
    <w:rsid w:val="00252880"/>
    <w:rsid w:val="00252B48"/>
    <w:rsid w:val="00252BFF"/>
    <w:rsid w:val="0025344A"/>
    <w:rsid w:val="002535B6"/>
    <w:rsid w:val="00253732"/>
    <w:rsid w:val="002542A8"/>
    <w:rsid w:val="00254596"/>
    <w:rsid w:val="00254FAE"/>
    <w:rsid w:val="00255052"/>
    <w:rsid w:val="002565A4"/>
    <w:rsid w:val="00256AAE"/>
    <w:rsid w:val="002577FB"/>
    <w:rsid w:val="00260161"/>
    <w:rsid w:val="00260257"/>
    <w:rsid w:val="00260A11"/>
    <w:rsid w:val="00260B64"/>
    <w:rsid w:val="0026169A"/>
    <w:rsid w:val="002622A0"/>
    <w:rsid w:val="00262763"/>
    <w:rsid w:val="002627FC"/>
    <w:rsid w:val="00263D38"/>
    <w:rsid w:val="00263F1F"/>
    <w:rsid w:val="002643A1"/>
    <w:rsid w:val="00264871"/>
    <w:rsid w:val="00264BEA"/>
    <w:rsid w:val="00264EFF"/>
    <w:rsid w:val="00265D3C"/>
    <w:rsid w:val="00267850"/>
    <w:rsid w:val="00270677"/>
    <w:rsid w:val="00271032"/>
    <w:rsid w:val="00271616"/>
    <w:rsid w:val="00272245"/>
    <w:rsid w:val="00273A20"/>
    <w:rsid w:val="00273E3E"/>
    <w:rsid w:val="00274147"/>
    <w:rsid w:val="00274574"/>
    <w:rsid w:val="0027471E"/>
    <w:rsid w:val="00274A7E"/>
    <w:rsid w:val="00275189"/>
    <w:rsid w:val="00275354"/>
    <w:rsid w:val="002756DC"/>
    <w:rsid w:val="0027597C"/>
    <w:rsid w:val="00275D9E"/>
    <w:rsid w:val="00276412"/>
    <w:rsid w:val="00276437"/>
    <w:rsid w:val="00276ACA"/>
    <w:rsid w:val="0027794D"/>
    <w:rsid w:val="00280053"/>
    <w:rsid w:val="00280630"/>
    <w:rsid w:val="0028063F"/>
    <w:rsid w:val="00280740"/>
    <w:rsid w:val="00280814"/>
    <w:rsid w:val="0028185A"/>
    <w:rsid w:val="00281ACE"/>
    <w:rsid w:val="002830AF"/>
    <w:rsid w:val="002837DB"/>
    <w:rsid w:val="00283A70"/>
    <w:rsid w:val="00283B02"/>
    <w:rsid w:val="00283C5D"/>
    <w:rsid w:val="002844B0"/>
    <w:rsid w:val="002862DF"/>
    <w:rsid w:val="00286322"/>
    <w:rsid w:val="002863CA"/>
    <w:rsid w:val="00286E47"/>
    <w:rsid w:val="002870E4"/>
    <w:rsid w:val="00290AA7"/>
    <w:rsid w:val="002910F8"/>
    <w:rsid w:val="0029241E"/>
    <w:rsid w:val="002925E4"/>
    <w:rsid w:val="00292C5D"/>
    <w:rsid w:val="00292F4C"/>
    <w:rsid w:val="00294C3D"/>
    <w:rsid w:val="00295225"/>
    <w:rsid w:val="002964EE"/>
    <w:rsid w:val="00296B03"/>
    <w:rsid w:val="00296C1F"/>
    <w:rsid w:val="002970D9"/>
    <w:rsid w:val="002979F1"/>
    <w:rsid w:val="00297F6A"/>
    <w:rsid w:val="002A0165"/>
    <w:rsid w:val="002A027C"/>
    <w:rsid w:val="002A0922"/>
    <w:rsid w:val="002A1047"/>
    <w:rsid w:val="002A13AA"/>
    <w:rsid w:val="002A41E6"/>
    <w:rsid w:val="002A44C8"/>
    <w:rsid w:val="002A46BE"/>
    <w:rsid w:val="002A4C09"/>
    <w:rsid w:val="002A5D97"/>
    <w:rsid w:val="002A5E48"/>
    <w:rsid w:val="002A7ED9"/>
    <w:rsid w:val="002B0048"/>
    <w:rsid w:val="002B0059"/>
    <w:rsid w:val="002B0455"/>
    <w:rsid w:val="002B14FE"/>
    <w:rsid w:val="002B261C"/>
    <w:rsid w:val="002B26FA"/>
    <w:rsid w:val="002B2BEE"/>
    <w:rsid w:val="002B35C5"/>
    <w:rsid w:val="002B3935"/>
    <w:rsid w:val="002B406A"/>
    <w:rsid w:val="002B41D4"/>
    <w:rsid w:val="002B543F"/>
    <w:rsid w:val="002B661A"/>
    <w:rsid w:val="002B7362"/>
    <w:rsid w:val="002B7A65"/>
    <w:rsid w:val="002B7D73"/>
    <w:rsid w:val="002B7DFA"/>
    <w:rsid w:val="002C0015"/>
    <w:rsid w:val="002C0425"/>
    <w:rsid w:val="002C06E3"/>
    <w:rsid w:val="002C0801"/>
    <w:rsid w:val="002C0B11"/>
    <w:rsid w:val="002C145F"/>
    <w:rsid w:val="002C2341"/>
    <w:rsid w:val="002C26A7"/>
    <w:rsid w:val="002C279E"/>
    <w:rsid w:val="002C2DA1"/>
    <w:rsid w:val="002C3039"/>
    <w:rsid w:val="002C33B3"/>
    <w:rsid w:val="002C3A43"/>
    <w:rsid w:val="002C4318"/>
    <w:rsid w:val="002C44B0"/>
    <w:rsid w:val="002C4695"/>
    <w:rsid w:val="002C4E07"/>
    <w:rsid w:val="002C4F61"/>
    <w:rsid w:val="002C5445"/>
    <w:rsid w:val="002C566D"/>
    <w:rsid w:val="002C63A4"/>
    <w:rsid w:val="002C686D"/>
    <w:rsid w:val="002C6B8E"/>
    <w:rsid w:val="002C73C1"/>
    <w:rsid w:val="002C7CA9"/>
    <w:rsid w:val="002C7F36"/>
    <w:rsid w:val="002D0586"/>
    <w:rsid w:val="002D1023"/>
    <w:rsid w:val="002D1459"/>
    <w:rsid w:val="002D1470"/>
    <w:rsid w:val="002D21CF"/>
    <w:rsid w:val="002D3DB7"/>
    <w:rsid w:val="002D4705"/>
    <w:rsid w:val="002D4933"/>
    <w:rsid w:val="002D506A"/>
    <w:rsid w:val="002D5B65"/>
    <w:rsid w:val="002D6396"/>
    <w:rsid w:val="002D650C"/>
    <w:rsid w:val="002D75A7"/>
    <w:rsid w:val="002D7735"/>
    <w:rsid w:val="002D7E5E"/>
    <w:rsid w:val="002E00B6"/>
    <w:rsid w:val="002E07BA"/>
    <w:rsid w:val="002E07EF"/>
    <w:rsid w:val="002E0D06"/>
    <w:rsid w:val="002E11DD"/>
    <w:rsid w:val="002E1810"/>
    <w:rsid w:val="002E1A09"/>
    <w:rsid w:val="002E1C42"/>
    <w:rsid w:val="002E3064"/>
    <w:rsid w:val="002E308B"/>
    <w:rsid w:val="002E314D"/>
    <w:rsid w:val="002E3D33"/>
    <w:rsid w:val="002E3D94"/>
    <w:rsid w:val="002E4AF9"/>
    <w:rsid w:val="002E4D09"/>
    <w:rsid w:val="002E4E94"/>
    <w:rsid w:val="002E5167"/>
    <w:rsid w:val="002E52FE"/>
    <w:rsid w:val="002E5D0C"/>
    <w:rsid w:val="002E677B"/>
    <w:rsid w:val="002E7727"/>
    <w:rsid w:val="002E7D2F"/>
    <w:rsid w:val="002F124E"/>
    <w:rsid w:val="002F14CC"/>
    <w:rsid w:val="002F1ABF"/>
    <w:rsid w:val="002F1F28"/>
    <w:rsid w:val="002F2329"/>
    <w:rsid w:val="002F3E20"/>
    <w:rsid w:val="002F426D"/>
    <w:rsid w:val="002F43CA"/>
    <w:rsid w:val="002F466A"/>
    <w:rsid w:val="002F48A7"/>
    <w:rsid w:val="002F57AA"/>
    <w:rsid w:val="002F676C"/>
    <w:rsid w:val="002F6A57"/>
    <w:rsid w:val="002F6B01"/>
    <w:rsid w:val="002F6D5B"/>
    <w:rsid w:val="002F6DA7"/>
    <w:rsid w:val="002F6DE0"/>
    <w:rsid w:val="002F6EF7"/>
    <w:rsid w:val="002F714C"/>
    <w:rsid w:val="002F7413"/>
    <w:rsid w:val="002F77BF"/>
    <w:rsid w:val="002F7B99"/>
    <w:rsid w:val="003004A2"/>
    <w:rsid w:val="00300C6C"/>
    <w:rsid w:val="00301459"/>
    <w:rsid w:val="00301AB5"/>
    <w:rsid w:val="003026F5"/>
    <w:rsid w:val="003039F6"/>
    <w:rsid w:val="00303B9A"/>
    <w:rsid w:val="00303DD5"/>
    <w:rsid w:val="00304005"/>
    <w:rsid w:val="00304152"/>
    <w:rsid w:val="00304261"/>
    <w:rsid w:val="00305576"/>
    <w:rsid w:val="003077DC"/>
    <w:rsid w:val="00307B74"/>
    <w:rsid w:val="00310764"/>
    <w:rsid w:val="00310C98"/>
    <w:rsid w:val="00310DE8"/>
    <w:rsid w:val="003119FD"/>
    <w:rsid w:val="00311BFD"/>
    <w:rsid w:val="00312223"/>
    <w:rsid w:val="00312968"/>
    <w:rsid w:val="00312F2C"/>
    <w:rsid w:val="00313955"/>
    <w:rsid w:val="00313E78"/>
    <w:rsid w:val="00313F6D"/>
    <w:rsid w:val="003141AF"/>
    <w:rsid w:val="003142C7"/>
    <w:rsid w:val="00314718"/>
    <w:rsid w:val="0031480A"/>
    <w:rsid w:val="0031488A"/>
    <w:rsid w:val="00314DDA"/>
    <w:rsid w:val="00314F9C"/>
    <w:rsid w:val="003152C1"/>
    <w:rsid w:val="003166A6"/>
    <w:rsid w:val="00316E36"/>
    <w:rsid w:val="0031734D"/>
    <w:rsid w:val="003175E1"/>
    <w:rsid w:val="00317EBD"/>
    <w:rsid w:val="00320203"/>
    <w:rsid w:val="003206DD"/>
    <w:rsid w:val="0032174E"/>
    <w:rsid w:val="0032188F"/>
    <w:rsid w:val="00321E27"/>
    <w:rsid w:val="00322002"/>
    <w:rsid w:val="003220F7"/>
    <w:rsid w:val="00322903"/>
    <w:rsid w:val="0032383A"/>
    <w:rsid w:val="003244C2"/>
    <w:rsid w:val="003247B0"/>
    <w:rsid w:val="00325E81"/>
    <w:rsid w:val="00326948"/>
    <w:rsid w:val="00327052"/>
    <w:rsid w:val="00327794"/>
    <w:rsid w:val="00327C96"/>
    <w:rsid w:val="00327E74"/>
    <w:rsid w:val="00332E70"/>
    <w:rsid w:val="003344AE"/>
    <w:rsid w:val="003345D5"/>
    <w:rsid w:val="0033486D"/>
    <w:rsid w:val="003351A4"/>
    <w:rsid w:val="003352C2"/>
    <w:rsid w:val="003367C4"/>
    <w:rsid w:val="00336D8E"/>
    <w:rsid w:val="0033727C"/>
    <w:rsid w:val="003376B3"/>
    <w:rsid w:val="00337A69"/>
    <w:rsid w:val="00340DC3"/>
    <w:rsid w:val="00340E79"/>
    <w:rsid w:val="00342217"/>
    <w:rsid w:val="003429C0"/>
    <w:rsid w:val="003430C1"/>
    <w:rsid w:val="003432E3"/>
    <w:rsid w:val="00345133"/>
    <w:rsid w:val="00345629"/>
    <w:rsid w:val="00345F9C"/>
    <w:rsid w:val="00345FC9"/>
    <w:rsid w:val="003461C8"/>
    <w:rsid w:val="0034682C"/>
    <w:rsid w:val="00346C9E"/>
    <w:rsid w:val="00347776"/>
    <w:rsid w:val="00350088"/>
    <w:rsid w:val="00350C35"/>
    <w:rsid w:val="00351427"/>
    <w:rsid w:val="003514D7"/>
    <w:rsid w:val="00351A91"/>
    <w:rsid w:val="003520C4"/>
    <w:rsid w:val="00352A94"/>
    <w:rsid w:val="003533AE"/>
    <w:rsid w:val="00353688"/>
    <w:rsid w:val="00353859"/>
    <w:rsid w:val="003558D6"/>
    <w:rsid w:val="00355E14"/>
    <w:rsid w:val="00355FBA"/>
    <w:rsid w:val="003563B8"/>
    <w:rsid w:val="0035661C"/>
    <w:rsid w:val="003567AC"/>
    <w:rsid w:val="00357042"/>
    <w:rsid w:val="00357C5E"/>
    <w:rsid w:val="003608BD"/>
    <w:rsid w:val="00360C51"/>
    <w:rsid w:val="00361280"/>
    <w:rsid w:val="00361384"/>
    <w:rsid w:val="003615F1"/>
    <w:rsid w:val="0036195C"/>
    <w:rsid w:val="00361A6E"/>
    <w:rsid w:val="00362588"/>
    <w:rsid w:val="003630A8"/>
    <w:rsid w:val="00363457"/>
    <w:rsid w:val="00363D7F"/>
    <w:rsid w:val="00366430"/>
    <w:rsid w:val="0036655E"/>
    <w:rsid w:val="00366EE1"/>
    <w:rsid w:val="00367112"/>
    <w:rsid w:val="003671D8"/>
    <w:rsid w:val="0036779F"/>
    <w:rsid w:val="00367BA8"/>
    <w:rsid w:val="00367C66"/>
    <w:rsid w:val="00367DDB"/>
    <w:rsid w:val="003700B2"/>
    <w:rsid w:val="0037233D"/>
    <w:rsid w:val="003726CF"/>
    <w:rsid w:val="003736EF"/>
    <w:rsid w:val="003737E3"/>
    <w:rsid w:val="00373AEF"/>
    <w:rsid w:val="00374BF9"/>
    <w:rsid w:val="00377544"/>
    <w:rsid w:val="00380168"/>
    <w:rsid w:val="00380A1A"/>
    <w:rsid w:val="00380D80"/>
    <w:rsid w:val="00382D1B"/>
    <w:rsid w:val="0038389A"/>
    <w:rsid w:val="00383EFE"/>
    <w:rsid w:val="00384F24"/>
    <w:rsid w:val="0038500E"/>
    <w:rsid w:val="00385EF0"/>
    <w:rsid w:val="0038761D"/>
    <w:rsid w:val="003900A9"/>
    <w:rsid w:val="00390467"/>
    <w:rsid w:val="00390690"/>
    <w:rsid w:val="003906F8"/>
    <w:rsid w:val="003925EA"/>
    <w:rsid w:val="00392D89"/>
    <w:rsid w:val="003935EE"/>
    <w:rsid w:val="00393EE9"/>
    <w:rsid w:val="0039408A"/>
    <w:rsid w:val="0039416B"/>
    <w:rsid w:val="003945F5"/>
    <w:rsid w:val="0039483F"/>
    <w:rsid w:val="003961E5"/>
    <w:rsid w:val="0039673D"/>
    <w:rsid w:val="00396B3F"/>
    <w:rsid w:val="00396BBF"/>
    <w:rsid w:val="00397275"/>
    <w:rsid w:val="003975DA"/>
    <w:rsid w:val="00397893"/>
    <w:rsid w:val="00397AE4"/>
    <w:rsid w:val="003A0014"/>
    <w:rsid w:val="003A05C0"/>
    <w:rsid w:val="003A1AB4"/>
    <w:rsid w:val="003A1BEA"/>
    <w:rsid w:val="003A1DC6"/>
    <w:rsid w:val="003A20C2"/>
    <w:rsid w:val="003A2407"/>
    <w:rsid w:val="003A2CAC"/>
    <w:rsid w:val="003A2CF0"/>
    <w:rsid w:val="003A33D3"/>
    <w:rsid w:val="003A350A"/>
    <w:rsid w:val="003A37EF"/>
    <w:rsid w:val="003A3880"/>
    <w:rsid w:val="003A3D57"/>
    <w:rsid w:val="003A43A2"/>
    <w:rsid w:val="003A4AED"/>
    <w:rsid w:val="003A4B52"/>
    <w:rsid w:val="003A546C"/>
    <w:rsid w:val="003A5BC5"/>
    <w:rsid w:val="003A5D55"/>
    <w:rsid w:val="003A67DD"/>
    <w:rsid w:val="003A75E6"/>
    <w:rsid w:val="003B0E00"/>
    <w:rsid w:val="003B198C"/>
    <w:rsid w:val="003B1E50"/>
    <w:rsid w:val="003B255B"/>
    <w:rsid w:val="003B2A41"/>
    <w:rsid w:val="003B3317"/>
    <w:rsid w:val="003B36A2"/>
    <w:rsid w:val="003B3ECA"/>
    <w:rsid w:val="003B4B2F"/>
    <w:rsid w:val="003B52D4"/>
    <w:rsid w:val="003B5C9D"/>
    <w:rsid w:val="003B6083"/>
    <w:rsid w:val="003B66BB"/>
    <w:rsid w:val="003B6817"/>
    <w:rsid w:val="003B7B83"/>
    <w:rsid w:val="003C1CA5"/>
    <w:rsid w:val="003C1EC7"/>
    <w:rsid w:val="003C3D8E"/>
    <w:rsid w:val="003C46CF"/>
    <w:rsid w:val="003C5ACA"/>
    <w:rsid w:val="003C64A0"/>
    <w:rsid w:val="003C6F0B"/>
    <w:rsid w:val="003C78BA"/>
    <w:rsid w:val="003C7BA3"/>
    <w:rsid w:val="003D02D6"/>
    <w:rsid w:val="003D0F4B"/>
    <w:rsid w:val="003D0F50"/>
    <w:rsid w:val="003D1EDE"/>
    <w:rsid w:val="003D2A43"/>
    <w:rsid w:val="003D2E7C"/>
    <w:rsid w:val="003D3260"/>
    <w:rsid w:val="003D387B"/>
    <w:rsid w:val="003D4E9C"/>
    <w:rsid w:val="003D541C"/>
    <w:rsid w:val="003D5C15"/>
    <w:rsid w:val="003D6053"/>
    <w:rsid w:val="003D6AE4"/>
    <w:rsid w:val="003D74BA"/>
    <w:rsid w:val="003D7D2E"/>
    <w:rsid w:val="003E0350"/>
    <w:rsid w:val="003E0D78"/>
    <w:rsid w:val="003E19D6"/>
    <w:rsid w:val="003E1CB1"/>
    <w:rsid w:val="003E3690"/>
    <w:rsid w:val="003E3A1D"/>
    <w:rsid w:val="003E4B0C"/>
    <w:rsid w:val="003E53BA"/>
    <w:rsid w:val="003E6266"/>
    <w:rsid w:val="003E6407"/>
    <w:rsid w:val="003E6CA0"/>
    <w:rsid w:val="003E6D1A"/>
    <w:rsid w:val="003F12A4"/>
    <w:rsid w:val="003F17AA"/>
    <w:rsid w:val="003F1A4D"/>
    <w:rsid w:val="003F1BC3"/>
    <w:rsid w:val="003F1E3F"/>
    <w:rsid w:val="003F1F41"/>
    <w:rsid w:val="003F22E9"/>
    <w:rsid w:val="003F2985"/>
    <w:rsid w:val="003F2DFC"/>
    <w:rsid w:val="003F2FDE"/>
    <w:rsid w:val="003F330B"/>
    <w:rsid w:val="003F340C"/>
    <w:rsid w:val="003F4DA6"/>
    <w:rsid w:val="003F5569"/>
    <w:rsid w:val="003F5B3B"/>
    <w:rsid w:val="003F6FDF"/>
    <w:rsid w:val="003F729A"/>
    <w:rsid w:val="003F738E"/>
    <w:rsid w:val="003F74D0"/>
    <w:rsid w:val="003F7B90"/>
    <w:rsid w:val="003F7BB5"/>
    <w:rsid w:val="003F7D0C"/>
    <w:rsid w:val="00401338"/>
    <w:rsid w:val="004016F5"/>
    <w:rsid w:val="00403534"/>
    <w:rsid w:val="00403AA9"/>
    <w:rsid w:val="004045AA"/>
    <w:rsid w:val="0040549A"/>
    <w:rsid w:val="00405CC9"/>
    <w:rsid w:val="00406238"/>
    <w:rsid w:val="00406F28"/>
    <w:rsid w:val="0040711E"/>
    <w:rsid w:val="004075EC"/>
    <w:rsid w:val="00407D67"/>
    <w:rsid w:val="004101B7"/>
    <w:rsid w:val="0041191E"/>
    <w:rsid w:val="00411D7F"/>
    <w:rsid w:val="00412450"/>
    <w:rsid w:val="004138DE"/>
    <w:rsid w:val="00413B39"/>
    <w:rsid w:val="00414B2F"/>
    <w:rsid w:val="00414DE5"/>
    <w:rsid w:val="00414DFD"/>
    <w:rsid w:val="00414FD0"/>
    <w:rsid w:val="0041503F"/>
    <w:rsid w:val="004155BC"/>
    <w:rsid w:val="00415860"/>
    <w:rsid w:val="00415995"/>
    <w:rsid w:val="00415E58"/>
    <w:rsid w:val="00415EB0"/>
    <w:rsid w:val="004161C1"/>
    <w:rsid w:val="00416231"/>
    <w:rsid w:val="00417351"/>
    <w:rsid w:val="00417E76"/>
    <w:rsid w:val="004208AB"/>
    <w:rsid w:val="00420FF3"/>
    <w:rsid w:val="0042104F"/>
    <w:rsid w:val="004219EF"/>
    <w:rsid w:val="00421A72"/>
    <w:rsid w:val="00421D79"/>
    <w:rsid w:val="00422B30"/>
    <w:rsid w:val="004233E5"/>
    <w:rsid w:val="00424348"/>
    <w:rsid w:val="00424516"/>
    <w:rsid w:val="00425584"/>
    <w:rsid w:val="004264FB"/>
    <w:rsid w:val="00426B72"/>
    <w:rsid w:val="00426CD9"/>
    <w:rsid w:val="00427444"/>
    <w:rsid w:val="004274C2"/>
    <w:rsid w:val="0043036A"/>
    <w:rsid w:val="004307FA"/>
    <w:rsid w:val="00430FEB"/>
    <w:rsid w:val="004310EE"/>
    <w:rsid w:val="0043179A"/>
    <w:rsid w:val="004317E4"/>
    <w:rsid w:val="00431944"/>
    <w:rsid w:val="00431EF6"/>
    <w:rsid w:val="004325B5"/>
    <w:rsid w:val="004331BE"/>
    <w:rsid w:val="00433677"/>
    <w:rsid w:val="004340D5"/>
    <w:rsid w:val="004342E5"/>
    <w:rsid w:val="0043449B"/>
    <w:rsid w:val="004345A7"/>
    <w:rsid w:val="00434880"/>
    <w:rsid w:val="00434A21"/>
    <w:rsid w:val="00434D0C"/>
    <w:rsid w:val="0043526D"/>
    <w:rsid w:val="00437A6D"/>
    <w:rsid w:val="00440F8E"/>
    <w:rsid w:val="00441366"/>
    <w:rsid w:val="00441D46"/>
    <w:rsid w:val="00442962"/>
    <w:rsid w:val="00444029"/>
    <w:rsid w:val="00444888"/>
    <w:rsid w:val="0044496C"/>
    <w:rsid w:val="00444B09"/>
    <w:rsid w:val="00445C31"/>
    <w:rsid w:val="00445F18"/>
    <w:rsid w:val="004460E9"/>
    <w:rsid w:val="004461B9"/>
    <w:rsid w:val="00446D27"/>
    <w:rsid w:val="00447092"/>
    <w:rsid w:val="004478FE"/>
    <w:rsid w:val="00447B6F"/>
    <w:rsid w:val="00447D3D"/>
    <w:rsid w:val="00450257"/>
    <w:rsid w:val="004509E0"/>
    <w:rsid w:val="00450F0B"/>
    <w:rsid w:val="00450F70"/>
    <w:rsid w:val="004510FA"/>
    <w:rsid w:val="0045148F"/>
    <w:rsid w:val="004522D7"/>
    <w:rsid w:val="00453623"/>
    <w:rsid w:val="0045381C"/>
    <w:rsid w:val="00453C11"/>
    <w:rsid w:val="004557B0"/>
    <w:rsid w:val="0045644A"/>
    <w:rsid w:val="00456F8A"/>
    <w:rsid w:val="00457946"/>
    <w:rsid w:val="00457D56"/>
    <w:rsid w:val="00457D8B"/>
    <w:rsid w:val="00457FBB"/>
    <w:rsid w:val="00460A17"/>
    <w:rsid w:val="00462874"/>
    <w:rsid w:val="00462F79"/>
    <w:rsid w:val="00463ECE"/>
    <w:rsid w:val="00464053"/>
    <w:rsid w:val="004645C1"/>
    <w:rsid w:val="004650D1"/>
    <w:rsid w:val="004653FF"/>
    <w:rsid w:val="004658E0"/>
    <w:rsid w:val="0046595C"/>
    <w:rsid w:val="00467E91"/>
    <w:rsid w:val="00470322"/>
    <w:rsid w:val="004708CD"/>
    <w:rsid w:val="00470CB5"/>
    <w:rsid w:val="00471188"/>
    <w:rsid w:val="004713DA"/>
    <w:rsid w:val="00471861"/>
    <w:rsid w:val="00471B55"/>
    <w:rsid w:val="00471EAB"/>
    <w:rsid w:val="004723EE"/>
    <w:rsid w:val="004728DB"/>
    <w:rsid w:val="0047397C"/>
    <w:rsid w:val="00473B92"/>
    <w:rsid w:val="00474DED"/>
    <w:rsid w:val="00475701"/>
    <w:rsid w:val="00475A92"/>
    <w:rsid w:val="00476BFF"/>
    <w:rsid w:val="00477487"/>
    <w:rsid w:val="00477622"/>
    <w:rsid w:val="00477BB9"/>
    <w:rsid w:val="00480A17"/>
    <w:rsid w:val="00480B15"/>
    <w:rsid w:val="00480B40"/>
    <w:rsid w:val="00481464"/>
    <w:rsid w:val="004825CC"/>
    <w:rsid w:val="00482D33"/>
    <w:rsid w:val="0048343A"/>
    <w:rsid w:val="004844DE"/>
    <w:rsid w:val="004859EE"/>
    <w:rsid w:val="004868AB"/>
    <w:rsid w:val="00487366"/>
    <w:rsid w:val="004873E4"/>
    <w:rsid w:val="00487801"/>
    <w:rsid w:val="0049072C"/>
    <w:rsid w:val="00490AF1"/>
    <w:rsid w:val="00490FD1"/>
    <w:rsid w:val="00491AD2"/>
    <w:rsid w:val="00491E7D"/>
    <w:rsid w:val="004924A3"/>
    <w:rsid w:val="00492B94"/>
    <w:rsid w:val="00492D43"/>
    <w:rsid w:val="004935C0"/>
    <w:rsid w:val="004937CC"/>
    <w:rsid w:val="00493B43"/>
    <w:rsid w:val="00493CAD"/>
    <w:rsid w:val="00493FE2"/>
    <w:rsid w:val="00494DF9"/>
    <w:rsid w:val="00494EB1"/>
    <w:rsid w:val="00495753"/>
    <w:rsid w:val="00495F07"/>
    <w:rsid w:val="00495FDD"/>
    <w:rsid w:val="00496414"/>
    <w:rsid w:val="004967F3"/>
    <w:rsid w:val="00497A38"/>
    <w:rsid w:val="00497D9F"/>
    <w:rsid w:val="004A0C14"/>
    <w:rsid w:val="004A0CAF"/>
    <w:rsid w:val="004A1CD1"/>
    <w:rsid w:val="004A21EA"/>
    <w:rsid w:val="004A21F6"/>
    <w:rsid w:val="004A25E0"/>
    <w:rsid w:val="004A311A"/>
    <w:rsid w:val="004A45BD"/>
    <w:rsid w:val="004A4656"/>
    <w:rsid w:val="004A4F26"/>
    <w:rsid w:val="004A5A1A"/>
    <w:rsid w:val="004A6B48"/>
    <w:rsid w:val="004A6FCC"/>
    <w:rsid w:val="004A77B0"/>
    <w:rsid w:val="004A785E"/>
    <w:rsid w:val="004B08A9"/>
    <w:rsid w:val="004B11DC"/>
    <w:rsid w:val="004B1CED"/>
    <w:rsid w:val="004B2F33"/>
    <w:rsid w:val="004B325A"/>
    <w:rsid w:val="004B34A7"/>
    <w:rsid w:val="004B3B06"/>
    <w:rsid w:val="004B44A4"/>
    <w:rsid w:val="004B4548"/>
    <w:rsid w:val="004B4643"/>
    <w:rsid w:val="004B4CF5"/>
    <w:rsid w:val="004B6FB0"/>
    <w:rsid w:val="004B7F67"/>
    <w:rsid w:val="004C06BE"/>
    <w:rsid w:val="004C0938"/>
    <w:rsid w:val="004C0DC7"/>
    <w:rsid w:val="004C1994"/>
    <w:rsid w:val="004C24E1"/>
    <w:rsid w:val="004C303D"/>
    <w:rsid w:val="004C33A4"/>
    <w:rsid w:val="004C35A2"/>
    <w:rsid w:val="004C58F1"/>
    <w:rsid w:val="004C6F21"/>
    <w:rsid w:val="004C70A1"/>
    <w:rsid w:val="004C70FC"/>
    <w:rsid w:val="004C74BE"/>
    <w:rsid w:val="004D13EE"/>
    <w:rsid w:val="004D25C9"/>
    <w:rsid w:val="004D2675"/>
    <w:rsid w:val="004D2C74"/>
    <w:rsid w:val="004D3CDD"/>
    <w:rsid w:val="004D4080"/>
    <w:rsid w:val="004D4A5E"/>
    <w:rsid w:val="004D65B6"/>
    <w:rsid w:val="004D68DB"/>
    <w:rsid w:val="004D707E"/>
    <w:rsid w:val="004D7DE6"/>
    <w:rsid w:val="004E05FD"/>
    <w:rsid w:val="004E0B31"/>
    <w:rsid w:val="004E1A0D"/>
    <w:rsid w:val="004E1F03"/>
    <w:rsid w:val="004E1FCD"/>
    <w:rsid w:val="004E23F5"/>
    <w:rsid w:val="004E2C1E"/>
    <w:rsid w:val="004E4A50"/>
    <w:rsid w:val="004E4D53"/>
    <w:rsid w:val="004E5418"/>
    <w:rsid w:val="004E58B0"/>
    <w:rsid w:val="004E6359"/>
    <w:rsid w:val="004E63E5"/>
    <w:rsid w:val="004E6725"/>
    <w:rsid w:val="004E6B76"/>
    <w:rsid w:val="004E7319"/>
    <w:rsid w:val="004F1379"/>
    <w:rsid w:val="004F1437"/>
    <w:rsid w:val="004F1CFB"/>
    <w:rsid w:val="004F3540"/>
    <w:rsid w:val="004F43B7"/>
    <w:rsid w:val="004F483C"/>
    <w:rsid w:val="004F52DB"/>
    <w:rsid w:val="004F5624"/>
    <w:rsid w:val="004F5DA4"/>
    <w:rsid w:val="004F5F31"/>
    <w:rsid w:val="004F62B2"/>
    <w:rsid w:val="004F6424"/>
    <w:rsid w:val="004F66C8"/>
    <w:rsid w:val="004F6756"/>
    <w:rsid w:val="004F695C"/>
    <w:rsid w:val="0050285D"/>
    <w:rsid w:val="00502B09"/>
    <w:rsid w:val="005031AA"/>
    <w:rsid w:val="0050333D"/>
    <w:rsid w:val="0050380A"/>
    <w:rsid w:val="00503F34"/>
    <w:rsid w:val="005040CD"/>
    <w:rsid w:val="00504C2C"/>
    <w:rsid w:val="00504CFA"/>
    <w:rsid w:val="00505229"/>
    <w:rsid w:val="00506C38"/>
    <w:rsid w:val="00507343"/>
    <w:rsid w:val="00507625"/>
    <w:rsid w:val="00507E26"/>
    <w:rsid w:val="00507F98"/>
    <w:rsid w:val="005105AF"/>
    <w:rsid w:val="00510681"/>
    <w:rsid w:val="005108A3"/>
    <w:rsid w:val="00510F6E"/>
    <w:rsid w:val="00511422"/>
    <w:rsid w:val="005118AE"/>
    <w:rsid w:val="00511939"/>
    <w:rsid w:val="0051354D"/>
    <w:rsid w:val="00515617"/>
    <w:rsid w:val="0051587A"/>
    <w:rsid w:val="005158FA"/>
    <w:rsid w:val="0051643E"/>
    <w:rsid w:val="005169AD"/>
    <w:rsid w:val="0051739C"/>
    <w:rsid w:val="005201A4"/>
    <w:rsid w:val="005208B9"/>
    <w:rsid w:val="00520A34"/>
    <w:rsid w:val="00520AF2"/>
    <w:rsid w:val="0052147F"/>
    <w:rsid w:val="005220A4"/>
    <w:rsid w:val="005221F0"/>
    <w:rsid w:val="00522667"/>
    <w:rsid w:val="00522F33"/>
    <w:rsid w:val="00523267"/>
    <w:rsid w:val="00523758"/>
    <w:rsid w:val="00524807"/>
    <w:rsid w:val="00524BBB"/>
    <w:rsid w:val="005252FE"/>
    <w:rsid w:val="00525FF9"/>
    <w:rsid w:val="0052794D"/>
    <w:rsid w:val="00527C45"/>
    <w:rsid w:val="00530156"/>
    <w:rsid w:val="0053037F"/>
    <w:rsid w:val="00530904"/>
    <w:rsid w:val="00531BB1"/>
    <w:rsid w:val="005320A6"/>
    <w:rsid w:val="00532C41"/>
    <w:rsid w:val="00532D3F"/>
    <w:rsid w:val="0053386D"/>
    <w:rsid w:val="00534700"/>
    <w:rsid w:val="00534894"/>
    <w:rsid w:val="005348CF"/>
    <w:rsid w:val="00535039"/>
    <w:rsid w:val="0053527E"/>
    <w:rsid w:val="005358E8"/>
    <w:rsid w:val="00535B24"/>
    <w:rsid w:val="00535D8C"/>
    <w:rsid w:val="00536F6A"/>
    <w:rsid w:val="005375A2"/>
    <w:rsid w:val="0053791F"/>
    <w:rsid w:val="005410A1"/>
    <w:rsid w:val="005424C6"/>
    <w:rsid w:val="00542720"/>
    <w:rsid w:val="00542E45"/>
    <w:rsid w:val="00543547"/>
    <w:rsid w:val="00543561"/>
    <w:rsid w:val="00544E9F"/>
    <w:rsid w:val="00546D67"/>
    <w:rsid w:val="00546EBB"/>
    <w:rsid w:val="005471BB"/>
    <w:rsid w:val="00547538"/>
    <w:rsid w:val="005506DC"/>
    <w:rsid w:val="00550B7E"/>
    <w:rsid w:val="005521AF"/>
    <w:rsid w:val="0055277F"/>
    <w:rsid w:val="00553BFA"/>
    <w:rsid w:val="00553DD5"/>
    <w:rsid w:val="005543DA"/>
    <w:rsid w:val="00554D05"/>
    <w:rsid w:val="00555137"/>
    <w:rsid w:val="00555A7D"/>
    <w:rsid w:val="00557E46"/>
    <w:rsid w:val="00560192"/>
    <w:rsid w:val="0056077E"/>
    <w:rsid w:val="00560EDA"/>
    <w:rsid w:val="00561014"/>
    <w:rsid w:val="00561309"/>
    <w:rsid w:val="005613F4"/>
    <w:rsid w:val="0056179E"/>
    <w:rsid w:val="00562172"/>
    <w:rsid w:val="00562224"/>
    <w:rsid w:val="00562635"/>
    <w:rsid w:val="005629EE"/>
    <w:rsid w:val="0056434F"/>
    <w:rsid w:val="005648FA"/>
    <w:rsid w:val="00564A62"/>
    <w:rsid w:val="00564D50"/>
    <w:rsid w:val="00564EA4"/>
    <w:rsid w:val="00564FB4"/>
    <w:rsid w:val="00565511"/>
    <w:rsid w:val="005657CC"/>
    <w:rsid w:val="00565AFA"/>
    <w:rsid w:val="00566177"/>
    <w:rsid w:val="00567346"/>
    <w:rsid w:val="005707C9"/>
    <w:rsid w:val="00570FF4"/>
    <w:rsid w:val="00571B44"/>
    <w:rsid w:val="005720BE"/>
    <w:rsid w:val="0057371B"/>
    <w:rsid w:val="0057527D"/>
    <w:rsid w:val="00575EB8"/>
    <w:rsid w:val="00576CBB"/>
    <w:rsid w:val="00576EAC"/>
    <w:rsid w:val="0057786B"/>
    <w:rsid w:val="00577B2E"/>
    <w:rsid w:val="00577DEC"/>
    <w:rsid w:val="00580C40"/>
    <w:rsid w:val="00581B0E"/>
    <w:rsid w:val="005826B5"/>
    <w:rsid w:val="00582A9B"/>
    <w:rsid w:val="005832AB"/>
    <w:rsid w:val="00583890"/>
    <w:rsid w:val="005838CB"/>
    <w:rsid w:val="0058431E"/>
    <w:rsid w:val="0058437C"/>
    <w:rsid w:val="00587432"/>
    <w:rsid w:val="00587617"/>
    <w:rsid w:val="00587BEB"/>
    <w:rsid w:val="00592446"/>
    <w:rsid w:val="00592509"/>
    <w:rsid w:val="005935D1"/>
    <w:rsid w:val="005935F4"/>
    <w:rsid w:val="00593764"/>
    <w:rsid w:val="00593A15"/>
    <w:rsid w:val="00593E0A"/>
    <w:rsid w:val="00594ADA"/>
    <w:rsid w:val="005958B7"/>
    <w:rsid w:val="00595C1E"/>
    <w:rsid w:val="00596329"/>
    <w:rsid w:val="00596589"/>
    <w:rsid w:val="00597A1D"/>
    <w:rsid w:val="00597C46"/>
    <w:rsid w:val="005A0FE5"/>
    <w:rsid w:val="005A1214"/>
    <w:rsid w:val="005A167F"/>
    <w:rsid w:val="005A1899"/>
    <w:rsid w:val="005A2392"/>
    <w:rsid w:val="005A29B7"/>
    <w:rsid w:val="005A2CD8"/>
    <w:rsid w:val="005A346E"/>
    <w:rsid w:val="005A4521"/>
    <w:rsid w:val="005A4C39"/>
    <w:rsid w:val="005A4DC3"/>
    <w:rsid w:val="005A73CF"/>
    <w:rsid w:val="005B02F0"/>
    <w:rsid w:val="005B1C12"/>
    <w:rsid w:val="005B39E1"/>
    <w:rsid w:val="005B3F6F"/>
    <w:rsid w:val="005B6EED"/>
    <w:rsid w:val="005B6FDA"/>
    <w:rsid w:val="005B7202"/>
    <w:rsid w:val="005B798B"/>
    <w:rsid w:val="005C01D6"/>
    <w:rsid w:val="005C17AC"/>
    <w:rsid w:val="005C185F"/>
    <w:rsid w:val="005C1C86"/>
    <w:rsid w:val="005C1FAE"/>
    <w:rsid w:val="005C283D"/>
    <w:rsid w:val="005C2AE1"/>
    <w:rsid w:val="005C2D4C"/>
    <w:rsid w:val="005C3719"/>
    <w:rsid w:val="005C39E8"/>
    <w:rsid w:val="005C416D"/>
    <w:rsid w:val="005C50DE"/>
    <w:rsid w:val="005C5660"/>
    <w:rsid w:val="005C5BDF"/>
    <w:rsid w:val="005C72E3"/>
    <w:rsid w:val="005C7B2D"/>
    <w:rsid w:val="005C7FAB"/>
    <w:rsid w:val="005D017D"/>
    <w:rsid w:val="005D02B4"/>
    <w:rsid w:val="005D048D"/>
    <w:rsid w:val="005D127C"/>
    <w:rsid w:val="005D1966"/>
    <w:rsid w:val="005D305B"/>
    <w:rsid w:val="005D3775"/>
    <w:rsid w:val="005D467E"/>
    <w:rsid w:val="005D4A89"/>
    <w:rsid w:val="005D4AEE"/>
    <w:rsid w:val="005D4B68"/>
    <w:rsid w:val="005D5687"/>
    <w:rsid w:val="005D5A3B"/>
    <w:rsid w:val="005D600C"/>
    <w:rsid w:val="005D6C56"/>
    <w:rsid w:val="005D774C"/>
    <w:rsid w:val="005D7D49"/>
    <w:rsid w:val="005E03E8"/>
    <w:rsid w:val="005E0A40"/>
    <w:rsid w:val="005E11C1"/>
    <w:rsid w:val="005E1665"/>
    <w:rsid w:val="005E2355"/>
    <w:rsid w:val="005E2563"/>
    <w:rsid w:val="005E37AF"/>
    <w:rsid w:val="005E394C"/>
    <w:rsid w:val="005E42BF"/>
    <w:rsid w:val="005E4E70"/>
    <w:rsid w:val="005E52E8"/>
    <w:rsid w:val="005E5E0A"/>
    <w:rsid w:val="005E6221"/>
    <w:rsid w:val="005E65BB"/>
    <w:rsid w:val="005E6E50"/>
    <w:rsid w:val="005F0DA0"/>
    <w:rsid w:val="005F1295"/>
    <w:rsid w:val="005F23B3"/>
    <w:rsid w:val="005F2767"/>
    <w:rsid w:val="005F348B"/>
    <w:rsid w:val="005F3CD5"/>
    <w:rsid w:val="005F3EED"/>
    <w:rsid w:val="005F45E6"/>
    <w:rsid w:val="005F4914"/>
    <w:rsid w:val="005F4E17"/>
    <w:rsid w:val="005F62B7"/>
    <w:rsid w:val="005F65BD"/>
    <w:rsid w:val="005F6869"/>
    <w:rsid w:val="005F6BB9"/>
    <w:rsid w:val="005F6C46"/>
    <w:rsid w:val="005F7125"/>
    <w:rsid w:val="006003A2"/>
    <w:rsid w:val="00600E0F"/>
    <w:rsid w:val="00601C5A"/>
    <w:rsid w:val="0060248F"/>
    <w:rsid w:val="00603148"/>
    <w:rsid w:val="0060322A"/>
    <w:rsid w:val="0060360D"/>
    <w:rsid w:val="00603613"/>
    <w:rsid w:val="0060382B"/>
    <w:rsid w:val="00604AB8"/>
    <w:rsid w:val="00605009"/>
    <w:rsid w:val="00605F7D"/>
    <w:rsid w:val="00606BFF"/>
    <w:rsid w:val="00606FC7"/>
    <w:rsid w:val="00607EFF"/>
    <w:rsid w:val="0061024D"/>
    <w:rsid w:val="00610456"/>
    <w:rsid w:val="0061115A"/>
    <w:rsid w:val="00611473"/>
    <w:rsid w:val="00611B36"/>
    <w:rsid w:val="00612504"/>
    <w:rsid w:val="006125C2"/>
    <w:rsid w:val="006126EB"/>
    <w:rsid w:val="00613A34"/>
    <w:rsid w:val="00614AFB"/>
    <w:rsid w:val="00615ADA"/>
    <w:rsid w:val="006167AE"/>
    <w:rsid w:val="00616DEF"/>
    <w:rsid w:val="006174AE"/>
    <w:rsid w:val="00617F9D"/>
    <w:rsid w:val="006217AE"/>
    <w:rsid w:val="00621C9A"/>
    <w:rsid w:val="00621F12"/>
    <w:rsid w:val="006221CD"/>
    <w:rsid w:val="0062341E"/>
    <w:rsid w:val="006244DA"/>
    <w:rsid w:val="00625B90"/>
    <w:rsid w:val="006266A9"/>
    <w:rsid w:val="00627A5F"/>
    <w:rsid w:val="00630426"/>
    <w:rsid w:val="00631222"/>
    <w:rsid w:val="006316C1"/>
    <w:rsid w:val="00631ED4"/>
    <w:rsid w:val="006324E0"/>
    <w:rsid w:val="006333ED"/>
    <w:rsid w:val="0063348D"/>
    <w:rsid w:val="00633A87"/>
    <w:rsid w:val="00633BC7"/>
    <w:rsid w:val="00634E4E"/>
    <w:rsid w:val="00635236"/>
    <w:rsid w:val="006353FB"/>
    <w:rsid w:val="00635AC7"/>
    <w:rsid w:val="00635E9C"/>
    <w:rsid w:val="00636009"/>
    <w:rsid w:val="00637B41"/>
    <w:rsid w:val="006404B7"/>
    <w:rsid w:val="0064106E"/>
    <w:rsid w:val="006414EE"/>
    <w:rsid w:val="0064170F"/>
    <w:rsid w:val="00642367"/>
    <w:rsid w:val="00642524"/>
    <w:rsid w:val="006427D0"/>
    <w:rsid w:val="00642D0A"/>
    <w:rsid w:val="00643141"/>
    <w:rsid w:val="00644792"/>
    <w:rsid w:val="00644B96"/>
    <w:rsid w:val="0064630E"/>
    <w:rsid w:val="00646F3D"/>
    <w:rsid w:val="00646FE1"/>
    <w:rsid w:val="00647075"/>
    <w:rsid w:val="0064719F"/>
    <w:rsid w:val="00651C6B"/>
    <w:rsid w:val="0065284F"/>
    <w:rsid w:val="0065318B"/>
    <w:rsid w:val="00653309"/>
    <w:rsid w:val="00653598"/>
    <w:rsid w:val="00653BEF"/>
    <w:rsid w:val="00654073"/>
    <w:rsid w:val="006543F3"/>
    <w:rsid w:val="0065581D"/>
    <w:rsid w:val="00655C2F"/>
    <w:rsid w:val="00656064"/>
    <w:rsid w:val="00657AC4"/>
    <w:rsid w:val="00657F7D"/>
    <w:rsid w:val="00660403"/>
    <w:rsid w:val="0066042D"/>
    <w:rsid w:val="00661140"/>
    <w:rsid w:val="00661147"/>
    <w:rsid w:val="00661419"/>
    <w:rsid w:val="006622DE"/>
    <w:rsid w:val="0066313E"/>
    <w:rsid w:val="0066362D"/>
    <w:rsid w:val="00664712"/>
    <w:rsid w:val="006656A1"/>
    <w:rsid w:val="006675AD"/>
    <w:rsid w:val="006703EF"/>
    <w:rsid w:val="00670916"/>
    <w:rsid w:val="00670967"/>
    <w:rsid w:val="006710DD"/>
    <w:rsid w:val="00671B85"/>
    <w:rsid w:val="00671E50"/>
    <w:rsid w:val="00673200"/>
    <w:rsid w:val="0067354E"/>
    <w:rsid w:val="006736BA"/>
    <w:rsid w:val="0067459D"/>
    <w:rsid w:val="0067501E"/>
    <w:rsid w:val="0067579A"/>
    <w:rsid w:val="00676332"/>
    <w:rsid w:val="0067732A"/>
    <w:rsid w:val="006773D2"/>
    <w:rsid w:val="00680581"/>
    <w:rsid w:val="0068122D"/>
    <w:rsid w:val="0068125C"/>
    <w:rsid w:val="006813A7"/>
    <w:rsid w:val="00681A41"/>
    <w:rsid w:val="006821B2"/>
    <w:rsid w:val="006838C0"/>
    <w:rsid w:val="00683FD9"/>
    <w:rsid w:val="006844C9"/>
    <w:rsid w:val="00684874"/>
    <w:rsid w:val="00685901"/>
    <w:rsid w:val="00685BB9"/>
    <w:rsid w:val="00685F91"/>
    <w:rsid w:val="00686023"/>
    <w:rsid w:val="0068647F"/>
    <w:rsid w:val="00686F4B"/>
    <w:rsid w:val="00686FA4"/>
    <w:rsid w:val="006876D7"/>
    <w:rsid w:val="006900A5"/>
    <w:rsid w:val="00690127"/>
    <w:rsid w:val="006917E0"/>
    <w:rsid w:val="00691BFF"/>
    <w:rsid w:val="00691ECA"/>
    <w:rsid w:val="00691FB3"/>
    <w:rsid w:val="006943D4"/>
    <w:rsid w:val="006945E1"/>
    <w:rsid w:val="00694BAE"/>
    <w:rsid w:val="006950B7"/>
    <w:rsid w:val="00695107"/>
    <w:rsid w:val="006953C1"/>
    <w:rsid w:val="00696EB2"/>
    <w:rsid w:val="00696F69"/>
    <w:rsid w:val="0069744F"/>
    <w:rsid w:val="00697B07"/>
    <w:rsid w:val="006A101D"/>
    <w:rsid w:val="006A153B"/>
    <w:rsid w:val="006A16E9"/>
    <w:rsid w:val="006A250E"/>
    <w:rsid w:val="006A2C6B"/>
    <w:rsid w:val="006A32CC"/>
    <w:rsid w:val="006A335B"/>
    <w:rsid w:val="006A4820"/>
    <w:rsid w:val="006A49EE"/>
    <w:rsid w:val="006A5321"/>
    <w:rsid w:val="006A5450"/>
    <w:rsid w:val="006A56FB"/>
    <w:rsid w:val="006A7F7A"/>
    <w:rsid w:val="006B0199"/>
    <w:rsid w:val="006B0A32"/>
    <w:rsid w:val="006B0BD8"/>
    <w:rsid w:val="006B0BFB"/>
    <w:rsid w:val="006B1B4F"/>
    <w:rsid w:val="006B2424"/>
    <w:rsid w:val="006B4557"/>
    <w:rsid w:val="006B5736"/>
    <w:rsid w:val="006B7990"/>
    <w:rsid w:val="006C0251"/>
    <w:rsid w:val="006C051B"/>
    <w:rsid w:val="006C05D7"/>
    <w:rsid w:val="006C2B52"/>
    <w:rsid w:val="006C2B9A"/>
    <w:rsid w:val="006C39BB"/>
    <w:rsid w:val="006C43EA"/>
    <w:rsid w:val="006C4502"/>
    <w:rsid w:val="006C4E65"/>
    <w:rsid w:val="006C4FD8"/>
    <w:rsid w:val="006C5F01"/>
    <w:rsid w:val="006C5F89"/>
    <w:rsid w:val="006C6114"/>
    <w:rsid w:val="006D0246"/>
    <w:rsid w:val="006D0979"/>
    <w:rsid w:val="006D09AD"/>
    <w:rsid w:val="006D0B2E"/>
    <w:rsid w:val="006D141A"/>
    <w:rsid w:val="006D1BCA"/>
    <w:rsid w:val="006D1DC6"/>
    <w:rsid w:val="006D2288"/>
    <w:rsid w:val="006D2C00"/>
    <w:rsid w:val="006D2D5A"/>
    <w:rsid w:val="006D2FB7"/>
    <w:rsid w:val="006D3FBE"/>
    <w:rsid w:val="006D4464"/>
    <w:rsid w:val="006D56E8"/>
    <w:rsid w:val="006D5E91"/>
    <w:rsid w:val="006D60E5"/>
    <w:rsid w:val="006D69BF"/>
    <w:rsid w:val="006D6A12"/>
    <w:rsid w:val="006E0BCA"/>
    <w:rsid w:val="006E116F"/>
    <w:rsid w:val="006E1221"/>
    <w:rsid w:val="006E14E6"/>
    <w:rsid w:val="006E197D"/>
    <w:rsid w:val="006E1AEE"/>
    <w:rsid w:val="006E1EDA"/>
    <w:rsid w:val="006E273E"/>
    <w:rsid w:val="006E2F52"/>
    <w:rsid w:val="006E3058"/>
    <w:rsid w:val="006E3153"/>
    <w:rsid w:val="006E32A9"/>
    <w:rsid w:val="006E35A7"/>
    <w:rsid w:val="006E38B6"/>
    <w:rsid w:val="006E3B9C"/>
    <w:rsid w:val="006E40E0"/>
    <w:rsid w:val="006E51A2"/>
    <w:rsid w:val="006E5677"/>
    <w:rsid w:val="006E5DC0"/>
    <w:rsid w:val="006E6088"/>
    <w:rsid w:val="006E6478"/>
    <w:rsid w:val="006E66DB"/>
    <w:rsid w:val="006E7903"/>
    <w:rsid w:val="006F02E8"/>
    <w:rsid w:val="006F0DE2"/>
    <w:rsid w:val="006F11BD"/>
    <w:rsid w:val="006F12C2"/>
    <w:rsid w:val="006F1431"/>
    <w:rsid w:val="006F1C02"/>
    <w:rsid w:val="006F1DA9"/>
    <w:rsid w:val="006F1FB9"/>
    <w:rsid w:val="006F2280"/>
    <w:rsid w:val="006F25B4"/>
    <w:rsid w:val="006F2CA1"/>
    <w:rsid w:val="006F32C7"/>
    <w:rsid w:val="006F3495"/>
    <w:rsid w:val="006F417D"/>
    <w:rsid w:val="006F50A9"/>
    <w:rsid w:val="006F54DA"/>
    <w:rsid w:val="006F55D5"/>
    <w:rsid w:val="006F5682"/>
    <w:rsid w:val="006F57C2"/>
    <w:rsid w:val="006F5C83"/>
    <w:rsid w:val="006F62FD"/>
    <w:rsid w:val="006F6609"/>
    <w:rsid w:val="006F67CC"/>
    <w:rsid w:val="006F6998"/>
    <w:rsid w:val="006F6AD9"/>
    <w:rsid w:val="006F6B89"/>
    <w:rsid w:val="006F7ECC"/>
    <w:rsid w:val="0070024A"/>
    <w:rsid w:val="00701220"/>
    <w:rsid w:val="00701C2D"/>
    <w:rsid w:val="00702162"/>
    <w:rsid w:val="00702243"/>
    <w:rsid w:val="00702475"/>
    <w:rsid w:val="00702CEC"/>
    <w:rsid w:val="007037D5"/>
    <w:rsid w:val="00703930"/>
    <w:rsid w:val="007045E2"/>
    <w:rsid w:val="00704B5F"/>
    <w:rsid w:val="00704FCA"/>
    <w:rsid w:val="0070610E"/>
    <w:rsid w:val="00707759"/>
    <w:rsid w:val="00710081"/>
    <w:rsid w:val="00710345"/>
    <w:rsid w:val="007106B6"/>
    <w:rsid w:val="00710B0D"/>
    <w:rsid w:val="00712179"/>
    <w:rsid w:val="00713B25"/>
    <w:rsid w:val="00713CB5"/>
    <w:rsid w:val="00714E3F"/>
    <w:rsid w:val="0071558B"/>
    <w:rsid w:val="007162A6"/>
    <w:rsid w:val="007166E5"/>
    <w:rsid w:val="00716CE8"/>
    <w:rsid w:val="0071776A"/>
    <w:rsid w:val="00717CF8"/>
    <w:rsid w:val="007203EC"/>
    <w:rsid w:val="0072085E"/>
    <w:rsid w:val="00721189"/>
    <w:rsid w:val="00721407"/>
    <w:rsid w:val="007216A6"/>
    <w:rsid w:val="007220F3"/>
    <w:rsid w:val="007221C3"/>
    <w:rsid w:val="00722F2C"/>
    <w:rsid w:val="0072341B"/>
    <w:rsid w:val="007235EE"/>
    <w:rsid w:val="007254D1"/>
    <w:rsid w:val="00725B32"/>
    <w:rsid w:val="00725B3C"/>
    <w:rsid w:val="00726F2D"/>
    <w:rsid w:val="00727237"/>
    <w:rsid w:val="007276C7"/>
    <w:rsid w:val="00727E8B"/>
    <w:rsid w:val="007318E8"/>
    <w:rsid w:val="00731932"/>
    <w:rsid w:val="007328EB"/>
    <w:rsid w:val="00732A9A"/>
    <w:rsid w:val="007339E1"/>
    <w:rsid w:val="00733D54"/>
    <w:rsid w:val="0073572A"/>
    <w:rsid w:val="007365DC"/>
    <w:rsid w:val="00736A4F"/>
    <w:rsid w:val="007374B9"/>
    <w:rsid w:val="00737753"/>
    <w:rsid w:val="00737768"/>
    <w:rsid w:val="00740CE9"/>
    <w:rsid w:val="00741685"/>
    <w:rsid w:val="0074169C"/>
    <w:rsid w:val="007419C0"/>
    <w:rsid w:val="00742704"/>
    <w:rsid w:val="007428E3"/>
    <w:rsid w:val="00743156"/>
    <w:rsid w:val="00743880"/>
    <w:rsid w:val="0074394E"/>
    <w:rsid w:val="00743BE0"/>
    <w:rsid w:val="0074422D"/>
    <w:rsid w:val="00744454"/>
    <w:rsid w:val="007447E7"/>
    <w:rsid w:val="00744849"/>
    <w:rsid w:val="00746C31"/>
    <w:rsid w:val="007474A3"/>
    <w:rsid w:val="00750068"/>
    <w:rsid w:val="00750105"/>
    <w:rsid w:val="0075021E"/>
    <w:rsid w:val="00750421"/>
    <w:rsid w:val="0075097D"/>
    <w:rsid w:val="00750D0A"/>
    <w:rsid w:val="00750D5D"/>
    <w:rsid w:val="00750EA6"/>
    <w:rsid w:val="00751909"/>
    <w:rsid w:val="00751B4C"/>
    <w:rsid w:val="00751D93"/>
    <w:rsid w:val="00752300"/>
    <w:rsid w:val="00752E79"/>
    <w:rsid w:val="00753374"/>
    <w:rsid w:val="00753576"/>
    <w:rsid w:val="00753BF5"/>
    <w:rsid w:val="007546F8"/>
    <w:rsid w:val="00754748"/>
    <w:rsid w:val="007550DF"/>
    <w:rsid w:val="007551B6"/>
    <w:rsid w:val="00755381"/>
    <w:rsid w:val="0075579B"/>
    <w:rsid w:val="00755BAB"/>
    <w:rsid w:val="00756023"/>
    <w:rsid w:val="00756766"/>
    <w:rsid w:val="0076049E"/>
    <w:rsid w:val="0076080E"/>
    <w:rsid w:val="00761B44"/>
    <w:rsid w:val="0076326C"/>
    <w:rsid w:val="00763D58"/>
    <w:rsid w:val="0076411D"/>
    <w:rsid w:val="007642D2"/>
    <w:rsid w:val="00764E68"/>
    <w:rsid w:val="007657DC"/>
    <w:rsid w:val="007661DF"/>
    <w:rsid w:val="00766C16"/>
    <w:rsid w:val="007670F8"/>
    <w:rsid w:val="007671D4"/>
    <w:rsid w:val="00767378"/>
    <w:rsid w:val="007674A8"/>
    <w:rsid w:val="007674C0"/>
    <w:rsid w:val="00767C35"/>
    <w:rsid w:val="00770A85"/>
    <w:rsid w:val="00772E2E"/>
    <w:rsid w:val="00773729"/>
    <w:rsid w:val="00773BF9"/>
    <w:rsid w:val="00773DC9"/>
    <w:rsid w:val="007752E4"/>
    <w:rsid w:val="0077572E"/>
    <w:rsid w:val="007765EC"/>
    <w:rsid w:val="00776BB0"/>
    <w:rsid w:val="00777288"/>
    <w:rsid w:val="007775FD"/>
    <w:rsid w:val="00777BE4"/>
    <w:rsid w:val="00777DE0"/>
    <w:rsid w:val="00780029"/>
    <w:rsid w:val="0078031B"/>
    <w:rsid w:val="0078087E"/>
    <w:rsid w:val="00780B85"/>
    <w:rsid w:val="00781023"/>
    <w:rsid w:val="0078112B"/>
    <w:rsid w:val="0078151B"/>
    <w:rsid w:val="00781854"/>
    <w:rsid w:val="007826C0"/>
    <w:rsid w:val="00783090"/>
    <w:rsid w:val="00783EEB"/>
    <w:rsid w:val="00784A8C"/>
    <w:rsid w:val="00784F44"/>
    <w:rsid w:val="00785F33"/>
    <w:rsid w:val="007862CC"/>
    <w:rsid w:val="007863E7"/>
    <w:rsid w:val="00786672"/>
    <w:rsid w:val="007872CF"/>
    <w:rsid w:val="00790E1B"/>
    <w:rsid w:val="00791732"/>
    <w:rsid w:val="0079201C"/>
    <w:rsid w:val="00792F83"/>
    <w:rsid w:val="0079307F"/>
    <w:rsid w:val="007940C5"/>
    <w:rsid w:val="007947C4"/>
    <w:rsid w:val="00794898"/>
    <w:rsid w:val="007950C2"/>
    <w:rsid w:val="00795CE1"/>
    <w:rsid w:val="00796034"/>
    <w:rsid w:val="007968ED"/>
    <w:rsid w:val="0079724D"/>
    <w:rsid w:val="007974E0"/>
    <w:rsid w:val="00797ABD"/>
    <w:rsid w:val="007A0117"/>
    <w:rsid w:val="007A0646"/>
    <w:rsid w:val="007A06AC"/>
    <w:rsid w:val="007A0FF1"/>
    <w:rsid w:val="007A1BA5"/>
    <w:rsid w:val="007A2971"/>
    <w:rsid w:val="007A3104"/>
    <w:rsid w:val="007A319B"/>
    <w:rsid w:val="007A4636"/>
    <w:rsid w:val="007A464A"/>
    <w:rsid w:val="007A4B76"/>
    <w:rsid w:val="007A664B"/>
    <w:rsid w:val="007A69C2"/>
    <w:rsid w:val="007B0A66"/>
    <w:rsid w:val="007B1014"/>
    <w:rsid w:val="007B103F"/>
    <w:rsid w:val="007B1484"/>
    <w:rsid w:val="007B1A10"/>
    <w:rsid w:val="007B2118"/>
    <w:rsid w:val="007B31AB"/>
    <w:rsid w:val="007B3268"/>
    <w:rsid w:val="007B3330"/>
    <w:rsid w:val="007B366A"/>
    <w:rsid w:val="007B42BD"/>
    <w:rsid w:val="007B42D3"/>
    <w:rsid w:val="007B46D9"/>
    <w:rsid w:val="007B5777"/>
    <w:rsid w:val="007B5929"/>
    <w:rsid w:val="007B5CD7"/>
    <w:rsid w:val="007B60B3"/>
    <w:rsid w:val="007B6659"/>
    <w:rsid w:val="007B6C39"/>
    <w:rsid w:val="007B6FF3"/>
    <w:rsid w:val="007B72D1"/>
    <w:rsid w:val="007B76AB"/>
    <w:rsid w:val="007B7DBD"/>
    <w:rsid w:val="007C0E26"/>
    <w:rsid w:val="007C1D35"/>
    <w:rsid w:val="007C2C4B"/>
    <w:rsid w:val="007C395C"/>
    <w:rsid w:val="007C3F6A"/>
    <w:rsid w:val="007C3FEA"/>
    <w:rsid w:val="007C4304"/>
    <w:rsid w:val="007C45D3"/>
    <w:rsid w:val="007C4B8C"/>
    <w:rsid w:val="007C5596"/>
    <w:rsid w:val="007C5769"/>
    <w:rsid w:val="007C597B"/>
    <w:rsid w:val="007C6065"/>
    <w:rsid w:val="007C760C"/>
    <w:rsid w:val="007C77E5"/>
    <w:rsid w:val="007D06B0"/>
    <w:rsid w:val="007D08FD"/>
    <w:rsid w:val="007D0DF6"/>
    <w:rsid w:val="007D1244"/>
    <w:rsid w:val="007D1584"/>
    <w:rsid w:val="007D2044"/>
    <w:rsid w:val="007D4158"/>
    <w:rsid w:val="007D4F33"/>
    <w:rsid w:val="007D4F9F"/>
    <w:rsid w:val="007D53BC"/>
    <w:rsid w:val="007D554B"/>
    <w:rsid w:val="007D65C7"/>
    <w:rsid w:val="007D678E"/>
    <w:rsid w:val="007D74D2"/>
    <w:rsid w:val="007D79B5"/>
    <w:rsid w:val="007D7CAC"/>
    <w:rsid w:val="007E000B"/>
    <w:rsid w:val="007E2334"/>
    <w:rsid w:val="007E23C5"/>
    <w:rsid w:val="007E23CE"/>
    <w:rsid w:val="007E2B98"/>
    <w:rsid w:val="007E2CD4"/>
    <w:rsid w:val="007E2CE7"/>
    <w:rsid w:val="007E3E6F"/>
    <w:rsid w:val="007E43D0"/>
    <w:rsid w:val="007E4E10"/>
    <w:rsid w:val="007E4F00"/>
    <w:rsid w:val="007E53F1"/>
    <w:rsid w:val="007E54F8"/>
    <w:rsid w:val="007E592A"/>
    <w:rsid w:val="007E5987"/>
    <w:rsid w:val="007E5BD8"/>
    <w:rsid w:val="007E615F"/>
    <w:rsid w:val="007E6DF6"/>
    <w:rsid w:val="007E71F4"/>
    <w:rsid w:val="007E7BF9"/>
    <w:rsid w:val="007F00EC"/>
    <w:rsid w:val="007F02BC"/>
    <w:rsid w:val="007F0528"/>
    <w:rsid w:val="007F05B7"/>
    <w:rsid w:val="007F128F"/>
    <w:rsid w:val="007F12E3"/>
    <w:rsid w:val="007F17FA"/>
    <w:rsid w:val="007F1D17"/>
    <w:rsid w:val="007F1E5A"/>
    <w:rsid w:val="007F1F1A"/>
    <w:rsid w:val="007F1F5B"/>
    <w:rsid w:val="007F20D7"/>
    <w:rsid w:val="007F213D"/>
    <w:rsid w:val="007F2DE9"/>
    <w:rsid w:val="007F2E65"/>
    <w:rsid w:val="007F3067"/>
    <w:rsid w:val="007F402C"/>
    <w:rsid w:val="007F436A"/>
    <w:rsid w:val="007F43BA"/>
    <w:rsid w:val="007F45D1"/>
    <w:rsid w:val="007F490B"/>
    <w:rsid w:val="007F580C"/>
    <w:rsid w:val="007F64BE"/>
    <w:rsid w:val="007F69A0"/>
    <w:rsid w:val="007F6DC3"/>
    <w:rsid w:val="007F7138"/>
    <w:rsid w:val="0080065D"/>
    <w:rsid w:val="008006B4"/>
    <w:rsid w:val="008007C3"/>
    <w:rsid w:val="008015B6"/>
    <w:rsid w:val="0080161E"/>
    <w:rsid w:val="008018A4"/>
    <w:rsid w:val="00802928"/>
    <w:rsid w:val="00803FD4"/>
    <w:rsid w:val="00803FFF"/>
    <w:rsid w:val="0080481C"/>
    <w:rsid w:val="00804BF8"/>
    <w:rsid w:val="00804C54"/>
    <w:rsid w:val="00805179"/>
    <w:rsid w:val="008056DD"/>
    <w:rsid w:val="0080675F"/>
    <w:rsid w:val="00806F8D"/>
    <w:rsid w:val="00807D07"/>
    <w:rsid w:val="0081088A"/>
    <w:rsid w:val="00810FEB"/>
    <w:rsid w:val="0081104C"/>
    <w:rsid w:val="00811224"/>
    <w:rsid w:val="0081160B"/>
    <w:rsid w:val="008121B9"/>
    <w:rsid w:val="008121F2"/>
    <w:rsid w:val="008124FB"/>
    <w:rsid w:val="00812D16"/>
    <w:rsid w:val="0081309A"/>
    <w:rsid w:val="008135A9"/>
    <w:rsid w:val="008153FA"/>
    <w:rsid w:val="00815C28"/>
    <w:rsid w:val="008169D8"/>
    <w:rsid w:val="00816C51"/>
    <w:rsid w:val="00816FBA"/>
    <w:rsid w:val="00817D14"/>
    <w:rsid w:val="008204A0"/>
    <w:rsid w:val="008204E4"/>
    <w:rsid w:val="0082055E"/>
    <w:rsid w:val="008205A8"/>
    <w:rsid w:val="008207F2"/>
    <w:rsid w:val="0082089F"/>
    <w:rsid w:val="00820C3C"/>
    <w:rsid w:val="00820EE4"/>
    <w:rsid w:val="00821865"/>
    <w:rsid w:val="00821D4A"/>
    <w:rsid w:val="00821D7F"/>
    <w:rsid w:val="008225EB"/>
    <w:rsid w:val="0082327D"/>
    <w:rsid w:val="0082433D"/>
    <w:rsid w:val="00825700"/>
    <w:rsid w:val="008261A7"/>
    <w:rsid w:val="00826438"/>
    <w:rsid w:val="00826509"/>
    <w:rsid w:val="00826CB6"/>
    <w:rsid w:val="00827086"/>
    <w:rsid w:val="008274B7"/>
    <w:rsid w:val="008306A9"/>
    <w:rsid w:val="0083354D"/>
    <w:rsid w:val="00833792"/>
    <w:rsid w:val="00833C07"/>
    <w:rsid w:val="00833C1F"/>
    <w:rsid w:val="0083429A"/>
    <w:rsid w:val="0083447E"/>
    <w:rsid w:val="00834732"/>
    <w:rsid w:val="008348EB"/>
    <w:rsid w:val="0083561B"/>
    <w:rsid w:val="008363DA"/>
    <w:rsid w:val="00837D78"/>
    <w:rsid w:val="00837E11"/>
    <w:rsid w:val="00840D79"/>
    <w:rsid w:val="00842A21"/>
    <w:rsid w:val="00842BBA"/>
    <w:rsid w:val="00842BEA"/>
    <w:rsid w:val="00843835"/>
    <w:rsid w:val="00843A8B"/>
    <w:rsid w:val="00843F45"/>
    <w:rsid w:val="00844338"/>
    <w:rsid w:val="00844E76"/>
    <w:rsid w:val="008451D9"/>
    <w:rsid w:val="00845DAD"/>
    <w:rsid w:val="0084637A"/>
    <w:rsid w:val="00847B1C"/>
    <w:rsid w:val="00850F75"/>
    <w:rsid w:val="00851377"/>
    <w:rsid w:val="0085179D"/>
    <w:rsid w:val="0085226D"/>
    <w:rsid w:val="008524D8"/>
    <w:rsid w:val="00853B58"/>
    <w:rsid w:val="0085437C"/>
    <w:rsid w:val="00854B2F"/>
    <w:rsid w:val="00854C37"/>
    <w:rsid w:val="008553A3"/>
    <w:rsid w:val="00855481"/>
    <w:rsid w:val="00855B4F"/>
    <w:rsid w:val="00856343"/>
    <w:rsid w:val="00856354"/>
    <w:rsid w:val="008568E1"/>
    <w:rsid w:val="00856BE9"/>
    <w:rsid w:val="0085765C"/>
    <w:rsid w:val="00857800"/>
    <w:rsid w:val="008578F8"/>
    <w:rsid w:val="008579E3"/>
    <w:rsid w:val="00857BFE"/>
    <w:rsid w:val="00860566"/>
    <w:rsid w:val="0086062C"/>
    <w:rsid w:val="00860E3E"/>
    <w:rsid w:val="008612F6"/>
    <w:rsid w:val="0086165C"/>
    <w:rsid w:val="00861AFA"/>
    <w:rsid w:val="00861B26"/>
    <w:rsid w:val="00862EED"/>
    <w:rsid w:val="00863124"/>
    <w:rsid w:val="008638C7"/>
    <w:rsid w:val="00863B26"/>
    <w:rsid w:val="008643FC"/>
    <w:rsid w:val="008644A9"/>
    <w:rsid w:val="008649B9"/>
    <w:rsid w:val="008662B4"/>
    <w:rsid w:val="008664BA"/>
    <w:rsid w:val="008669DE"/>
    <w:rsid w:val="00866BAD"/>
    <w:rsid w:val="00867045"/>
    <w:rsid w:val="0086784F"/>
    <w:rsid w:val="00870394"/>
    <w:rsid w:val="0087073B"/>
    <w:rsid w:val="00873190"/>
    <w:rsid w:val="00873515"/>
    <w:rsid w:val="0087359A"/>
    <w:rsid w:val="00873967"/>
    <w:rsid w:val="00873A83"/>
    <w:rsid w:val="00873AD4"/>
    <w:rsid w:val="008743E4"/>
    <w:rsid w:val="00875004"/>
    <w:rsid w:val="00875816"/>
    <w:rsid w:val="008770D4"/>
    <w:rsid w:val="008772D9"/>
    <w:rsid w:val="008800A0"/>
    <w:rsid w:val="008800E5"/>
    <w:rsid w:val="0088127F"/>
    <w:rsid w:val="008813B9"/>
    <w:rsid w:val="008815EF"/>
    <w:rsid w:val="00882A86"/>
    <w:rsid w:val="00882FE1"/>
    <w:rsid w:val="00883DDE"/>
    <w:rsid w:val="00884545"/>
    <w:rsid w:val="00885273"/>
    <w:rsid w:val="00885F2C"/>
    <w:rsid w:val="008860EF"/>
    <w:rsid w:val="00886386"/>
    <w:rsid w:val="0088658C"/>
    <w:rsid w:val="00886B06"/>
    <w:rsid w:val="00886B8A"/>
    <w:rsid w:val="0088701C"/>
    <w:rsid w:val="0088726F"/>
    <w:rsid w:val="008875D4"/>
    <w:rsid w:val="008878E8"/>
    <w:rsid w:val="00890F52"/>
    <w:rsid w:val="00892459"/>
    <w:rsid w:val="008929AA"/>
    <w:rsid w:val="00892AA5"/>
    <w:rsid w:val="008945AE"/>
    <w:rsid w:val="008945B0"/>
    <w:rsid w:val="00894930"/>
    <w:rsid w:val="0089499B"/>
    <w:rsid w:val="00894ACA"/>
    <w:rsid w:val="00894EC5"/>
    <w:rsid w:val="00895DA2"/>
    <w:rsid w:val="008965EF"/>
    <w:rsid w:val="00896658"/>
    <w:rsid w:val="008967B5"/>
    <w:rsid w:val="00896E86"/>
    <w:rsid w:val="00897F6C"/>
    <w:rsid w:val="008A03AC"/>
    <w:rsid w:val="008A07CE"/>
    <w:rsid w:val="008A0C4D"/>
    <w:rsid w:val="008A0F46"/>
    <w:rsid w:val="008A1008"/>
    <w:rsid w:val="008A345A"/>
    <w:rsid w:val="008A3704"/>
    <w:rsid w:val="008A3DB9"/>
    <w:rsid w:val="008A42C3"/>
    <w:rsid w:val="008A4436"/>
    <w:rsid w:val="008A530A"/>
    <w:rsid w:val="008A5611"/>
    <w:rsid w:val="008A6839"/>
    <w:rsid w:val="008A6A5C"/>
    <w:rsid w:val="008A7316"/>
    <w:rsid w:val="008A79F9"/>
    <w:rsid w:val="008A7ECD"/>
    <w:rsid w:val="008B19E6"/>
    <w:rsid w:val="008B1D28"/>
    <w:rsid w:val="008B37B3"/>
    <w:rsid w:val="008B3E39"/>
    <w:rsid w:val="008B4A1C"/>
    <w:rsid w:val="008B4BD8"/>
    <w:rsid w:val="008B4CCF"/>
    <w:rsid w:val="008B500A"/>
    <w:rsid w:val="008B55F1"/>
    <w:rsid w:val="008B66A4"/>
    <w:rsid w:val="008B6B80"/>
    <w:rsid w:val="008B6CF0"/>
    <w:rsid w:val="008B7D83"/>
    <w:rsid w:val="008C0345"/>
    <w:rsid w:val="008C1610"/>
    <w:rsid w:val="008C2364"/>
    <w:rsid w:val="008C2F1E"/>
    <w:rsid w:val="008C30E5"/>
    <w:rsid w:val="008C3572"/>
    <w:rsid w:val="008C36FE"/>
    <w:rsid w:val="008C3B5B"/>
    <w:rsid w:val="008C409F"/>
    <w:rsid w:val="008C40E7"/>
    <w:rsid w:val="008C43D8"/>
    <w:rsid w:val="008C5090"/>
    <w:rsid w:val="008C602D"/>
    <w:rsid w:val="008C6A82"/>
    <w:rsid w:val="008C6BCC"/>
    <w:rsid w:val="008C744A"/>
    <w:rsid w:val="008C75E6"/>
    <w:rsid w:val="008C7D07"/>
    <w:rsid w:val="008C7EC2"/>
    <w:rsid w:val="008C7FED"/>
    <w:rsid w:val="008D098D"/>
    <w:rsid w:val="008D0CCB"/>
    <w:rsid w:val="008D0EE1"/>
    <w:rsid w:val="008D135A"/>
    <w:rsid w:val="008D1B80"/>
    <w:rsid w:val="008D1C25"/>
    <w:rsid w:val="008D1FA1"/>
    <w:rsid w:val="008D2205"/>
    <w:rsid w:val="008D2331"/>
    <w:rsid w:val="008D2AD3"/>
    <w:rsid w:val="008D347F"/>
    <w:rsid w:val="008D35AD"/>
    <w:rsid w:val="008D36CD"/>
    <w:rsid w:val="008D373A"/>
    <w:rsid w:val="008D3A1E"/>
    <w:rsid w:val="008D3EC6"/>
    <w:rsid w:val="008D4020"/>
    <w:rsid w:val="008D4380"/>
    <w:rsid w:val="008D4390"/>
    <w:rsid w:val="008D4701"/>
    <w:rsid w:val="008D48D1"/>
    <w:rsid w:val="008D5BAA"/>
    <w:rsid w:val="008D5F71"/>
    <w:rsid w:val="008D6BE8"/>
    <w:rsid w:val="008E1073"/>
    <w:rsid w:val="008E1436"/>
    <w:rsid w:val="008E27A7"/>
    <w:rsid w:val="008E27E9"/>
    <w:rsid w:val="008E387F"/>
    <w:rsid w:val="008E42DE"/>
    <w:rsid w:val="008E476D"/>
    <w:rsid w:val="008E4D3C"/>
    <w:rsid w:val="008E572A"/>
    <w:rsid w:val="008E6CFD"/>
    <w:rsid w:val="008F09A0"/>
    <w:rsid w:val="008F1462"/>
    <w:rsid w:val="008F274E"/>
    <w:rsid w:val="008F2C49"/>
    <w:rsid w:val="008F3409"/>
    <w:rsid w:val="008F3459"/>
    <w:rsid w:val="008F36F0"/>
    <w:rsid w:val="008F41FE"/>
    <w:rsid w:val="008F44DA"/>
    <w:rsid w:val="008F4795"/>
    <w:rsid w:val="008F5072"/>
    <w:rsid w:val="008F5455"/>
    <w:rsid w:val="008F58EE"/>
    <w:rsid w:val="008F61F0"/>
    <w:rsid w:val="008F6346"/>
    <w:rsid w:val="008F66BC"/>
    <w:rsid w:val="008F756F"/>
    <w:rsid w:val="008F7CFF"/>
    <w:rsid w:val="008F7ED1"/>
    <w:rsid w:val="008F7F0C"/>
    <w:rsid w:val="009006EB"/>
    <w:rsid w:val="00900F35"/>
    <w:rsid w:val="0090127B"/>
    <w:rsid w:val="00901C8D"/>
    <w:rsid w:val="0090297E"/>
    <w:rsid w:val="00902A25"/>
    <w:rsid w:val="009035E2"/>
    <w:rsid w:val="00903BBD"/>
    <w:rsid w:val="009049B7"/>
    <w:rsid w:val="009049CD"/>
    <w:rsid w:val="00904A4D"/>
    <w:rsid w:val="00905519"/>
    <w:rsid w:val="00905643"/>
    <w:rsid w:val="00905EE9"/>
    <w:rsid w:val="009062D0"/>
    <w:rsid w:val="009065F4"/>
    <w:rsid w:val="009075A7"/>
    <w:rsid w:val="00907DFB"/>
    <w:rsid w:val="009102D6"/>
    <w:rsid w:val="00910624"/>
    <w:rsid w:val="00910EA7"/>
    <w:rsid w:val="00910FBA"/>
    <w:rsid w:val="0091104B"/>
    <w:rsid w:val="00911D39"/>
    <w:rsid w:val="00912B9F"/>
    <w:rsid w:val="009134F3"/>
    <w:rsid w:val="0091358B"/>
    <w:rsid w:val="00914BC4"/>
    <w:rsid w:val="00915CB6"/>
    <w:rsid w:val="00916275"/>
    <w:rsid w:val="00916621"/>
    <w:rsid w:val="00917419"/>
    <w:rsid w:val="009178F4"/>
    <w:rsid w:val="00917C0F"/>
    <w:rsid w:val="0092040E"/>
    <w:rsid w:val="00920982"/>
    <w:rsid w:val="00920C6C"/>
    <w:rsid w:val="0092152E"/>
    <w:rsid w:val="00921897"/>
    <w:rsid w:val="00921C6D"/>
    <w:rsid w:val="009227D9"/>
    <w:rsid w:val="00922C0E"/>
    <w:rsid w:val="00922C31"/>
    <w:rsid w:val="009236CA"/>
    <w:rsid w:val="00923C44"/>
    <w:rsid w:val="00923E75"/>
    <w:rsid w:val="00925FD6"/>
    <w:rsid w:val="0092602D"/>
    <w:rsid w:val="00926130"/>
    <w:rsid w:val="0092692E"/>
    <w:rsid w:val="00927791"/>
    <w:rsid w:val="00927AF2"/>
    <w:rsid w:val="00927C80"/>
    <w:rsid w:val="00930052"/>
    <w:rsid w:val="009302AF"/>
    <w:rsid w:val="00930607"/>
    <w:rsid w:val="00930D0A"/>
    <w:rsid w:val="00930DCB"/>
    <w:rsid w:val="0093270E"/>
    <w:rsid w:val="009329BA"/>
    <w:rsid w:val="0093304D"/>
    <w:rsid w:val="00934193"/>
    <w:rsid w:val="00934338"/>
    <w:rsid w:val="009358A7"/>
    <w:rsid w:val="00936939"/>
    <w:rsid w:val="00937A87"/>
    <w:rsid w:val="0094053B"/>
    <w:rsid w:val="00940A50"/>
    <w:rsid w:val="009413EB"/>
    <w:rsid w:val="009416FA"/>
    <w:rsid w:val="00941926"/>
    <w:rsid w:val="00942040"/>
    <w:rsid w:val="00942C9F"/>
    <w:rsid w:val="00944EA7"/>
    <w:rsid w:val="00945631"/>
    <w:rsid w:val="00945A90"/>
    <w:rsid w:val="00945CF1"/>
    <w:rsid w:val="00945D7C"/>
    <w:rsid w:val="00945F5E"/>
    <w:rsid w:val="009464C3"/>
    <w:rsid w:val="00947549"/>
    <w:rsid w:val="00947CF3"/>
    <w:rsid w:val="009500F3"/>
    <w:rsid w:val="00950B6A"/>
    <w:rsid w:val="009522E7"/>
    <w:rsid w:val="00953779"/>
    <w:rsid w:val="00954BA4"/>
    <w:rsid w:val="0095512E"/>
    <w:rsid w:val="00956689"/>
    <w:rsid w:val="00956EF8"/>
    <w:rsid w:val="00956FC5"/>
    <w:rsid w:val="009570B9"/>
    <w:rsid w:val="0095793C"/>
    <w:rsid w:val="00957ACF"/>
    <w:rsid w:val="00960A49"/>
    <w:rsid w:val="00960C33"/>
    <w:rsid w:val="0096111E"/>
    <w:rsid w:val="00961125"/>
    <w:rsid w:val="00961F95"/>
    <w:rsid w:val="009623D8"/>
    <w:rsid w:val="009626BC"/>
    <w:rsid w:val="00963362"/>
    <w:rsid w:val="00963BD1"/>
    <w:rsid w:val="00964F13"/>
    <w:rsid w:val="00966034"/>
    <w:rsid w:val="00966B1F"/>
    <w:rsid w:val="00966B55"/>
    <w:rsid w:val="00967A78"/>
    <w:rsid w:val="00970A7E"/>
    <w:rsid w:val="00970DDC"/>
    <w:rsid w:val="00970E82"/>
    <w:rsid w:val="00970FDB"/>
    <w:rsid w:val="0097116E"/>
    <w:rsid w:val="009711E9"/>
    <w:rsid w:val="009715F5"/>
    <w:rsid w:val="00972091"/>
    <w:rsid w:val="009726E2"/>
    <w:rsid w:val="00973095"/>
    <w:rsid w:val="00973D0C"/>
    <w:rsid w:val="0097424D"/>
    <w:rsid w:val="00974518"/>
    <w:rsid w:val="00974F7C"/>
    <w:rsid w:val="00975927"/>
    <w:rsid w:val="00976946"/>
    <w:rsid w:val="0098032E"/>
    <w:rsid w:val="00980FE0"/>
    <w:rsid w:val="00981E61"/>
    <w:rsid w:val="0098212E"/>
    <w:rsid w:val="0098362C"/>
    <w:rsid w:val="009839BB"/>
    <w:rsid w:val="00984BF2"/>
    <w:rsid w:val="00985E34"/>
    <w:rsid w:val="00985F8B"/>
    <w:rsid w:val="00986877"/>
    <w:rsid w:val="00986F0D"/>
    <w:rsid w:val="00987CA4"/>
    <w:rsid w:val="00987CFE"/>
    <w:rsid w:val="00990C3B"/>
    <w:rsid w:val="009910C5"/>
    <w:rsid w:val="00991CBD"/>
    <w:rsid w:val="009921E6"/>
    <w:rsid w:val="009928B7"/>
    <w:rsid w:val="00992E4F"/>
    <w:rsid w:val="00993185"/>
    <w:rsid w:val="0099321A"/>
    <w:rsid w:val="009947E8"/>
    <w:rsid w:val="00994C1E"/>
    <w:rsid w:val="00994EC3"/>
    <w:rsid w:val="00995108"/>
    <w:rsid w:val="009959E7"/>
    <w:rsid w:val="00995DB0"/>
    <w:rsid w:val="009960B7"/>
    <w:rsid w:val="009969F4"/>
    <w:rsid w:val="00996F08"/>
    <w:rsid w:val="009972FE"/>
    <w:rsid w:val="00997BC3"/>
    <w:rsid w:val="00997C45"/>
    <w:rsid w:val="00997D16"/>
    <w:rsid w:val="009A14BD"/>
    <w:rsid w:val="009A22AF"/>
    <w:rsid w:val="009A4B0A"/>
    <w:rsid w:val="009A4EA2"/>
    <w:rsid w:val="009A554C"/>
    <w:rsid w:val="009A65B7"/>
    <w:rsid w:val="009A67A7"/>
    <w:rsid w:val="009A70B1"/>
    <w:rsid w:val="009A70CC"/>
    <w:rsid w:val="009A7198"/>
    <w:rsid w:val="009A7625"/>
    <w:rsid w:val="009A7A46"/>
    <w:rsid w:val="009B0A3D"/>
    <w:rsid w:val="009B17AF"/>
    <w:rsid w:val="009B1837"/>
    <w:rsid w:val="009B1DDE"/>
    <w:rsid w:val="009B1F06"/>
    <w:rsid w:val="009B287C"/>
    <w:rsid w:val="009B42D6"/>
    <w:rsid w:val="009B536C"/>
    <w:rsid w:val="009B5C19"/>
    <w:rsid w:val="009B5E32"/>
    <w:rsid w:val="009B60EB"/>
    <w:rsid w:val="009B6496"/>
    <w:rsid w:val="009B6C49"/>
    <w:rsid w:val="009B6F99"/>
    <w:rsid w:val="009B73A2"/>
    <w:rsid w:val="009B7FA9"/>
    <w:rsid w:val="009C01DA"/>
    <w:rsid w:val="009C0645"/>
    <w:rsid w:val="009C10FB"/>
    <w:rsid w:val="009C1528"/>
    <w:rsid w:val="009C1949"/>
    <w:rsid w:val="009C1CD5"/>
    <w:rsid w:val="009C1FE1"/>
    <w:rsid w:val="009C20CC"/>
    <w:rsid w:val="009C2BDF"/>
    <w:rsid w:val="009C3558"/>
    <w:rsid w:val="009C3B69"/>
    <w:rsid w:val="009C3C14"/>
    <w:rsid w:val="009C410E"/>
    <w:rsid w:val="009C546F"/>
    <w:rsid w:val="009C562E"/>
    <w:rsid w:val="009C5E44"/>
    <w:rsid w:val="009C7531"/>
    <w:rsid w:val="009D012E"/>
    <w:rsid w:val="009D0817"/>
    <w:rsid w:val="009D093B"/>
    <w:rsid w:val="009D135E"/>
    <w:rsid w:val="009D1A70"/>
    <w:rsid w:val="009D220C"/>
    <w:rsid w:val="009D221F"/>
    <w:rsid w:val="009D2A03"/>
    <w:rsid w:val="009D2A40"/>
    <w:rsid w:val="009D34E6"/>
    <w:rsid w:val="009D3AD8"/>
    <w:rsid w:val="009D3EAF"/>
    <w:rsid w:val="009D4350"/>
    <w:rsid w:val="009D4CF2"/>
    <w:rsid w:val="009D4E09"/>
    <w:rsid w:val="009D6474"/>
    <w:rsid w:val="009D7AFA"/>
    <w:rsid w:val="009D7CD2"/>
    <w:rsid w:val="009E037D"/>
    <w:rsid w:val="009E09F0"/>
    <w:rsid w:val="009E0C43"/>
    <w:rsid w:val="009E19E8"/>
    <w:rsid w:val="009E2740"/>
    <w:rsid w:val="009E2D83"/>
    <w:rsid w:val="009E377C"/>
    <w:rsid w:val="009E411C"/>
    <w:rsid w:val="009E458A"/>
    <w:rsid w:val="009E52B5"/>
    <w:rsid w:val="009E5316"/>
    <w:rsid w:val="009E5D7C"/>
    <w:rsid w:val="009E5DFC"/>
    <w:rsid w:val="009E629A"/>
    <w:rsid w:val="009E698D"/>
    <w:rsid w:val="009F0C4A"/>
    <w:rsid w:val="009F15A7"/>
    <w:rsid w:val="009F1789"/>
    <w:rsid w:val="009F1943"/>
    <w:rsid w:val="009F215B"/>
    <w:rsid w:val="009F26E8"/>
    <w:rsid w:val="009F29D7"/>
    <w:rsid w:val="009F2E3B"/>
    <w:rsid w:val="009F36D2"/>
    <w:rsid w:val="009F37CA"/>
    <w:rsid w:val="009F3AC8"/>
    <w:rsid w:val="009F3B6B"/>
    <w:rsid w:val="009F4504"/>
    <w:rsid w:val="009F502C"/>
    <w:rsid w:val="009F50A4"/>
    <w:rsid w:val="009F5469"/>
    <w:rsid w:val="009F5BA7"/>
    <w:rsid w:val="009F5D53"/>
    <w:rsid w:val="009F5F9E"/>
    <w:rsid w:val="009F603B"/>
    <w:rsid w:val="009F6987"/>
    <w:rsid w:val="009F69B1"/>
    <w:rsid w:val="009F6BF6"/>
    <w:rsid w:val="009F6CC8"/>
    <w:rsid w:val="009F720F"/>
    <w:rsid w:val="00A010E7"/>
    <w:rsid w:val="00A012A0"/>
    <w:rsid w:val="00A012F0"/>
    <w:rsid w:val="00A01A17"/>
    <w:rsid w:val="00A01A60"/>
    <w:rsid w:val="00A01BB6"/>
    <w:rsid w:val="00A0217C"/>
    <w:rsid w:val="00A02A36"/>
    <w:rsid w:val="00A02B52"/>
    <w:rsid w:val="00A04BA9"/>
    <w:rsid w:val="00A04E4E"/>
    <w:rsid w:val="00A06E6E"/>
    <w:rsid w:val="00A076F9"/>
    <w:rsid w:val="00A07997"/>
    <w:rsid w:val="00A07A72"/>
    <w:rsid w:val="00A07F4F"/>
    <w:rsid w:val="00A07F87"/>
    <w:rsid w:val="00A10090"/>
    <w:rsid w:val="00A12C75"/>
    <w:rsid w:val="00A13659"/>
    <w:rsid w:val="00A136E7"/>
    <w:rsid w:val="00A13851"/>
    <w:rsid w:val="00A142CB"/>
    <w:rsid w:val="00A15449"/>
    <w:rsid w:val="00A157F7"/>
    <w:rsid w:val="00A158F1"/>
    <w:rsid w:val="00A1637F"/>
    <w:rsid w:val="00A169E6"/>
    <w:rsid w:val="00A1755A"/>
    <w:rsid w:val="00A1762D"/>
    <w:rsid w:val="00A206ED"/>
    <w:rsid w:val="00A20806"/>
    <w:rsid w:val="00A20C7F"/>
    <w:rsid w:val="00A210F9"/>
    <w:rsid w:val="00A21D41"/>
    <w:rsid w:val="00A22DBA"/>
    <w:rsid w:val="00A2323A"/>
    <w:rsid w:val="00A2329D"/>
    <w:rsid w:val="00A23BBA"/>
    <w:rsid w:val="00A2490E"/>
    <w:rsid w:val="00A24B9C"/>
    <w:rsid w:val="00A24BD5"/>
    <w:rsid w:val="00A25442"/>
    <w:rsid w:val="00A25899"/>
    <w:rsid w:val="00A25BFF"/>
    <w:rsid w:val="00A26648"/>
    <w:rsid w:val="00A269B1"/>
    <w:rsid w:val="00A26F79"/>
    <w:rsid w:val="00A2745D"/>
    <w:rsid w:val="00A27522"/>
    <w:rsid w:val="00A30896"/>
    <w:rsid w:val="00A31021"/>
    <w:rsid w:val="00A3136F"/>
    <w:rsid w:val="00A31D6A"/>
    <w:rsid w:val="00A336B7"/>
    <w:rsid w:val="00A34215"/>
    <w:rsid w:val="00A34254"/>
    <w:rsid w:val="00A3485A"/>
    <w:rsid w:val="00A34B8C"/>
    <w:rsid w:val="00A34D0C"/>
    <w:rsid w:val="00A34D76"/>
    <w:rsid w:val="00A3579B"/>
    <w:rsid w:val="00A365D0"/>
    <w:rsid w:val="00A366A7"/>
    <w:rsid w:val="00A37557"/>
    <w:rsid w:val="00A37BDC"/>
    <w:rsid w:val="00A402B8"/>
    <w:rsid w:val="00A4043E"/>
    <w:rsid w:val="00A40E0B"/>
    <w:rsid w:val="00A41873"/>
    <w:rsid w:val="00A41D08"/>
    <w:rsid w:val="00A42716"/>
    <w:rsid w:val="00A4282E"/>
    <w:rsid w:val="00A4287D"/>
    <w:rsid w:val="00A42FD9"/>
    <w:rsid w:val="00A4319F"/>
    <w:rsid w:val="00A432A9"/>
    <w:rsid w:val="00A437D9"/>
    <w:rsid w:val="00A438B6"/>
    <w:rsid w:val="00A43C16"/>
    <w:rsid w:val="00A443A6"/>
    <w:rsid w:val="00A45A1A"/>
    <w:rsid w:val="00A45D87"/>
    <w:rsid w:val="00A45E61"/>
    <w:rsid w:val="00A45FDF"/>
    <w:rsid w:val="00A4630A"/>
    <w:rsid w:val="00A47EA5"/>
    <w:rsid w:val="00A47F32"/>
    <w:rsid w:val="00A500BB"/>
    <w:rsid w:val="00A5068D"/>
    <w:rsid w:val="00A527BE"/>
    <w:rsid w:val="00A53220"/>
    <w:rsid w:val="00A53311"/>
    <w:rsid w:val="00A538E6"/>
    <w:rsid w:val="00A54597"/>
    <w:rsid w:val="00A54D69"/>
    <w:rsid w:val="00A55361"/>
    <w:rsid w:val="00A56102"/>
    <w:rsid w:val="00A56471"/>
    <w:rsid w:val="00A567D2"/>
    <w:rsid w:val="00A56800"/>
    <w:rsid w:val="00A56D7E"/>
    <w:rsid w:val="00A57404"/>
    <w:rsid w:val="00A5740A"/>
    <w:rsid w:val="00A575BD"/>
    <w:rsid w:val="00A60A4B"/>
    <w:rsid w:val="00A60B35"/>
    <w:rsid w:val="00A60EEC"/>
    <w:rsid w:val="00A61992"/>
    <w:rsid w:val="00A61A29"/>
    <w:rsid w:val="00A62319"/>
    <w:rsid w:val="00A63694"/>
    <w:rsid w:val="00A63B83"/>
    <w:rsid w:val="00A64EB4"/>
    <w:rsid w:val="00A65401"/>
    <w:rsid w:val="00A65BD9"/>
    <w:rsid w:val="00A66718"/>
    <w:rsid w:val="00A671EF"/>
    <w:rsid w:val="00A70B31"/>
    <w:rsid w:val="00A719B6"/>
    <w:rsid w:val="00A71BEE"/>
    <w:rsid w:val="00A733F3"/>
    <w:rsid w:val="00A73A74"/>
    <w:rsid w:val="00A74518"/>
    <w:rsid w:val="00A753FF"/>
    <w:rsid w:val="00A755C1"/>
    <w:rsid w:val="00A7563B"/>
    <w:rsid w:val="00A759FE"/>
    <w:rsid w:val="00A75F88"/>
    <w:rsid w:val="00A75FE1"/>
    <w:rsid w:val="00A76D67"/>
    <w:rsid w:val="00A76E52"/>
    <w:rsid w:val="00A77562"/>
    <w:rsid w:val="00A775E8"/>
    <w:rsid w:val="00A775F3"/>
    <w:rsid w:val="00A776B8"/>
    <w:rsid w:val="00A77C7C"/>
    <w:rsid w:val="00A77D60"/>
    <w:rsid w:val="00A80C7E"/>
    <w:rsid w:val="00A80EF4"/>
    <w:rsid w:val="00A81E2D"/>
    <w:rsid w:val="00A81EB6"/>
    <w:rsid w:val="00A826F8"/>
    <w:rsid w:val="00A8343F"/>
    <w:rsid w:val="00A837FE"/>
    <w:rsid w:val="00A8463D"/>
    <w:rsid w:val="00A85357"/>
    <w:rsid w:val="00A854D2"/>
    <w:rsid w:val="00A8591D"/>
    <w:rsid w:val="00A85B23"/>
    <w:rsid w:val="00A86205"/>
    <w:rsid w:val="00A8711F"/>
    <w:rsid w:val="00A877CB"/>
    <w:rsid w:val="00A902DD"/>
    <w:rsid w:val="00A91617"/>
    <w:rsid w:val="00A925DC"/>
    <w:rsid w:val="00A9360E"/>
    <w:rsid w:val="00A93BC7"/>
    <w:rsid w:val="00A93DF5"/>
    <w:rsid w:val="00A94ABE"/>
    <w:rsid w:val="00A95278"/>
    <w:rsid w:val="00A96993"/>
    <w:rsid w:val="00A96FA8"/>
    <w:rsid w:val="00A9770A"/>
    <w:rsid w:val="00A97E1B"/>
    <w:rsid w:val="00AA06E1"/>
    <w:rsid w:val="00AA0A43"/>
    <w:rsid w:val="00AA0DD3"/>
    <w:rsid w:val="00AA10E2"/>
    <w:rsid w:val="00AA1945"/>
    <w:rsid w:val="00AA1C07"/>
    <w:rsid w:val="00AA223F"/>
    <w:rsid w:val="00AA27C8"/>
    <w:rsid w:val="00AA3688"/>
    <w:rsid w:val="00AA3F1F"/>
    <w:rsid w:val="00AA47A0"/>
    <w:rsid w:val="00AA5887"/>
    <w:rsid w:val="00AA6937"/>
    <w:rsid w:val="00AA7409"/>
    <w:rsid w:val="00AA7994"/>
    <w:rsid w:val="00AA79FD"/>
    <w:rsid w:val="00AB05EC"/>
    <w:rsid w:val="00AB11E5"/>
    <w:rsid w:val="00AB19F8"/>
    <w:rsid w:val="00AB2A61"/>
    <w:rsid w:val="00AB3A12"/>
    <w:rsid w:val="00AB3FDF"/>
    <w:rsid w:val="00AB462F"/>
    <w:rsid w:val="00AB4B8D"/>
    <w:rsid w:val="00AB4CC9"/>
    <w:rsid w:val="00AB4EFF"/>
    <w:rsid w:val="00AB51E6"/>
    <w:rsid w:val="00AB5293"/>
    <w:rsid w:val="00AB5A8D"/>
    <w:rsid w:val="00AB663A"/>
    <w:rsid w:val="00AB6642"/>
    <w:rsid w:val="00AB7D91"/>
    <w:rsid w:val="00AC013C"/>
    <w:rsid w:val="00AC033A"/>
    <w:rsid w:val="00AC082E"/>
    <w:rsid w:val="00AC18F6"/>
    <w:rsid w:val="00AC2ECD"/>
    <w:rsid w:val="00AC2EFE"/>
    <w:rsid w:val="00AC3930"/>
    <w:rsid w:val="00AC3AB1"/>
    <w:rsid w:val="00AC56D8"/>
    <w:rsid w:val="00AC5801"/>
    <w:rsid w:val="00AC5805"/>
    <w:rsid w:val="00AC5AE4"/>
    <w:rsid w:val="00AC65E7"/>
    <w:rsid w:val="00AC68C6"/>
    <w:rsid w:val="00AC6C70"/>
    <w:rsid w:val="00AC79C1"/>
    <w:rsid w:val="00AC7A81"/>
    <w:rsid w:val="00AC7CA4"/>
    <w:rsid w:val="00AD0385"/>
    <w:rsid w:val="00AD104A"/>
    <w:rsid w:val="00AD17DF"/>
    <w:rsid w:val="00AD2C66"/>
    <w:rsid w:val="00AD3245"/>
    <w:rsid w:val="00AD3497"/>
    <w:rsid w:val="00AD4208"/>
    <w:rsid w:val="00AD493B"/>
    <w:rsid w:val="00AD4A64"/>
    <w:rsid w:val="00AD4D4E"/>
    <w:rsid w:val="00AD52CA"/>
    <w:rsid w:val="00AD598F"/>
    <w:rsid w:val="00AD60B9"/>
    <w:rsid w:val="00AD6D09"/>
    <w:rsid w:val="00AD6E55"/>
    <w:rsid w:val="00AD7214"/>
    <w:rsid w:val="00AD73A9"/>
    <w:rsid w:val="00AD747C"/>
    <w:rsid w:val="00AE0753"/>
    <w:rsid w:val="00AE07DA"/>
    <w:rsid w:val="00AE0843"/>
    <w:rsid w:val="00AE098E"/>
    <w:rsid w:val="00AE0BBA"/>
    <w:rsid w:val="00AE0C00"/>
    <w:rsid w:val="00AE0EAD"/>
    <w:rsid w:val="00AE1807"/>
    <w:rsid w:val="00AE1AF1"/>
    <w:rsid w:val="00AE2291"/>
    <w:rsid w:val="00AE25C8"/>
    <w:rsid w:val="00AE33C1"/>
    <w:rsid w:val="00AE3791"/>
    <w:rsid w:val="00AE4113"/>
    <w:rsid w:val="00AE4380"/>
    <w:rsid w:val="00AE4FAC"/>
    <w:rsid w:val="00AE5525"/>
    <w:rsid w:val="00AE5CEB"/>
    <w:rsid w:val="00AE6001"/>
    <w:rsid w:val="00AE60DD"/>
    <w:rsid w:val="00AE6381"/>
    <w:rsid w:val="00AE656F"/>
    <w:rsid w:val="00AE7B7C"/>
    <w:rsid w:val="00AE7D78"/>
    <w:rsid w:val="00AF087F"/>
    <w:rsid w:val="00AF0EA9"/>
    <w:rsid w:val="00AF1F79"/>
    <w:rsid w:val="00AF31C1"/>
    <w:rsid w:val="00AF41F6"/>
    <w:rsid w:val="00AF438E"/>
    <w:rsid w:val="00AF45CA"/>
    <w:rsid w:val="00AF5CEE"/>
    <w:rsid w:val="00AF66C4"/>
    <w:rsid w:val="00AF7506"/>
    <w:rsid w:val="00B00317"/>
    <w:rsid w:val="00B007DD"/>
    <w:rsid w:val="00B0098A"/>
    <w:rsid w:val="00B00E96"/>
    <w:rsid w:val="00B01016"/>
    <w:rsid w:val="00B0146E"/>
    <w:rsid w:val="00B02160"/>
    <w:rsid w:val="00B027CB"/>
    <w:rsid w:val="00B0352B"/>
    <w:rsid w:val="00B03F58"/>
    <w:rsid w:val="00B0511C"/>
    <w:rsid w:val="00B053CC"/>
    <w:rsid w:val="00B05A82"/>
    <w:rsid w:val="00B06D0C"/>
    <w:rsid w:val="00B073E6"/>
    <w:rsid w:val="00B074F8"/>
    <w:rsid w:val="00B07DCB"/>
    <w:rsid w:val="00B1058A"/>
    <w:rsid w:val="00B11A3D"/>
    <w:rsid w:val="00B121B0"/>
    <w:rsid w:val="00B121C2"/>
    <w:rsid w:val="00B12346"/>
    <w:rsid w:val="00B1347E"/>
    <w:rsid w:val="00B13B87"/>
    <w:rsid w:val="00B14AD9"/>
    <w:rsid w:val="00B161C3"/>
    <w:rsid w:val="00B16405"/>
    <w:rsid w:val="00B17104"/>
    <w:rsid w:val="00B171C8"/>
    <w:rsid w:val="00B178F4"/>
    <w:rsid w:val="00B17FAB"/>
    <w:rsid w:val="00B21FB0"/>
    <w:rsid w:val="00B2220E"/>
    <w:rsid w:val="00B2278E"/>
    <w:rsid w:val="00B22C5F"/>
    <w:rsid w:val="00B22F74"/>
    <w:rsid w:val="00B2317B"/>
    <w:rsid w:val="00B23687"/>
    <w:rsid w:val="00B23809"/>
    <w:rsid w:val="00B24C96"/>
    <w:rsid w:val="00B24F64"/>
    <w:rsid w:val="00B25710"/>
    <w:rsid w:val="00B25812"/>
    <w:rsid w:val="00B271EC"/>
    <w:rsid w:val="00B27963"/>
    <w:rsid w:val="00B27A82"/>
    <w:rsid w:val="00B27B03"/>
    <w:rsid w:val="00B27C57"/>
    <w:rsid w:val="00B3090B"/>
    <w:rsid w:val="00B30AFE"/>
    <w:rsid w:val="00B30C5B"/>
    <w:rsid w:val="00B314D3"/>
    <w:rsid w:val="00B31B62"/>
    <w:rsid w:val="00B3208E"/>
    <w:rsid w:val="00B33711"/>
    <w:rsid w:val="00B33A96"/>
    <w:rsid w:val="00B3419C"/>
    <w:rsid w:val="00B34889"/>
    <w:rsid w:val="00B35F07"/>
    <w:rsid w:val="00B35F2F"/>
    <w:rsid w:val="00B36512"/>
    <w:rsid w:val="00B37550"/>
    <w:rsid w:val="00B402C6"/>
    <w:rsid w:val="00B41177"/>
    <w:rsid w:val="00B417D2"/>
    <w:rsid w:val="00B41DC1"/>
    <w:rsid w:val="00B4254C"/>
    <w:rsid w:val="00B42F69"/>
    <w:rsid w:val="00B43141"/>
    <w:rsid w:val="00B43231"/>
    <w:rsid w:val="00B4351C"/>
    <w:rsid w:val="00B4395F"/>
    <w:rsid w:val="00B43F23"/>
    <w:rsid w:val="00B44420"/>
    <w:rsid w:val="00B457A6"/>
    <w:rsid w:val="00B46513"/>
    <w:rsid w:val="00B468D2"/>
    <w:rsid w:val="00B46EC7"/>
    <w:rsid w:val="00B47977"/>
    <w:rsid w:val="00B50A91"/>
    <w:rsid w:val="00B50ED1"/>
    <w:rsid w:val="00B5160B"/>
    <w:rsid w:val="00B51761"/>
    <w:rsid w:val="00B51871"/>
    <w:rsid w:val="00B51DAE"/>
    <w:rsid w:val="00B52022"/>
    <w:rsid w:val="00B52187"/>
    <w:rsid w:val="00B521BA"/>
    <w:rsid w:val="00B5229A"/>
    <w:rsid w:val="00B543D8"/>
    <w:rsid w:val="00B54691"/>
    <w:rsid w:val="00B551B0"/>
    <w:rsid w:val="00B557D3"/>
    <w:rsid w:val="00B55C71"/>
    <w:rsid w:val="00B55E6B"/>
    <w:rsid w:val="00B56272"/>
    <w:rsid w:val="00B56708"/>
    <w:rsid w:val="00B56EA1"/>
    <w:rsid w:val="00B5740F"/>
    <w:rsid w:val="00B57897"/>
    <w:rsid w:val="00B57CC6"/>
    <w:rsid w:val="00B60898"/>
    <w:rsid w:val="00B60CCD"/>
    <w:rsid w:val="00B61515"/>
    <w:rsid w:val="00B62854"/>
    <w:rsid w:val="00B62C2E"/>
    <w:rsid w:val="00B62EF1"/>
    <w:rsid w:val="00B6306B"/>
    <w:rsid w:val="00B633A2"/>
    <w:rsid w:val="00B635ED"/>
    <w:rsid w:val="00B640CC"/>
    <w:rsid w:val="00B645B6"/>
    <w:rsid w:val="00B64B2F"/>
    <w:rsid w:val="00B64FA5"/>
    <w:rsid w:val="00B65B39"/>
    <w:rsid w:val="00B667BF"/>
    <w:rsid w:val="00B6693D"/>
    <w:rsid w:val="00B66EF5"/>
    <w:rsid w:val="00B674D6"/>
    <w:rsid w:val="00B6797D"/>
    <w:rsid w:val="00B701DC"/>
    <w:rsid w:val="00B717E3"/>
    <w:rsid w:val="00B71DCA"/>
    <w:rsid w:val="00B7228E"/>
    <w:rsid w:val="00B72573"/>
    <w:rsid w:val="00B726C5"/>
    <w:rsid w:val="00B72A85"/>
    <w:rsid w:val="00B7321A"/>
    <w:rsid w:val="00B735B8"/>
    <w:rsid w:val="00B73645"/>
    <w:rsid w:val="00B74459"/>
    <w:rsid w:val="00B74484"/>
    <w:rsid w:val="00B74858"/>
    <w:rsid w:val="00B74CBF"/>
    <w:rsid w:val="00B74F9A"/>
    <w:rsid w:val="00B75214"/>
    <w:rsid w:val="00B752EB"/>
    <w:rsid w:val="00B75A3E"/>
    <w:rsid w:val="00B7637D"/>
    <w:rsid w:val="00B77BE4"/>
    <w:rsid w:val="00B8076B"/>
    <w:rsid w:val="00B807CB"/>
    <w:rsid w:val="00B80850"/>
    <w:rsid w:val="00B812BE"/>
    <w:rsid w:val="00B813D5"/>
    <w:rsid w:val="00B81F61"/>
    <w:rsid w:val="00B824EC"/>
    <w:rsid w:val="00B8258D"/>
    <w:rsid w:val="00B825B4"/>
    <w:rsid w:val="00B826BE"/>
    <w:rsid w:val="00B82C77"/>
    <w:rsid w:val="00B82CAF"/>
    <w:rsid w:val="00B82D87"/>
    <w:rsid w:val="00B83A1C"/>
    <w:rsid w:val="00B8421D"/>
    <w:rsid w:val="00B84967"/>
    <w:rsid w:val="00B84E7E"/>
    <w:rsid w:val="00B86231"/>
    <w:rsid w:val="00B86608"/>
    <w:rsid w:val="00B86C24"/>
    <w:rsid w:val="00B87847"/>
    <w:rsid w:val="00B87A42"/>
    <w:rsid w:val="00B90477"/>
    <w:rsid w:val="00B9055B"/>
    <w:rsid w:val="00B90776"/>
    <w:rsid w:val="00B90923"/>
    <w:rsid w:val="00B92094"/>
    <w:rsid w:val="00B9220B"/>
    <w:rsid w:val="00B92AA5"/>
    <w:rsid w:val="00B93717"/>
    <w:rsid w:val="00B93904"/>
    <w:rsid w:val="00B93B22"/>
    <w:rsid w:val="00B93ECE"/>
    <w:rsid w:val="00B93FB1"/>
    <w:rsid w:val="00B945FD"/>
    <w:rsid w:val="00B95207"/>
    <w:rsid w:val="00B955FE"/>
    <w:rsid w:val="00B96744"/>
    <w:rsid w:val="00B9733E"/>
    <w:rsid w:val="00B979AE"/>
    <w:rsid w:val="00B97B8C"/>
    <w:rsid w:val="00B97F49"/>
    <w:rsid w:val="00B97FBF"/>
    <w:rsid w:val="00BA04C1"/>
    <w:rsid w:val="00BA0B9F"/>
    <w:rsid w:val="00BA260C"/>
    <w:rsid w:val="00BA3287"/>
    <w:rsid w:val="00BA33F9"/>
    <w:rsid w:val="00BA3DE5"/>
    <w:rsid w:val="00BA58C2"/>
    <w:rsid w:val="00BA5A8B"/>
    <w:rsid w:val="00BA5C64"/>
    <w:rsid w:val="00BA6419"/>
    <w:rsid w:val="00BA6550"/>
    <w:rsid w:val="00BA73A7"/>
    <w:rsid w:val="00BA7D10"/>
    <w:rsid w:val="00BB0467"/>
    <w:rsid w:val="00BB0DBC"/>
    <w:rsid w:val="00BB0F71"/>
    <w:rsid w:val="00BB1DD4"/>
    <w:rsid w:val="00BB1E81"/>
    <w:rsid w:val="00BB2DB9"/>
    <w:rsid w:val="00BB3166"/>
    <w:rsid w:val="00BB362A"/>
    <w:rsid w:val="00BB3635"/>
    <w:rsid w:val="00BB3642"/>
    <w:rsid w:val="00BB3EB9"/>
    <w:rsid w:val="00BB4A3B"/>
    <w:rsid w:val="00BB5183"/>
    <w:rsid w:val="00BB59F6"/>
    <w:rsid w:val="00BB5EF0"/>
    <w:rsid w:val="00BB66AB"/>
    <w:rsid w:val="00BB72E6"/>
    <w:rsid w:val="00BC0AD6"/>
    <w:rsid w:val="00BC1001"/>
    <w:rsid w:val="00BC122E"/>
    <w:rsid w:val="00BC2904"/>
    <w:rsid w:val="00BC3584"/>
    <w:rsid w:val="00BC5838"/>
    <w:rsid w:val="00BC5995"/>
    <w:rsid w:val="00BC674E"/>
    <w:rsid w:val="00BC6DC2"/>
    <w:rsid w:val="00BC7FA7"/>
    <w:rsid w:val="00BD043A"/>
    <w:rsid w:val="00BD0677"/>
    <w:rsid w:val="00BD28BE"/>
    <w:rsid w:val="00BD2CC1"/>
    <w:rsid w:val="00BD31B4"/>
    <w:rsid w:val="00BD4C8F"/>
    <w:rsid w:val="00BD5405"/>
    <w:rsid w:val="00BD733E"/>
    <w:rsid w:val="00BD75E6"/>
    <w:rsid w:val="00BE090A"/>
    <w:rsid w:val="00BE2D3F"/>
    <w:rsid w:val="00BE4320"/>
    <w:rsid w:val="00BE4ED6"/>
    <w:rsid w:val="00BE4FF7"/>
    <w:rsid w:val="00BE5110"/>
    <w:rsid w:val="00BE54F3"/>
    <w:rsid w:val="00BE5F67"/>
    <w:rsid w:val="00BE7920"/>
    <w:rsid w:val="00BE7FA3"/>
    <w:rsid w:val="00BF061F"/>
    <w:rsid w:val="00BF11A1"/>
    <w:rsid w:val="00BF13AF"/>
    <w:rsid w:val="00BF13B0"/>
    <w:rsid w:val="00BF1DE0"/>
    <w:rsid w:val="00BF1E46"/>
    <w:rsid w:val="00BF296D"/>
    <w:rsid w:val="00BF2CD1"/>
    <w:rsid w:val="00BF45CD"/>
    <w:rsid w:val="00BF4B6A"/>
    <w:rsid w:val="00BF5135"/>
    <w:rsid w:val="00BF54EE"/>
    <w:rsid w:val="00BF73F4"/>
    <w:rsid w:val="00C00312"/>
    <w:rsid w:val="00C009F5"/>
    <w:rsid w:val="00C01129"/>
    <w:rsid w:val="00C01815"/>
    <w:rsid w:val="00C019A1"/>
    <w:rsid w:val="00C02239"/>
    <w:rsid w:val="00C022E1"/>
    <w:rsid w:val="00C027F9"/>
    <w:rsid w:val="00C0398D"/>
    <w:rsid w:val="00C03CCD"/>
    <w:rsid w:val="00C03E52"/>
    <w:rsid w:val="00C03F6A"/>
    <w:rsid w:val="00C0462E"/>
    <w:rsid w:val="00C04882"/>
    <w:rsid w:val="00C05602"/>
    <w:rsid w:val="00C05C3D"/>
    <w:rsid w:val="00C05D69"/>
    <w:rsid w:val="00C062FF"/>
    <w:rsid w:val="00C067A7"/>
    <w:rsid w:val="00C071AC"/>
    <w:rsid w:val="00C10398"/>
    <w:rsid w:val="00C10698"/>
    <w:rsid w:val="00C109A2"/>
    <w:rsid w:val="00C1179F"/>
    <w:rsid w:val="00C118C6"/>
    <w:rsid w:val="00C11E11"/>
    <w:rsid w:val="00C11E4C"/>
    <w:rsid w:val="00C121F2"/>
    <w:rsid w:val="00C12325"/>
    <w:rsid w:val="00C1268E"/>
    <w:rsid w:val="00C139BF"/>
    <w:rsid w:val="00C14954"/>
    <w:rsid w:val="00C14991"/>
    <w:rsid w:val="00C1499F"/>
    <w:rsid w:val="00C15F5A"/>
    <w:rsid w:val="00C179B0"/>
    <w:rsid w:val="00C20245"/>
    <w:rsid w:val="00C20CA6"/>
    <w:rsid w:val="00C21730"/>
    <w:rsid w:val="00C224D5"/>
    <w:rsid w:val="00C226F9"/>
    <w:rsid w:val="00C22B10"/>
    <w:rsid w:val="00C23398"/>
    <w:rsid w:val="00C23475"/>
    <w:rsid w:val="00C23804"/>
    <w:rsid w:val="00C23B23"/>
    <w:rsid w:val="00C2428B"/>
    <w:rsid w:val="00C2645C"/>
    <w:rsid w:val="00C26C22"/>
    <w:rsid w:val="00C2722D"/>
    <w:rsid w:val="00C27B03"/>
    <w:rsid w:val="00C27C4B"/>
    <w:rsid w:val="00C302FB"/>
    <w:rsid w:val="00C3089B"/>
    <w:rsid w:val="00C30ADB"/>
    <w:rsid w:val="00C318A0"/>
    <w:rsid w:val="00C32609"/>
    <w:rsid w:val="00C32AB4"/>
    <w:rsid w:val="00C32CA0"/>
    <w:rsid w:val="00C3371B"/>
    <w:rsid w:val="00C34B40"/>
    <w:rsid w:val="00C35836"/>
    <w:rsid w:val="00C361E8"/>
    <w:rsid w:val="00C36E00"/>
    <w:rsid w:val="00C372B8"/>
    <w:rsid w:val="00C375BE"/>
    <w:rsid w:val="00C400A6"/>
    <w:rsid w:val="00C40427"/>
    <w:rsid w:val="00C408CC"/>
    <w:rsid w:val="00C41CD3"/>
    <w:rsid w:val="00C43438"/>
    <w:rsid w:val="00C44071"/>
    <w:rsid w:val="00C44264"/>
    <w:rsid w:val="00C44273"/>
    <w:rsid w:val="00C44C36"/>
    <w:rsid w:val="00C46251"/>
    <w:rsid w:val="00C4656A"/>
    <w:rsid w:val="00C46AF0"/>
    <w:rsid w:val="00C46DD3"/>
    <w:rsid w:val="00C4790F"/>
    <w:rsid w:val="00C47ED3"/>
    <w:rsid w:val="00C47FC0"/>
    <w:rsid w:val="00C50508"/>
    <w:rsid w:val="00C50952"/>
    <w:rsid w:val="00C5189F"/>
    <w:rsid w:val="00C52067"/>
    <w:rsid w:val="00C523FC"/>
    <w:rsid w:val="00C525EB"/>
    <w:rsid w:val="00C528CC"/>
    <w:rsid w:val="00C5300F"/>
    <w:rsid w:val="00C53ABD"/>
    <w:rsid w:val="00C53AD3"/>
    <w:rsid w:val="00C53C94"/>
    <w:rsid w:val="00C547B9"/>
    <w:rsid w:val="00C55FEF"/>
    <w:rsid w:val="00C56D6F"/>
    <w:rsid w:val="00C57386"/>
    <w:rsid w:val="00C5766A"/>
    <w:rsid w:val="00C57741"/>
    <w:rsid w:val="00C57B36"/>
    <w:rsid w:val="00C6074F"/>
    <w:rsid w:val="00C610C7"/>
    <w:rsid w:val="00C6155D"/>
    <w:rsid w:val="00C615CD"/>
    <w:rsid w:val="00C62568"/>
    <w:rsid w:val="00C62CD1"/>
    <w:rsid w:val="00C64143"/>
    <w:rsid w:val="00C6434D"/>
    <w:rsid w:val="00C6446E"/>
    <w:rsid w:val="00C65136"/>
    <w:rsid w:val="00C652E5"/>
    <w:rsid w:val="00C66759"/>
    <w:rsid w:val="00C66C18"/>
    <w:rsid w:val="00C67446"/>
    <w:rsid w:val="00C67D53"/>
    <w:rsid w:val="00C70017"/>
    <w:rsid w:val="00C70962"/>
    <w:rsid w:val="00C70D32"/>
    <w:rsid w:val="00C71674"/>
    <w:rsid w:val="00C72649"/>
    <w:rsid w:val="00C7265C"/>
    <w:rsid w:val="00C738FC"/>
    <w:rsid w:val="00C74E69"/>
    <w:rsid w:val="00C76198"/>
    <w:rsid w:val="00C76487"/>
    <w:rsid w:val="00C7697F"/>
    <w:rsid w:val="00C77373"/>
    <w:rsid w:val="00C80A14"/>
    <w:rsid w:val="00C8136C"/>
    <w:rsid w:val="00C8178B"/>
    <w:rsid w:val="00C82FAC"/>
    <w:rsid w:val="00C82FFA"/>
    <w:rsid w:val="00C830D8"/>
    <w:rsid w:val="00C84A1B"/>
    <w:rsid w:val="00C85521"/>
    <w:rsid w:val="00C856C0"/>
    <w:rsid w:val="00C860A1"/>
    <w:rsid w:val="00C863EE"/>
    <w:rsid w:val="00C86692"/>
    <w:rsid w:val="00C87023"/>
    <w:rsid w:val="00C87B34"/>
    <w:rsid w:val="00C9050B"/>
    <w:rsid w:val="00C91CE9"/>
    <w:rsid w:val="00C92646"/>
    <w:rsid w:val="00C9316A"/>
    <w:rsid w:val="00C932D2"/>
    <w:rsid w:val="00C93684"/>
    <w:rsid w:val="00C939C1"/>
    <w:rsid w:val="00C93B5E"/>
    <w:rsid w:val="00C94143"/>
    <w:rsid w:val="00C95220"/>
    <w:rsid w:val="00C95D8D"/>
    <w:rsid w:val="00C960E0"/>
    <w:rsid w:val="00C97693"/>
    <w:rsid w:val="00C97759"/>
    <w:rsid w:val="00C97C7F"/>
    <w:rsid w:val="00C97F55"/>
    <w:rsid w:val="00CA0177"/>
    <w:rsid w:val="00CA035C"/>
    <w:rsid w:val="00CA0B22"/>
    <w:rsid w:val="00CA0C06"/>
    <w:rsid w:val="00CA14DE"/>
    <w:rsid w:val="00CA2283"/>
    <w:rsid w:val="00CA22BD"/>
    <w:rsid w:val="00CA2AEF"/>
    <w:rsid w:val="00CA325F"/>
    <w:rsid w:val="00CA3357"/>
    <w:rsid w:val="00CA33B8"/>
    <w:rsid w:val="00CA3947"/>
    <w:rsid w:val="00CA51F7"/>
    <w:rsid w:val="00CA63C9"/>
    <w:rsid w:val="00CA6691"/>
    <w:rsid w:val="00CA71D1"/>
    <w:rsid w:val="00CB0071"/>
    <w:rsid w:val="00CB0404"/>
    <w:rsid w:val="00CB09B0"/>
    <w:rsid w:val="00CB1582"/>
    <w:rsid w:val="00CB1B20"/>
    <w:rsid w:val="00CB22B7"/>
    <w:rsid w:val="00CB2EE7"/>
    <w:rsid w:val="00CB3144"/>
    <w:rsid w:val="00CB31CD"/>
    <w:rsid w:val="00CB31DA"/>
    <w:rsid w:val="00CB3C01"/>
    <w:rsid w:val="00CB3C90"/>
    <w:rsid w:val="00CB4BD1"/>
    <w:rsid w:val="00CB5032"/>
    <w:rsid w:val="00CB6EE9"/>
    <w:rsid w:val="00CB7DF6"/>
    <w:rsid w:val="00CC112D"/>
    <w:rsid w:val="00CC1607"/>
    <w:rsid w:val="00CC2E73"/>
    <w:rsid w:val="00CC303F"/>
    <w:rsid w:val="00CC32EC"/>
    <w:rsid w:val="00CC3C96"/>
    <w:rsid w:val="00CC3F6F"/>
    <w:rsid w:val="00CC481A"/>
    <w:rsid w:val="00CC553A"/>
    <w:rsid w:val="00CC608A"/>
    <w:rsid w:val="00CC6E9E"/>
    <w:rsid w:val="00CC73A0"/>
    <w:rsid w:val="00CC7BBB"/>
    <w:rsid w:val="00CC7EDF"/>
    <w:rsid w:val="00CD077C"/>
    <w:rsid w:val="00CD0A58"/>
    <w:rsid w:val="00CD1546"/>
    <w:rsid w:val="00CD2094"/>
    <w:rsid w:val="00CD2C06"/>
    <w:rsid w:val="00CD2E38"/>
    <w:rsid w:val="00CD342A"/>
    <w:rsid w:val="00CD3940"/>
    <w:rsid w:val="00CD3BAF"/>
    <w:rsid w:val="00CD46BB"/>
    <w:rsid w:val="00CD5C27"/>
    <w:rsid w:val="00CD5C91"/>
    <w:rsid w:val="00CD6595"/>
    <w:rsid w:val="00CD6C5E"/>
    <w:rsid w:val="00CD7711"/>
    <w:rsid w:val="00CE0B2F"/>
    <w:rsid w:val="00CE31EF"/>
    <w:rsid w:val="00CE3B5D"/>
    <w:rsid w:val="00CE3EED"/>
    <w:rsid w:val="00CE4FCF"/>
    <w:rsid w:val="00CE687E"/>
    <w:rsid w:val="00CE6A0B"/>
    <w:rsid w:val="00CE77CD"/>
    <w:rsid w:val="00CE7A34"/>
    <w:rsid w:val="00CF0950"/>
    <w:rsid w:val="00CF14CD"/>
    <w:rsid w:val="00CF2AC4"/>
    <w:rsid w:val="00CF32E9"/>
    <w:rsid w:val="00CF3898"/>
    <w:rsid w:val="00CF3A77"/>
    <w:rsid w:val="00CF3B07"/>
    <w:rsid w:val="00CF3B78"/>
    <w:rsid w:val="00CF3D11"/>
    <w:rsid w:val="00CF4137"/>
    <w:rsid w:val="00CF4C13"/>
    <w:rsid w:val="00CF53D4"/>
    <w:rsid w:val="00CF62E0"/>
    <w:rsid w:val="00CF6384"/>
    <w:rsid w:val="00CF66E0"/>
    <w:rsid w:val="00CF6902"/>
    <w:rsid w:val="00CF723C"/>
    <w:rsid w:val="00CF7CE6"/>
    <w:rsid w:val="00D0041D"/>
    <w:rsid w:val="00D0079E"/>
    <w:rsid w:val="00D00FCA"/>
    <w:rsid w:val="00D01413"/>
    <w:rsid w:val="00D02075"/>
    <w:rsid w:val="00D0214C"/>
    <w:rsid w:val="00D02AA4"/>
    <w:rsid w:val="00D0342E"/>
    <w:rsid w:val="00D04414"/>
    <w:rsid w:val="00D045F9"/>
    <w:rsid w:val="00D04A6C"/>
    <w:rsid w:val="00D05010"/>
    <w:rsid w:val="00D05319"/>
    <w:rsid w:val="00D05BF0"/>
    <w:rsid w:val="00D0657D"/>
    <w:rsid w:val="00D06C87"/>
    <w:rsid w:val="00D06E88"/>
    <w:rsid w:val="00D07934"/>
    <w:rsid w:val="00D10DAC"/>
    <w:rsid w:val="00D112C6"/>
    <w:rsid w:val="00D11586"/>
    <w:rsid w:val="00D11F90"/>
    <w:rsid w:val="00D11FFC"/>
    <w:rsid w:val="00D12A98"/>
    <w:rsid w:val="00D13527"/>
    <w:rsid w:val="00D14CE0"/>
    <w:rsid w:val="00D1584B"/>
    <w:rsid w:val="00D15A0F"/>
    <w:rsid w:val="00D15E4E"/>
    <w:rsid w:val="00D17601"/>
    <w:rsid w:val="00D20B60"/>
    <w:rsid w:val="00D20D6E"/>
    <w:rsid w:val="00D21300"/>
    <w:rsid w:val="00D21844"/>
    <w:rsid w:val="00D223DD"/>
    <w:rsid w:val="00D227E5"/>
    <w:rsid w:val="00D22F7B"/>
    <w:rsid w:val="00D230DC"/>
    <w:rsid w:val="00D2430D"/>
    <w:rsid w:val="00D24696"/>
    <w:rsid w:val="00D252CB"/>
    <w:rsid w:val="00D25796"/>
    <w:rsid w:val="00D2594F"/>
    <w:rsid w:val="00D26A38"/>
    <w:rsid w:val="00D26B17"/>
    <w:rsid w:val="00D26C9A"/>
    <w:rsid w:val="00D30324"/>
    <w:rsid w:val="00D303E8"/>
    <w:rsid w:val="00D31BA6"/>
    <w:rsid w:val="00D32717"/>
    <w:rsid w:val="00D32BD3"/>
    <w:rsid w:val="00D32C18"/>
    <w:rsid w:val="00D334A3"/>
    <w:rsid w:val="00D335E1"/>
    <w:rsid w:val="00D33842"/>
    <w:rsid w:val="00D34255"/>
    <w:rsid w:val="00D348AC"/>
    <w:rsid w:val="00D34C0E"/>
    <w:rsid w:val="00D3545E"/>
    <w:rsid w:val="00D35875"/>
    <w:rsid w:val="00D35FEA"/>
    <w:rsid w:val="00D366E4"/>
    <w:rsid w:val="00D36AE2"/>
    <w:rsid w:val="00D37B07"/>
    <w:rsid w:val="00D37F63"/>
    <w:rsid w:val="00D40A37"/>
    <w:rsid w:val="00D40EDB"/>
    <w:rsid w:val="00D41A39"/>
    <w:rsid w:val="00D42166"/>
    <w:rsid w:val="00D423AC"/>
    <w:rsid w:val="00D43868"/>
    <w:rsid w:val="00D44B15"/>
    <w:rsid w:val="00D44C6B"/>
    <w:rsid w:val="00D44DC6"/>
    <w:rsid w:val="00D45468"/>
    <w:rsid w:val="00D46813"/>
    <w:rsid w:val="00D46C47"/>
    <w:rsid w:val="00D476EA"/>
    <w:rsid w:val="00D506EB"/>
    <w:rsid w:val="00D514E5"/>
    <w:rsid w:val="00D51510"/>
    <w:rsid w:val="00D51EDD"/>
    <w:rsid w:val="00D5272A"/>
    <w:rsid w:val="00D529E8"/>
    <w:rsid w:val="00D52F0F"/>
    <w:rsid w:val="00D53589"/>
    <w:rsid w:val="00D53679"/>
    <w:rsid w:val="00D539D5"/>
    <w:rsid w:val="00D53E19"/>
    <w:rsid w:val="00D53F42"/>
    <w:rsid w:val="00D5431C"/>
    <w:rsid w:val="00D544A4"/>
    <w:rsid w:val="00D544D5"/>
    <w:rsid w:val="00D54E27"/>
    <w:rsid w:val="00D5540A"/>
    <w:rsid w:val="00D55FD6"/>
    <w:rsid w:val="00D57897"/>
    <w:rsid w:val="00D57F3E"/>
    <w:rsid w:val="00D60087"/>
    <w:rsid w:val="00D602DE"/>
    <w:rsid w:val="00D6096A"/>
    <w:rsid w:val="00D60ABE"/>
    <w:rsid w:val="00D60CE5"/>
    <w:rsid w:val="00D61811"/>
    <w:rsid w:val="00D61934"/>
    <w:rsid w:val="00D61D4F"/>
    <w:rsid w:val="00D62048"/>
    <w:rsid w:val="00D621BD"/>
    <w:rsid w:val="00D63F9F"/>
    <w:rsid w:val="00D646D3"/>
    <w:rsid w:val="00D64CB1"/>
    <w:rsid w:val="00D662F2"/>
    <w:rsid w:val="00D665F1"/>
    <w:rsid w:val="00D666A2"/>
    <w:rsid w:val="00D6711E"/>
    <w:rsid w:val="00D7071F"/>
    <w:rsid w:val="00D717DA"/>
    <w:rsid w:val="00D73B08"/>
    <w:rsid w:val="00D741C2"/>
    <w:rsid w:val="00D7647F"/>
    <w:rsid w:val="00D768A3"/>
    <w:rsid w:val="00D7773A"/>
    <w:rsid w:val="00D80127"/>
    <w:rsid w:val="00D804E2"/>
    <w:rsid w:val="00D805D1"/>
    <w:rsid w:val="00D80736"/>
    <w:rsid w:val="00D8096A"/>
    <w:rsid w:val="00D80B69"/>
    <w:rsid w:val="00D8126E"/>
    <w:rsid w:val="00D81974"/>
    <w:rsid w:val="00D81FB3"/>
    <w:rsid w:val="00D82E5F"/>
    <w:rsid w:val="00D82FD7"/>
    <w:rsid w:val="00D83886"/>
    <w:rsid w:val="00D84FA6"/>
    <w:rsid w:val="00D85C5F"/>
    <w:rsid w:val="00D85ECC"/>
    <w:rsid w:val="00D86347"/>
    <w:rsid w:val="00D864C7"/>
    <w:rsid w:val="00D865FB"/>
    <w:rsid w:val="00D86EB7"/>
    <w:rsid w:val="00D87110"/>
    <w:rsid w:val="00D87424"/>
    <w:rsid w:val="00D8786E"/>
    <w:rsid w:val="00D87947"/>
    <w:rsid w:val="00D90885"/>
    <w:rsid w:val="00D91083"/>
    <w:rsid w:val="00D91A16"/>
    <w:rsid w:val="00D91E9F"/>
    <w:rsid w:val="00D9205A"/>
    <w:rsid w:val="00D92B5E"/>
    <w:rsid w:val="00D92CFA"/>
    <w:rsid w:val="00D92DDF"/>
    <w:rsid w:val="00D92FD6"/>
    <w:rsid w:val="00D93334"/>
    <w:rsid w:val="00D93388"/>
    <w:rsid w:val="00D93CFF"/>
    <w:rsid w:val="00D95457"/>
    <w:rsid w:val="00D95F16"/>
    <w:rsid w:val="00D97282"/>
    <w:rsid w:val="00D97A7B"/>
    <w:rsid w:val="00DA0413"/>
    <w:rsid w:val="00DA0EAA"/>
    <w:rsid w:val="00DA0F1B"/>
    <w:rsid w:val="00DA1259"/>
    <w:rsid w:val="00DA1AAD"/>
    <w:rsid w:val="00DA1B86"/>
    <w:rsid w:val="00DA1E08"/>
    <w:rsid w:val="00DA2E41"/>
    <w:rsid w:val="00DA34EC"/>
    <w:rsid w:val="00DA42BF"/>
    <w:rsid w:val="00DA4916"/>
    <w:rsid w:val="00DA4A52"/>
    <w:rsid w:val="00DA4A74"/>
    <w:rsid w:val="00DA4FBC"/>
    <w:rsid w:val="00DA52C9"/>
    <w:rsid w:val="00DA5890"/>
    <w:rsid w:val="00DA5C25"/>
    <w:rsid w:val="00DA7457"/>
    <w:rsid w:val="00DA77B3"/>
    <w:rsid w:val="00DB1083"/>
    <w:rsid w:val="00DB249C"/>
    <w:rsid w:val="00DB2995"/>
    <w:rsid w:val="00DB2ED0"/>
    <w:rsid w:val="00DB38F0"/>
    <w:rsid w:val="00DB3D59"/>
    <w:rsid w:val="00DB3EE8"/>
    <w:rsid w:val="00DB4701"/>
    <w:rsid w:val="00DB4BEE"/>
    <w:rsid w:val="00DB4E76"/>
    <w:rsid w:val="00DB52E3"/>
    <w:rsid w:val="00DB59C0"/>
    <w:rsid w:val="00DB5F58"/>
    <w:rsid w:val="00DB6583"/>
    <w:rsid w:val="00DB698C"/>
    <w:rsid w:val="00DB7E82"/>
    <w:rsid w:val="00DC0146"/>
    <w:rsid w:val="00DC03EE"/>
    <w:rsid w:val="00DC1413"/>
    <w:rsid w:val="00DC1B23"/>
    <w:rsid w:val="00DC1FDF"/>
    <w:rsid w:val="00DC26E3"/>
    <w:rsid w:val="00DC36B8"/>
    <w:rsid w:val="00DC3DCF"/>
    <w:rsid w:val="00DC4144"/>
    <w:rsid w:val="00DC44BB"/>
    <w:rsid w:val="00DC4743"/>
    <w:rsid w:val="00DC489A"/>
    <w:rsid w:val="00DC53F2"/>
    <w:rsid w:val="00DC55CD"/>
    <w:rsid w:val="00DC6AEB"/>
    <w:rsid w:val="00DC6B01"/>
    <w:rsid w:val="00DC7522"/>
    <w:rsid w:val="00DC7797"/>
    <w:rsid w:val="00DC7E53"/>
    <w:rsid w:val="00DD0735"/>
    <w:rsid w:val="00DD078A"/>
    <w:rsid w:val="00DD13E4"/>
    <w:rsid w:val="00DD1737"/>
    <w:rsid w:val="00DD1B6D"/>
    <w:rsid w:val="00DD2482"/>
    <w:rsid w:val="00DD28D4"/>
    <w:rsid w:val="00DD2CAB"/>
    <w:rsid w:val="00DD31C4"/>
    <w:rsid w:val="00DD34E1"/>
    <w:rsid w:val="00DD4019"/>
    <w:rsid w:val="00DD45E7"/>
    <w:rsid w:val="00DD4A77"/>
    <w:rsid w:val="00DD68D0"/>
    <w:rsid w:val="00DD71F6"/>
    <w:rsid w:val="00DD7667"/>
    <w:rsid w:val="00DD777C"/>
    <w:rsid w:val="00DD7D92"/>
    <w:rsid w:val="00DE00FD"/>
    <w:rsid w:val="00DE0678"/>
    <w:rsid w:val="00DE0B9B"/>
    <w:rsid w:val="00DE0D2F"/>
    <w:rsid w:val="00DE0D75"/>
    <w:rsid w:val="00DE16EF"/>
    <w:rsid w:val="00DE191B"/>
    <w:rsid w:val="00DE19EB"/>
    <w:rsid w:val="00DE19F2"/>
    <w:rsid w:val="00DE2616"/>
    <w:rsid w:val="00DE3168"/>
    <w:rsid w:val="00DE3BE7"/>
    <w:rsid w:val="00DE4321"/>
    <w:rsid w:val="00DE5B0F"/>
    <w:rsid w:val="00DE5DFE"/>
    <w:rsid w:val="00DE636B"/>
    <w:rsid w:val="00DE6625"/>
    <w:rsid w:val="00DE6F6E"/>
    <w:rsid w:val="00DE7F43"/>
    <w:rsid w:val="00DF017B"/>
    <w:rsid w:val="00DF0FE3"/>
    <w:rsid w:val="00DF1579"/>
    <w:rsid w:val="00DF2CB1"/>
    <w:rsid w:val="00DF3EDF"/>
    <w:rsid w:val="00DF420D"/>
    <w:rsid w:val="00DF5E32"/>
    <w:rsid w:val="00DF69F9"/>
    <w:rsid w:val="00DF728D"/>
    <w:rsid w:val="00E00159"/>
    <w:rsid w:val="00E00533"/>
    <w:rsid w:val="00E010CF"/>
    <w:rsid w:val="00E01716"/>
    <w:rsid w:val="00E02132"/>
    <w:rsid w:val="00E02331"/>
    <w:rsid w:val="00E02579"/>
    <w:rsid w:val="00E027DE"/>
    <w:rsid w:val="00E02B50"/>
    <w:rsid w:val="00E02DEC"/>
    <w:rsid w:val="00E0428F"/>
    <w:rsid w:val="00E04B3F"/>
    <w:rsid w:val="00E04F8C"/>
    <w:rsid w:val="00E05214"/>
    <w:rsid w:val="00E060C1"/>
    <w:rsid w:val="00E064D6"/>
    <w:rsid w:val="00E06835"/>
    <w:rsid w:val="00E06B1E"/>
    <w:rsid w:val="00E07787"/>
    <w:rsid w:val="00E10AAF"/>
    <w:rsid w:val="00E10C27"/>
    <w:rsid w:val="00E11DFC"/>
    <w:rsid w:val="00E147D5"/>
    <w:rsid w:val="00E14C0E"/>
    <w:rsid w:val="00E152DF"/>
    <w:rsid w:val="00E16642"/>
    <w:rsid w:val="00E1765B"/>
    <w:rsid w:val="00E1787C"/>
    <w:rsid w:val="00E20771"/>
    <w:rsid w:val="00E209B0"/>
    <w:rsid w:val="00E20C24"/>
    <w:rsid w:val="00E20D30"/>
    <w:rsid w:val="00E21905"/>
    <w:rsid w:val="00E2208F"/>
    <w:rsid w:val="00E2249E"/>
    <w:rsid w:val="00E22B76"/>
    <w:rsid w:val="00E234F1"/>
    <w:rsid w:val="00E240A8"/>
    <w:rsid w:val="00E241ED"/>
    <w:rsid w:val="00E24C11"/>
    <w:rsid w:val="00E24C22"/>
    <w:rsid w:val="00E24E3A"/>
    <w:rsid w:val="00E25AF8"/>
    <w:rsid w:val="00E267F1"/>
    <w:rsid w:val="00E26C55"/>
    <w:rsid w:val="00E26F6C"/>
    <w:rsid w:val="00E300B3"/>
    <w:rsid w:val="00E30BAA"/>
    <w:rsid w:val="00E31BD0"/>
    <w:rsid w:val="00E321BE"/>
    <w:rsid w:val="00E32766"/>
    <w:rsid w:val="00E331F8"/>
    <w:rsid w:val="00E33A0D"/>
    <w:rsid w:val="00E3420C"/>
    <w:rsid w:val="00E34CA3"/>
    <w:rsid w:val="00E35678"/>
    <w:rsid w:val="00E35C4A"/>
    <w:rsid w:val="00E35DB3"/>
    <w:rsid w:val="00E36B99"/>
    <w:rsid w:val="00E37A0F"/>
    <w:rsid w:val="00E37DA6"/>
    <w:rsid w:val="00E37FD0"/>
    <w:rsid w:val="00E37FE3"/>
    <w:rsid w:val="00E40EB7"/>
    <w:rsid w:val="00E42961"/>
    <w:rsid w:val="00E434D1"/>
    <w:rsid w:val="00E43AAA"/>
    <w:rsid w:val="00E43DA2"/>
    <w:rsid w:val="00E444F0"/>
    <w:rsid w:val="00E446EF"/>
    <w:rsid w:val="00E4476D"/>
    <w:rsid w:val="00E44C62"/>
    <w:rsid w:val="00E452BA"/>
    <w:rsid w:val="00E4534A"/>
    <w:rsid w:val="00E465F4"/>
    <w:rsid w:val="00E46831"/>
    <w:rsid w:val="00E47D5B"/>
    <w:rsid w:val="00E5026A"/>
    <w:rsid w:val="00E51ADE"/>
    <w:rsid w:val="00E52574"/>
    <w:rsid w:val="00E52946"/>
    <w:rsid w:val="00E52A23"/>
    <w:rsid w:val="00E52FA1"/>
    <w:rsid w:val="00E53690"/>
    <w:rsid w:val="00E5387C"/>
    <w:rsid w:val="00E540D8"/>
    <w:rsid w:val="00E54EF2"/>
    <w:rsid w:val="00E55890"/>
    <w:rsid w:val="00E56FC8"/>
    <w:rsid w:val="00E576C4"/>
    <w:rsid w:val="00E60126"/>
    <w:rsid w:val="00E60DC5"/>
    <w:rsid w:val="00E63559"/>
    <w:rsid w:val="00E64FB3"/>
    <w:rsid w:val="00E65658"/>
    <w:rsid w:val="00E6690A"/>
    <w:rsid w:val="00E67180"/>
    <w:rsid w:val="00E676E2"/>
    <w:rsid w:val="00E70613"/>
    <w:rsid w:val="00E71172"/>
    <w:rsid w:val="00E712FE"/>
    <w:rsid w:val="00E7296A"/>
    <w:rsid w:val="00E729BC"/>
    <w:rsid w:val="00E733B2"/>
    <w:rsid w:val="00E739DB"/>
    <w:rsid w:val="00E73ADF"/>
    <w:rsid w:val="00E749E0"/>
    <w:rsid w:val="00E74FA5"/>
    <w:rsid w:val="00E7509E"/>
    <w:rsid w:val="00E752D3"/>
    <w:rsid w:val="00E756A8"/>
    <w:rsid w:val="00E76032"/>
    <w:rsid w:val="00E766F3"/>
    <w:rsid w:val="00E768F2"/>
    <w:rsid w:val="00E76CE2"/>
    <w:rsid w:val="00E77E9E"/>
    <w:rsid w:val="00E8079E"/>
    <w:rsid w:val="00E80DC3"/>
    <w:rsid w:val="00E81D9F"/>
    <w:rsid w:val="00E81DED"/>
    <w:rsid w:val="00E820F9"/>
    <w:rsid w:val="00E82316"/>
    <w:rsid w:val="00E825B3"/>
    <w:rsid w:val="00E82D44"/>
    <w:rsid w:val="00E832F8"/>
    <w:rsid w:val="00E8396E"/>
    <w:rsid w:val="00E84363"/>
    <w:rsid w:val="00E849DE"/>
    <w:rsid w:val="00E852AD"/>
    <w:rsid w:val="00E85948"/>
    <w:rsid w:val="00E86536"/>
    <w:rsid w:val="00E86B5B"/>
    <w:rsid w:val="00E86D5B"/>
    <w:rsid w:val="00E872E4"/>
    <w:rsid w:val="00E90052"/>
    <w:rsid w:val="00E9051F"/>
    <w:rsid w:val="00E90596"/>
    <w:rsid w:val="00E90B21"/>
    <w:rsid w:val="00E9167E"/>
    <w:rsid w:val="00E91728"/>
    <w:rsid w:val="00E917E6"/>
    <w:rsid w:val="00E922A4"/>
    <w:rsid w:val="00E925CE"/>
    <w:rsid w:val="00E926EA"/>
    <w:rsid w:val="00E927CA"/>
    <w:rsid w:val="00E93648"/>
    <w:rsid w:val="00E9394F"/>
    <w:rsid w:val="00E93D3D"/>
    <w:rsid w:val="00E93F3F"/>
    <w:rsid w:val="00E9621D"/>
    <w:rsid w:val="00E96786"/>
    <w:rsid w:val="00E96E17"/>
    <w:rsid w:val="00E970A1"/>
    <w:rsid w:val="00E97C8E"/>
    <w:rsid w:val="00EA05D9"/>
    <w:rsid w:val="00EA05EB"/>
    <w:rsid w:val="00EA07B5"/>
    <w:rsid w:val="00EA1104"/>
    <w:rsid w:val="00EA22C3"/>
    <w:rsid w:val="00EA25EB"/>
    <w:rsid w:val="00EA34B2"/>
    <w:rsid w:val="00EA42C3"/>
    <w:rsid w:val="00EA5257"/>
    <w:rsid w:val="00EA555C"/>
    <w:rsid w:val="00EA5574"/>
    <w:rsid w:val="00EA59B6"/>
    <w:rsid w:val="00EA7415"/>
    <w:rsid w:val="00EA7492"/>
    <w:rsid w:val="00EB0140"/>
    <w:rsid w:val="00EB0433"/>
    <w:rsid w:val="00EB1746"/>
    <w:rsid w:val="00EB1A28"/>
    <w:rsid w:val="00EB1B8B"/>
    <w:rsid w:val="00EB2707"/>
    <w:rsid w:val="00EB2FBC"/>
    <w:rsid w:val="00EB33E7"/>
    <w:rsid w:val="00EB3C54"/>
    <w:rsid w:val="00EB44D1"/>
    <w:rsid w:val="00EB4951"/>
    <w:rsid w:val="00EB4BC6"/>
    <w:rsid w:val="00EB576D"/>
    <w:rsid w:val="00EB595B"/>
    <w:rsid w:val="00EB5DE9"/>
    <w:rsid w:val="00EB67F9"/>
    <w:rsid w:val="00EB727B"/>
    <w:rsid w:val="00EB7A53"/>
    <w:rsid w:val="00EC098E"/>
    <w:rsid w:val="00EC0B70"/>
    <w:rsid w:val="00EC0BCB"/>
    <w:rsid w:val="00EC0E71"/>
    <w:rsid w:val="00EC0EF7"/>
    <w:rsid w:val="00EC267D"/>
    <w:rsid w:val="00EC4D71"/>
    <w:rsid w:val="00EC517B"/>
    <w:rsid w:val="00EC535E"/>
    <w:rsid w:val="00EC6205"/>
    <w:rsid w:val="00EC649C"/>
    <w:rsid w:val="00EC65E2"/>
    <w:rsid w:val="00EC68EC"/>
    <w:rsid w:val="00EC6BBC"/>
    <w:rsid w:val="00EC7DD3"/>
    <w:rsid w:val="00ED04F9"/>
    <w:rsid w:val="00ED1338"/>
    <w:rsid w:val="00ED149C"/>
    <w:rsid w:val="00ED1513"/>
    <w:rsid w:val="00ED2681"/>
    <w:rsid w:val="00ED27B5"/>
    <w:rsid w:val="00ED3916"/>
    <w:rsid w:val="00ED4A5D"/>
    <w:rsid w:val="00ED59A5"/>
    <w:rsid w:val="00ED5BB0"/>
    <w:rsid w:val="00ED613A"/>
    <w:rsid w:val="00ED63DF"/>
    <w:rsid w:val="00ED6CFA"/>
    <w:rsid w:val="00ED6D53"/>
    <w:rsid w:val="00ED74FE"/>
    <w:rsid w:val="00ED7DF6"/>
    <w:rsid w:val="00EE02C5"/>
    <w:rsid w:val="00EE0D69"/>
    <w:rsid w:val="00EE1855"/>
    <w:rsid w:val="00EE1AE4"/>
    <w:rsid w:val="00EE2B68"/>
    <w:rsid w:val="00EE2F36"/>
    <w:rsid w:val="00EE3733"/>
    <w:rsid w:val="00EE395E"/>
    <w:rsid w:val="00EE494F"/>
    <w:rsid w:val="00EE6999"/>
    <w:rsid w:val="00EE6D70"/>
    <w:rsid w:val="00EF1386"/>
    <w:rsid w:val="00EF248E"/>
    <w:rsid w:val="00EF2491"/>
    <w:rsid w:val="00EF256B"/>
    <w:rsid w:val="00EF3262"/>
    <w:rsid w:val="00EF37B3"/>
    <w:rsid w:val="00EF3BDC"/>
    <w:rsid w:val="00EF4E5D"/>
    <w:rsid w:val="00EF5277"/>
    <w:rsid w:val="00EF5406"/>
    <w:rsid w:val="00EF5CAD"/>
    <w:rsid w:val="00EF5D9B"/>
    <w:rsid w:val="00EF60D3"/>
    <w:rsid w:val="00EF611F"/>
    <w:rsid w:val="00EF62C4"/>
    <w:rsid w:val="00EF6892"/>
    <w:rsid w:val="00EF6A22"/>
    <w:rsid w:val="00EF6C9F"/>
    <w:rsid w:val="00EF76E1"/>
    <w:rsid w:val="00F01CDA"/>
    <w:rsid w:val="00F01E40"/>
    <w:rsid w:val="00F0286E"/>
    <w:rsid w:val="00F029AF"/>
    <w:rsid w:val="00F048D1"/>
    <w:rsid w:val="00F04B32"/>
    <w:rsid w:val="00F06E6F"/>
    <w:rsid w:val="00F1030E"/>
    <w:rsid w:val="00F10925"/>
    <w:rsid w:val="00F12F6C"/>
    <w:rsid w:val="00F13DAE"/>
    <w:rsid w:val="00F13F76"/>
    <w:rsid w:val="00F13FC7"/>
    <w:rsid w:val="00F157D8"/>
    <w:rsid w:val="00F15E38"/>
    <w:rsid w:val="00F201AD"/>
    <w:rsid w:val="00F21099"/>
    <w:rsid w:val="00F21433"/>
    <w:rsid w:val="00F21481"/>
    <w:rsid w:val="00F21829"/>
    <w:rsid w:val="00F21B21"/>
    <w:rsid w:val="00F222BB"/>
    <w:rsid w:val="00F23193"/>
    <w:rsid w:val="00F24224"/>
    <w:rsid w:val="00F2491A"/>
    <w:rsid w:val="00F24C76"/>
    <w:rsid w:val="00F24E58"/>
    <w:rsid w:val="00F24EF6"/>
    <w:rsid w:val="00F254E4"/>
    <w:rsid w:val="00F26F5D"/>
    <w:rsid w:val="00F27856"/>
    <w:rsid w:val="00F3146F"/>
    <w:rsid w:val="00F31F77"/>
    <w:rsid w:val="00F324B8"/>
    <w:rsid w:val="00F328A2"/>
    <w:rsid w:val="00F32D3E"/>
    <w:rsid w:val="00F33244"/>
    <w:rsid w:val="00F34A8F"/>
    <w:rsid w:val="00F34B7E"/>
    <w:rsid w:val="00F34C92"/>
    <w:rsid w:val="00F35AE8"/>
    <w:rsid w:val="00F35D19"/>
    <w:rsid w:val="00F377AE"/>
    <w:rsid w:val="00F40192"/>
    <w:rsid w:val="00F41269"/>
    <w:rsid w:val="00F41319"/>
    <w:rsid w:val="00F41D1C"/>
    <w:rsid w:val="00F420B2"/>
    <w:rsid w:val="00F42BD9"/>
    <w:rsid w:val="00F4388E"/>
    <w:rsid w:val="00F438F4"/>
    <w:rsid w:val="00F4481C"/>
    <w:rsid w:val="00F44B13"/>
    <w:rsid w:val="00F45BE7"/>
    <w:rsid w:val="00F463D7"/>
    <w:rsid w:val="00F46DBA"/>
    <w:rsid w:val="00F4784D"/>
    <w:rsid w:val="00F478B4"/>
    <w:rsid w:val="00F4799C"/>
    <w:rsid w:val="00F50163"/>
    <w:rsid w:val="00F510E2"/>
    <w:rsid w:val="00F515F1"/>
    <w:rsid w:val="00F5273A"/>
    <w:rsid w:val="00F52D6B"/>
    <w:rsid w:val="00F52E18"/>
    <w:rsid w:val="00F5304F"/>
    <w:rsid w:val="00F53836"/>
    <w:rsid w:val="00F546FB"/>
    <w:rsid w:val="00F54C79"/>
    <w:rsid w:val="00F55335"/>
    <w:rsid w:val="00F55CF7"/>
    <w:rsid w:val="00F56474"/>
    <w:rsid w:val="00F56750"/>
    <w:rsid w:val="00F56D68"/>
    <w:rsid w:val="00F57D1C"/>
    <w:rsid w:val="00F6086A"/>
    <w:rsid w:val="00F6169B"/>
    <w:rsid w:val="00F6173F"/>
    <w:rsid w:val="00F61BF0"/>
    <w:rsid w:val="00F62056"/>
    <w:rsid w:val="00F62824"/>
    <w:rsid w:val="00F62D7C"/>
    <w:rsid w:val="00F634C8"/>
    <w:rsid w:val="00F63AD7"/>
    <w:rsid w:val="00F63FCA"/>
    <w:rsid w:val="00F645BE"/>
    <w:rsid w:val="00F64D0C"/>
    <w:rsid w:val="00F664BF"/>
    <w:rsid w:val="00F67155"/>
    <w:rsid w:val="00F67F36"/>
    <w:rsid w:val="00F70012"/>
    <w:rsid w:val="00F7058F"/>
    <w:rsid w:val="00F70A63"/>
    <w:rsid w:val="00F70D21"/>
    <w:rsid w:val="00F70DED"/>
    <w:rsid w:val="00F70FEF"/>
    <w:rsid w:val="00F71DBB"/>
    <w:rsid w:val="00F7263E"/>
    <w:rsid w:val="00F72D54"/>
    <w:rsid w:val="00F73AD5"/>
    <w:rsid w:val="00F73F06"/>
    <w:rsid w:val="00F741EE"/>
    <w:rsid w:val="00F748AB"/>
    <w:rsid w:val="00F74F3A"/>
    <w:rsid w:val="00F75251"/>
    <w:rsid w:val="00F75381"/>
    <w:rsid w:val="00F754F3"/>
    <w:rsid w:val="00F75C02"/>
    <w:rsid w:val="00F774B6"/>
    <w:rsid w:val="00F77D8C"/>
    <w:rsid w:val="00F77ECB"/>
    <w:rsid w:val="00F807A9"/>
    <w:rsid w:val="00F81484"/>
    <w:rsid w:val="00F81BF8"/>
    <w:rsid w:val="00F81E47"/>
    <w:rsid w:val="00F824EF"/>
    <w:rsid w:val="00F8395A"/>
    <w:rsid w:val="00F83FFC"/>
    <w:rsid w:val="00F84061"/>
    <w:rsid w:val="00F84408"/>
    <w:rsid w:val="00F84F94"/>
    <w:rsid w:val="00F857B3"/>
    <w:rsid w:val="00F85B7F"/>
    <w:rsid w:val="00F85EC4"/>
    <w:rsid w:val="00F86474"/>
    <w:rsid w:val="00F868B4"/>
    <w:rsid w:val="00F869EC"/>
    <w:rsid w:val="00F8730A"/>
    <w:rsid w:val="00F87DE8"/>
    <w:rsid w:val="00F9016F"/>
    <w:rsid w:val="00F90601"/>
    <w:rsid w:val="00F91374"/>
    <w:rsid w:val="00F92F20"/>
    <w:rsid w:val="00F93703"/>
    <w:rsid w:val="00F95F2F"/>
    <w:rsid w:val="00F9613C"/>
    <w:rsid w:val="00FA0581"/>
    <w:rsid w:val="00FA0E3F"/>
    <w:rsid w:val="00FA2372"/>
    <w:rsid w:val="00FA38EA"/>
    <w:rsid w:val="00FA3DA2"/>
    <w:rsid w:val="00FA3EB3"/>
    <w:rsid w:val="00FA40CF"/>
    <w:rsid w:val="00FA4898"/>
    <w:rsid w:val="00FA49BC"/>
    <w:rsid w:val="00FA51F8"/>
    <w:rsid w:val="00FA56BD"/>
    <w:rsid w:val="00FA5B51"/>
    <w:rsid w:val="00FA693E"/>
    <w:rsid w:val="00FA6F11"/>
    <w:rsid w:val="00FA78FD"/>
    <w:rsid w:val="00FA7D72"/>
    <w:rsid w:val="00FB0646"/>
    <w:rsid w:val="00FB0FC9"/>
    <w:rsid w:val="00FB0FCC"/>
    <w:rsid w:val="00FB11BE"/>
    <w:rsid w:val="00FB1357"/>
    <w:rsid w:val="00FB1799"/>
    <w:rsid w:val="00FB1B56"/>
    <w:rsid w:val="00FB27F1"/>
    <w:rsid w:val="00FB29E0"/>
    <w:rsid w:val="00FB31B0"/>
    <w:rsid w:val="00FB331D"/>
    <w:rsid w:val="00FB3532"/>
    <w:rsid w:val="00FB3B34"/>
    <w:rsid w:val="00FB4C6F"/>
    <w:rsid w:val="00FB4ED4"/>
    <w:rsid w:val="00FB66EA"/>
    <w:rsid w:val="00FB770E"/>
    <w:rsid w:val="00FC0B43"/>
    <w:rsid w:val="00FC13EE"/>
    <w:rsid w:val="00FC179B"/>
    <w:rsid w:val="00FC36E0"/>
    <w:rsid w:val="00FC3B44"/>
    <w:rsid w:val="00FC3D9D"/>
    <w:rsid w:val="00FC50B4"/>
    <w:rsid w:val="00FC5CF9"/>
    <w:rsid w:val="00FC5E76"/>
    <w:rsid w:val="00FC5F8C"/>
    <w:rsid w:val="00FC63F5"/>
    <w:rsid w:val="00FC69CF"/>
    <w:rsid w:val="00FC7214"/>
    <w:rsid w:val="00FD0046"/>
    <w:rsid w:val="00FD058F"/>
    <w:rsid w:val="00FD0B70"/>
    <w:rsid w:val="00FD11B8"/>
    <w:rsid w:val="00FD1440"/>
    <w:rsid w:val="00FD1489"/>
    <w:rsid w:val="00FD17D7"/>
    <w:rsid w:val="00FD1D19"/>
    <w:rsid w:val="00FD1DF1"/>
    <w:rsid w:val="00FD1E81"/>
    <w:rsid w:val="00FD234D"/>
    <w:rsid w:val="00FD272D"/>
    <w:rsid w:val="00FD2DA9"/>
    <w:rsid w:val="00FD328F"/>
    <w:rsid w:val="00FD347F"/>
    <w:rsid w:val="00FD35FA"/>
    <w:rsid w:val="00FD360B"/>
    <w:rsid w:val="00FD3DC9"/>
    <w:rsid w:val="00FD47E7"/>
    <w:rsid w:val="00FD59F1"/>
    <w:rsid w:val="00FD6FE2"/>
    <w:rsid w:val="00FD712B"/>
    <w:rsid w:val="00FD74CB"/>
    <w:rsid w:val="00FD7543"/>
    <w:rsid w:val="00FD7BF5"/>
    <w:rsid w:val="00FE0D68"/>
    <w:rsid w:val="00FE0EEE"/>
    <w:rsid w:val="00FE0FB7"/>
    <w:rsid w:val="00FE185C"/>
    <w:rsid w:val="00FE39FE"/>
    <w:rsid w:val="00FE3C5F"/>
    <w:rsid w:val="00FE3D73"/>
    <w:rsid w:val="00FE401B"/>
    <w:rsid w:val="00FE4705"/>
    <w:rsid w:val="00FE557C"/>
    <w:rsid w:val="00FE5E20"/>
    <w:rsid w:val="00FE6004"/>
    <w:rsid w:val="00FE74D5"/>
    <w:rsid w:val="00FF0195"/>
    <w:rsid w:val="00FF1CDF"/>
    <w:rsid w:val="00FF1D37"/>
    <w:rsid w:val="00FF1FD3"/>
    <w:rsid w:val="00FF3463"/>
    <w:rsid w:val="00FF4C3A"/>
    <w:rsid w:val="00FF4FE1"/>
    <w:rsid w:val="00FF62F4"/>
    <w:rsid w:val="00FF6519"/>
    <w:rsid w:val="00FF6AC7"/>
    <w:rsid w:val="00FF734E"/>
    <w:rsid w:val="00FF7545"/>
    <w:rsid w:val="00FF7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fill="f" fillcolor="white" stroke="f">
      <v:fill color="white" on="f"/>
      <v:stroke on="f"/>
    </o:shapedefaults>
    <o:shapelayout v:ext="edit">
      <o:idmap v:ext="edit" data="2"/>
    </o:shapelayout>
  </w:shapeDefaults>
  <w:decimalSymbol w:val="."/>
  <w:listSeparator w:val=","/>
  <w14:docId w14:val="20977B4E"/>
  <w15:docId w15:val="{25DBDD31-D267-448F-BCEF-F3B2160B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282"/>
    <w:rPr>
      <w:rFonts w:eastAsia="Times New Roman"/>
      <w:sz w:val="22"/>
      <w:lang w:eastAsia="ja-JP"/>
    </w:rPr>
  </w:style>
  <w:style w:type="paragraph" w:styleId="Heading1">
    <w:name w:val="heading 1"/>
    <w:basedOn w:val="Normal"/>
    <w:next w:val="Normal"/>
    <w:link w:val="Heading1Char"/>
    <w:qFormat/>
    <w:rsid w:val="00D97282"/>
    <w:pPr>
      <w:ind w:left="567" w:hanging="567"/>
      <w:outlineLvl w:val="0"/>
    </w:pPr>
    <w:rPr>
      <w:b/>
      <w:caps/>
    </w:rPr>
  </w:style>
  <w:style w:type="paragraph" w:styleId="Heading2">
    <w:name w:val="heading 2"/>
    <w:basedOn w:val="Heading1"/>
    <w:next w:val="Normal"/>
    <w:link w:val="Heading2Char"/>
    <w:qFormat/>
    <w:rsid w:val="00D97282"/>
    <w:pPr>
      <w:outlineLvl w:val="1"/>
    </w:pPr>
    <w:rPr>
      <w:caps w:val="0"/>
    </w:rPr>
  </w:style>
  <w:style w:type="paragraph" w:styleId="Heading3">
    <w:name w:val="heading 3"/>
    <w:basedOn w:val="Normal"/>
    <w:next w:val="Normal"/>
    <w:link w:val="Heading3Char"/>
    <w:qFormat/>
    <w:rsid w:val="00D97282"/>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qFormat/>
    <w:rsid w:val="00120B3D"/>
    <w:pPr>
      <w:numPr>
        <w:ilvl w:val="3"/>
        <w:numId w:val="22"/>
      </w:numPr>
      <w:tabs>
        <w:tab w:val="num" w:pos="2880"/>
      </w:tabs>
      <w:spacing w:after="20" w:line="260" w:lineRule="exact"/>
      <w:ind w:left="2880" w:hanging="360"/>
      <w:outlineLvl w:val="3"/>
    </w:pPr>
    <w:rPr>
      <w:bCs w:val="0"/>
      <w:szCs w:val="28"/>
    </w:rPr>
  </w:style>
  <w:style w:type="paragraph" w:styleId="Heading5">
    <w:name w:val="heading 5"/>
    <w:basedOn w:val="Heading4"/>
    <w:next w:val="Paragraph"/>
    <w:link w:val="Heading5Char"/>
    <w:qFormat/>
    <w:rsid w:val="00120B3D"/>
    <w:pPr>
      <w:numPr>
        <w:ilvl w:val="4"/>
      </w:numPr>
      <w:tabs>
        <w:tab w:val="num" w:pos="3600"/>
      </w:tabs>
      <w:ind w:left="3600" w:hanging="360"/>
      <w:outlineLvl w:val="4"/>
    </w:pPr>
    <w:rPr>
      <w:bCs/>
      <w:iCs/>
      <w:szCs w:val="26"/>
    </w:rPr>
  </w:style>
  <w:style w:type="paragraph" w:styleId="Heading6">
    <w:name w:val="heading 6"/>
    <w:basedOn w:val="Heading5"/>
    <w:next w:val="Paragraph"/>
    <w:link w:val="Heading6Char"/>
    <w:qFormat/>
    <w:rsid w:val="00120B3D"/>
    <w:pPr>
      <w:numPr>
        <w:ilvl w:val="5"/>
      </w:numPr>
      <w:tabs>
        <w:tab w:val="num" w:pos="4320"/>
      </w:tabs>
      <w:ind w:left="4320" w:hanging="360"/>
      <w:outlineLvl w:val="5"/>
    </w:pPr>
    <w:rPr>
      <w:bCs w:val="0"/>
      <w:szCs w:val="22"/>
    </w:rPr>
  </w:style>
  <w:style w:type="paragraph" w:styleId="Heading7">
    <w:name w:val="heading 7"/>
    <w:basedOn w:val="Heading6"/>
    <w:next w:val="Paragraph"/>
    <w:link w:val="Heading7Char"/>
    <w:qFormat/>
    <w:rsid w:val="00120B3D"/>
    <w:pPr>
      <w:numPr>
        <w:ilvl w:val="6"/>
      </w:numPr>
      <w:tabs>
        <w:tab w:val="num" w:pos="5040"/>
      </w:tabs>
      <w:ind w:left="5040" w:hanging="360"/>
      <w:outlineLvl w:val="6"/>
    </w:pPr>
  </w:style>
  <w:style w:type="paragraph" w:styleId="Heading8">
    <w:name w:val="heading 8"/>
    <w:basedOn w:val="Heading7"/>
    <w:next w:val="Paragraph"/>
    <w:link w:val="Heading8Char"/>
    <w:qFormat/>
    <w:rsid w:val="00120B3D"/>
    <w:pPr>
      <w:numPr>
        <w:ilvl w:val="7"/>
      </w:numPr>
      <w:tabs>
        <w:tab w:val="num" w:pos="5760"/>
      </w:tabs>
      <w:ind w:left="5760" w:hanging="360"/>
      <w:outlineLvl w:val="7"/>
    </w:pPr>
    <w:rPr>
      <w:iCs w:val="0"/>
    </w:rPr>
  </w:style>
  <w:style w:type="paragraph" w:styleId="Heading9">
    <w:name w:val="heading 9"/>
    <w:basedOn w:val="Heading8"/>
    <w:next w:val="Paragraph"/>
    <w:link w:val="Heading9Char"/>
    <w:qFormat/>
    <w:rsid w:val="00120B3D"/>
    <w:pPr>
      <w:numPr>
        <w:ilvl w:val="8"/>
      </w:numPr>
      <w:tabs>
        <w:tab w:val="num" w:pos="6480"/>
      </w:tabs>
      <w:ind w:left="648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97282"/>
    <w:rPr>
      <w:rFonts w:ascii="Arial" w:hAnsi="Arial"/>
      <w:sz w:val="16"/>
    </w:rPr>
  </w:style>
  <w:style w:type="paragraph" w:styleId="Header">
    <w:name w:val="header"/>
    <w:basedOn w:val="Normal"/>
    <w:rsid w:val="00D97282"/>
    <w:pPr>
      <w:tabs>
        <w:tab w:val="center" w:pos="4536"/>
        <w:tab w:val="right" w:pos="9072"/>
      </w:tabs>
    </w:pPr>
  </w:style>
  <w:style w:type="paragraph" w:customStyle="1" w:styleId="MemoHeaderStyle">
    <w:name w:val="MemoHeaderStyle"/>
    <w:basedOn w:val="Normal"/>
    <w:next w:val="Normal"/>
    <w:rsid w:val="00C62CD1"/>
    <w:pPr>
      <w:spacing w:line="120" w:lineRule="atLeast"/>
      <w:ind w:left="1418"/>
      <w:jc w:val="both"/>
    </w:pPr>
    <w:rPr>
      <w:rFonts w:ascii="Arial" w:hAnsi="Arial"/>
      <w:b/>
      <w:smallCaps/>
    </w:rPr>
  </w:style>
  <w:style w:type="character" w:styleId="PageNumber">
    <w:name w:val="page number"/>
    <w:rsid w:val="00D97282"/>
    <w:rPr>
      <w:rFonts w:ascii="Arial" w:hAnsi="Arial"/>
      <w:noProof/>
      <w:sz w:val="16"/>
    </w:rPr>
  </w:style>
  <w:style w:type="paragraph" w:styleId="BodyText">
    <w:name w:val="Body Text"/>
    <w:basedOn w:val="Normal"/>
    <w:rsid w:val="00812D16"/>
    <w:rPr>
      <w:i/>
      <w:color w:val="008000"/>
    </w:rPr>
  </w:style>
  <w:style w:type="paragraph" w:styleId="CommentText">
    <w:name w:val="annotation text"/>
    <w:basedOn w:val="Normal"/>
    <w:link w:val="CommentTextChar"/>
    <w:rsid w:val="00812D16"/>
    <w:rPr>
      <w:sz w:val="20"/>
      <w:lang w:eastAsia="en-US"/>
    </w:rPr>
  </w:style>
  <w:style w:type="character" w:styleId="Hyperlink">
    <w:name w:val="Hyperlink"/>
    <w:rsid w:val="00812D16"/>
    <w:rPr>
      <w:noProof/>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locked/>
    <w:rsid w:val="00345F9C"/>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hAnsi="Courier New"/>
      <w:i/>
      <w:color w:val="339966"/>
      <w:szCs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en-GB" w:eastAsia="en-GB"/>
    </w:rPr>
  </w:style>
  <w:style w:type="paragraph" w:customStyle="1" w:styleId="NormalAgency">
    <w:name w:val="Normal (Agency)"/>
    <w:link w:val="NormalAgencyChar"/>
    <w:rsid w:val="00C179B0"/>
    <w:rPr>
      <w:rFonts w:ascii="Verdana" w:eastAsia="Times New Roman" w:hAnsi="Verdana" w:cs="Verdana"/>
      <w:sz w:val="18"/>
      <w:szCs w:val="18"/>
      <w:lang w:val="en-GB" w:eastAsia="en-GB"/>
    </w:rPr>
  </w:style>
  <w:style w:type="table" w:customStyle="1" w:styleId="TablegridAgencyblack">
    <w:name w:val="Table grid (Agency) black"/>
    <w:semiHidden/>
    <w:rsid w:val="00C179B0"/>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en-GB" w:eastAsia="en-GB"/>
    </w:rPr>
  </w:style>
  <w:style w:type="character" w:styleId="CommentReference">
    <w:name w:val="annotation reference"/>
    <w:rsid w:val="00BC6DC2"/>
    <w:rPr>
      <w:noProof/>
      <w:sz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locked/>
    <w:rsid w:val="00BC6DC2"/>
    <w:rPr>
      <w:rFonts w:eastAsia="Times New Roman"/>
      <w:lang w:val="x-none" w:eastAsia="en-US"/>
    </w:rPr>
  </w:style>
  <w:style w:type="character" w:customStyle="1" w:styleId="CommentSubjectChar">
    <w:name w:val="Comment Subject Char"/>
    <w:link w:val="CommentSubject"/>
    <w:locked/>
    <w:rsid w:val="00BC6DC2"/>
    <w:rPr>
      <w:rFonts w:eastAsia="Times New Roman"/>
      <w:b/>
      <w:lang w:val="x-none" w:eastAsia="en-US"/>
    </w:rPr>
  </w:style>
  <w:style w:type="paragraph" w:customStyle="1" w:styleId="Default">
    <w:name w:val="Default"/>
    <w:rsid w:val="00363457"/>
    <w:pPr>
      <w:autoSpaceDE w:val="0"/>
      <w:autoSpaceDN w:val="0"/>
      <w:adjustRightInd w:val="0"/>
    </w:pPr>
    <w:rPr>
      <w:color w:val="000000"/>
      <w:sz w:val="24"/>
      <w:szCs w:val="24"/>
    </w:rPr>
  </w:style>
  <w:style w:type="paragraph" w:customStyle="1" w:styleId="Paragraph">
    <w:name w:val="Paragraph"/>
    <w:basedOn w:val="Normal"/>
    <w:link w:val="ParagraphChar"/>
    <w:rsid w:val="009236CA"/>
    <w:pPr>
      <w:spacing w:after="250" w:line="300" w:lineRule="atLeast"/>
    </w:pPr>
    <w:rPr>
      <w:rFonts w:ascii="Arial" w:hAnsi="Arial"/>
      <w:szCs w:val="24"/>
      <w:lang w:eastAsia="zh-CN"/>
    </w:rPr>
  </w:style>
  <w:style w:type="character" w:customStyle="1" w:styleId="ParagraphChar">
    <w:name w:val="Paragraph Char"/>
    <w:link w:val="Paragraph"/>
    <w:locked/>
    <w:rsid w:val="009236CA"/>
    <w:rPr>
      <w:rFonts w:ascii="Arial" w:hAnsi="Arial"/>
      <w:sz w:val="24"/>
      <w:lang w:val="x-none" w:eastAsia="zh-CN"/>
    </w:rPr>
  </w:style>
  <w:style w:type="paragraph" w:customStyle="1" w:styleId="TextTi12">
    <w:name w:val="Text:Ti12"/>
    <w:basedOn w:val="Normal"/>
    <w:link w:val="TextTi12Char"/>
    <w:rsid w:val="000173EC"/>
    <w:pPr>
      <w:spacing w:after="170" w:line="280" w:lineRule="atLeast"/>
      <w:jc w:val="both"/>
    </w:pPr>
    <w:rPr>
      <w:sz w:val="24"/>
      <w:szCs w:val="24"/>
      <w:lang w:eastAsia="de-DE"/>
    </w:rPr>
  </w:style>
  <w:style w:type="character" w:customStyle="1" w:styleId="TextTi12Char">
    <w:name w:val="Text:Ti12 Char"/>
    <w:link w:val="TextTi12"/>
    <w:locked/>
    <w:rsid w:val="000173EC"/>
    <w:rPr>
      <w:rFonts w:eastAsia="Times New Roman"/>
      <w:sz w:val="24"/>
      <w:lang w:val="x-none" w:eastAsia="de-DE"/>
    </w:rPr>
  </w:style>
  <w:style w:type="paragraph" w:customStyle="1" w:styleId="LightList-Accent31">
    <w:name w:val="Light List - Accent 31"/>
    <w:hidden/>
    <w:rsid w:val="007235EE"/>
    <w:rPr>
      <w:sz w:val="22"/>
      <w:lang w:val="en-GB"/>
    </w:rPr>
  </w:style>
  <w:style w:type="paragraph" w:styleId="ListBullet">
    <w:name w:val="List Bullet"/>
    <w:basedOn w:val="Normal"/>
    <w:link w:val="ListBulletChar"/>
    <w:rsid w:val="0003425D"/>
    <w:pPr>
      <w:tabs>
        <w:tab w:val="num" w:pos="432"/>
      </w:tabs>
      <w:spacing w:after="100" w:line="280" w:lineRule="atLeast"/>
      <w:ind w:left="432" w:hanging="432"/>
    </w:pPr>
    <w:rPr>
      <w:rFonts w:ascii="Arial" w:hAnsi="Arial"/>
      <w:szCs w:val="24"/>
      <w:lang w:eastAsia="zh-CN"/>
    </w:rPr>
  </w:style>
  <w:style w:type="paragraph" w:customStyle="1" w:styleId="AppHeading1">
    <w:name w:val="App Heading 1"/>
    <w:basedOn w:val="Normal"/>
    <w:next w:val="Paragraph"/>
    <w:rsid w:val="00915CB6"/>
    <w:pPr>
      <w:keepNext/>
      <w:spacing w:after="160" w:line="300" w:lineRule="exact"/>
    </w:pPr>
    <w:rPr>
      <w:rFonts w:ascii="Arial" w:hAnsi="Arial"/>
      <w:b/>
      <w:caps/>
      <w:sz w:val="24"/>
      <w:szCs w:val="24"/>
      <w:u w:val="single"/>
      <w:lang w:eastAsia="zh-CN"/>
    </w:rPr>
  </w:style>
  <w:style w:type="paragraph" w:customStyle="1" w:styleId="TableCell10Center">
    <w:name w:val="Table Cell 10 Center"/>
    <w:basedOn w:val="TableCell10Left"/>
    <w:rsid w:val="00915CB6"/>
    <w:pPr>
      <w:jc w:val="center"/>
    </w:pPr>
  </w:style>
  <w:style w:type="paragraph" w:customStyle="1" w:styleId="TableCell10Left">
    <w:name w:val="Table Cell 10 Left"/>
    <w:basedOn w:val="Normal"/>
    <w:rsid w:val="00915CB6"/>
    <w:pPr>
      <w:keepNext/>
      <w:keepLines/>
      <w:spacing w:before="50" w:after="50" w:line="240" w:lineRule="exact"/>
    </w:pPr>
    <w:rPr>
      <w:rFonts w:ascii="Arial" w:hAnsi="Arial"/>
      <w:sz w:val="20"/>
      <w:szCs w:val="24"/>
      <w:lang w:eastAsia="zh-CN"/>
    </w:rPr>
  </w:style>
  <w:style w:type="paragraph" w:customStyle="1" w:styleId="TabFigNote">
    <w:name w:val="TabFig Note"/>
    <w:basedOn w:val="Normal"/>
    <w:rsid w:val="00915CB6"/>
    <w:pPr>
      <w:keepNext/>
      <w:keepLines/>
      <w:spacing w:before="40" w:line="240" w:lineRule="exact"/>
      <w:ind w:left="29"/>
    </w:pPr>
    <w:rPr>
      <w:rFonts w:ascii="Arial" w:hAnsi="Arial"/>
      <w:sz w:val="20"/>
      <w:szCs w:val="24"/>
      <w:lang w:eastAsia="zh-CN"/>
    </w:rPr>
  </w:style>
  <w:style w:type="paragraph" w:customStyle="1" w:styleId="TabFigFooter">
    <w:name w:val="TabFig Footer"/>
    <w:basedOn w:val="TabFigNote"/>
    <w:rsid w:val="00915CB6"/>
    <w:pPr>
      <w:ind w:left="245" w:hanging="216"/>
    </w:pPr>
  </w:style>
  <w:style w:type="paragraph" w:customStyle="1" w:styleId="TableTitle">
    <w:name w:val="Table Title"/>
    <w:basedOn w:val="Normal"/>
    <w:next w:val="Paragraph"/>
    <w:rsid w:val="00915CB6"/>
    <w:pPr>
      <w:keepNext/>
      <w:keepLines/>
      <w:tabs>
        <w:tab w:val="left" w:pos="1152"/>
      </w:tabs>
      <w:spacing w:before="40" w:after="160" w:line="280" w:lineRule="exact"/>
      <w:ind w:left="1152" w:hanging="1152"/>
    </w:pPr>
    <w:rPr>
      <w:rFonts w:ascii="Arial" w:hAnsi="Arial"/>
      <w:b/>
      <w:sz w:val="24"/>
      <w:szCs w:val="24"/>
      <w:lang w:eastAsia="zh-CN"/>
    </w:rPr>
  </w:style>
  <w:style w:type="paragraph" w:styleId="NormalWeb">
    <w:name w:val="Normal (Web)"/>
    <w:basedOn w:val="Normal"/>
    <w:uiPriority w:val="99"/>
    <w:rsid w:val="00605009"/>
    <w:pPr>
      <w:spacing w:before="100" w:beforeAutospacing="1" w:after="75"/>
    </w:pPr>
    <w:rPr>
      <w:color w:val="000000"/>
      <w:sz w:val="24"/>
      <w:szCs w:val="24"/>
    </w:rPr>
  </w:style>
  <w:style w:type="paragraph" w:customStyle="1" w:styleId="TextTi10">
    <w:name w:val="Text:Ti10"/>
    <w:basedOn w:val="Normal"/>
    <w:link w:val="TextTi10Char"/>
    <w:rsid w:val="004307FA"/>
    <w:rPr>
      <w:sz w:val="20"/>
    </w:rPr>
  </w:style>
  <w:style w:type="character" w:customStyle="1" w:styleId="TextTi10Char">
    <w:name w:val="Text:Ti10 Char"/>
    <w:link w:val="TextTi10"/>
    <w:locked/>
    <w:rsid w:val="004307FA"/>
    <w:rPr>
      <w:rFonts w:eastAsia="Times New Roman"/>
      <w:lang w:val="x-none" w:eastAsia="ja-JP"/>
    </w:rPr>
  </w:style>
  <w:style w:type="character" w:customStyle="1" w:styleId="Heading1Char">
    <w:name w:val="Heading 1 Char"/>
    <w:link w:val="Heading1"/>
    <w:locked/>
    <w:rsid w:val="00120B3D"/>
    <w:rPr>
      <w:rFonts w:eastAsia="Times New Roman"/>
      <w:b/>
      <w:caps/>
      <w:sz w:val="22"/>
      <w:lang w:eastAsia="ja-JP"/>
    </w:rPr>
  </w:style>
  <w:style w:type="character" w:customStyle="1" w:styleId="Heading2Char">
    <w:name w:val="Heading 2 Char"/>
    <w:link w:val="Heading2"/>
    <w:locked/>
    <w:rsid w:val="00120B3D"/>
    <w:rPr>
      <w:rFonts w:eastAsia="Times New Roman"/>
      <w:b/>
      <w:sz w:val="22"/>
      <w:lang w:eastAsia="ja-JP"/>
    </w:rPr>
  </w:style>
  <w:style w:type="character" w:customStyle="1" w:styleId="Heading3Char">
    <w:name w:val="Heading 3 Char"/>
    <w:link w:val="Heading3"/>
    <w:locked/>
    <w:rsid w:val="00120B3D"/>
    <w:rPr>
      <w:rFonts w:ascii="Arial" w:eastAsia="Times New Roman" w:hAnsi="Arial" w:cs="Arial"/>
      <w:b/>
      <w:bCs/>
      <w:sz w:val="26"/>
      <w:szCs w:val="26"/>
      <w:lang w:eastAsia="ja-JP"/>
    </w:rPr>
  </w:style>
  <w:style w:type="character" w:customStyle="1" w:styleId="Heading4Char">
    <w:name w:val="Heading 4 Char"/>
    <w:link w:val="Heading4"/>
    <w:locked/>
    <w:rsid w:val="00120B3D"/>
    <w:rPr>
      <w:rFonts w:ascii="Arial" w:eastAsia="SimSun" w:hAnsi="Arial" w:cs="Arial"/>
      <w:b/>
      <w:sz w:val="26"/>
      <w:szCs w:val="28"/>
      <w:lang w:val="en-GB" w:eastAsia="ja-JP" w:bidi="ar-SA"/>
    </w:rPr>
  </w:style>
  <w:style w:type="character" w:customStyle="1" w:styleId="Heading5Char">
    <w:name w:val="Heading 5 Char"/>
    <w:link w:val="Heading5"/>
    <w:locked/>
    <w:rsid w:val="00120B3D"/>
    <w:rPr>
      <w:rFonts w:ascii="Arial" w:eastAsia="SimSun" w:hAnsi="Arial" w:cs="Arial"/>
      <w:b/>
      <w:bCs/>
      <w:iCs/>
      <w:sz w:val="26"/>
      <w:szCs w:val="26"/>
      <w:lang w:val="en-GB" w:eastAsia="ja-JP" w:bidi="ar-SA"/>
    </w:rPr>
  </w:style>
  <w:style w:type="character" w:customStyle="1" w:styleId="Heading6Char">
    <w:name w:val="Heading 6 Char"/>
    <w:link w:val="Heading6"/>
    <w:locked/>
    <w:rsid w:val="00120B3D"/>
    <w:rPr>
      <w:rFonts w:ascii="Arial" w:eastAsia="SimSun" w:hAnsi="Arial" w:cs="Arial"/>
      <w:b/>
      <w:iCs/>
      <w:sz w:val="26"/>
      <w:szCs w:val="22"/>
      <w:lang w:val="en-GB" w:eastAsia="ja-JP" w:bidi="ar-SA"/>
    </w:rPr>
  </w:style>
  <w:style w:type="character" w:customStyle="1" w:styleId="Heading7Char">
    <w:name w:val="Heading 7 Char"/>
    <w:link w:val="Heading7"/>
    <w:locked/>
    <w:rsid w:val="00120B3D"/>
    <w:rPr>
      <w:rFonts w:ascii="Arial" w:eastAsia="SimSun" w:hAnsi="Arial" w:cs="Arial"/>
      <w:b/>
      <w:iCs/>
      <w:sz w:val="26"/>
      <w:szCs w:val="22"/>
      <w:lang w:val="en-GB" w:eastAsia="ja-JP" w:bidi="ar-SA"/>
    </w:rPr>
  </w:style>
  <w:style w:type="character" w:customStyle="1" w:styleId="Heading8Char">
    <w:name w:val="Heading 8 Char"/>
    <w:link w:val="Heading8"/>
    <w:locked/>
    <w:rsid w:val="00120B3D"/>
    <w:rPr>
      <w:rFonts w:ascii="Arial" w:eastAsia="SimSun" w:hAnsi="Arial" w:cs="Arial"/>
      <w:b/>
      <w:sz w:val="26"/>
      <w:szCs w:val="22"/>
      <w:lang w:val="en-GB" w:eastAsia="ja-JP" w:bidi="ar-SA"/>
    </w:rPr>
  </w:style>
  <w:style w:type="character" w:customStyle="1" w:styleId="Heading9Char">
    <w:name w:val="Heading 9 Char"/>
    <w:link w:val="Heading9"/>
    <w:locked/>
    <w:rsid w:val="00120B3D"/>
    <w:rPr>
      <w:rFonts w:ascii="Arial" w:eastAsia="SimSun" w:hAnsi="Arial" w:cs="Arial"/>
      <w:b/>
      <w:sz w:val="26"/>
      <w:szCs w:val="22"/>
      <w:lang w:val="en-GB" w:eastAsia="ja-JP" w:bidi="ar-SA"/>
    </w:rPr>
  </w:style>
  <w:style w:type="character" w:customStyle="1" w:styleId="apple-converted-space">
    <w:name w:val="apple-converted-space"/>
    <w:rsid w:val="00AE6001"/>
  </w:style>
  <w:style w:type="paragraph" w:customStyle="1" w:styleId="MediumShading2-Accent61">
    <w:name w:val="Medium Shading 2 - Accent 61"/>
    <w:hidden/>
    <w:semiHidden/>
    <w:rsid w:val="003B36A2"/>
    <w:rPr>
      <w:sz w:val="22"/>
      <w:lang w:val="en-GB"/>
    </w:rPr>
  </w:style>
  <w:style w:type="paragraph" w:customStyle="1" w:styleId="ListAlpha">
    <w:name w:val="List Alpha"/>
    <w:basedOn w:val="Normal"/>
    <w:rsid w:val="006A49EE"/>
    <w:pPr>
      <w:tabs>
        <w:tab w:val="num" w:pos="432"/>
      </w:tabs>
      <w:spacing w:after="100" w:line="280" w:lineRule="atLeast"/>
      <w:ind w:left="432" w:hanging="432"/>
    </w:pPr>
    <w:rPr>
      <w:rFonts w:ascii="Arial" w:hAnsi="Arial"/>
      <w:szCs w:val="24"/>
      <w:lang w:eastAsia="zh-CN"/>
    </w:rPr>
  </w:style>
  <w:style w:type="character" w:styleId="FollowedHyperlink">
    <w:name w:val="FollowedHyperlink"/>
    <w:rsid w:val="008D1FA1"/>
    <w:rPr>
      <w:noProof/>
      <w:color w:val="800080"/>
      <w:u w:val="single"/>
    </w:rPr>
  </w:style>
  <w:style w:type="paragraph" w:customStyle="1" w:styleId="Annex">
    <w:name w:val="Annex"/>
    <w:basedOn w:val="Normal"/>
    <w:next w:val="Normal"/>
    <w:rsid w:val="00D97282"/>
    <w:pPr>
      <w:jc w:val="center"/>
    </w:pPr>
    <w:rPr>
      <w:b/>
    </w:rPr>
  </w:style>
  <w:style w:type="paragraph" w:customStyle="1" w:styleId="Description">
    <w:name w:val="Description"/>
    <w:basedOn w:val="Normal"/>
    <w:next w:val="Normal"/>
    <w:rsid w:val="00D97282"/>
  </w:style>
  <w:style w:type="paragraph" w:customStyle="1" w:styleId="HangingIndent">
    <w:name w:val="Hanging Indent"/>
    <w:basedOn w:val="Normal"/>
    <w:rsid w:val="00D97282"/>
    <w:pPr>
      <w:ind w:left="567" w:hanging="567"/>
    </w:pPr>
  </w:style>
  <w:style w:type="paragraph" w:customStyle="1" w:styleId="AnnexHeading">
    <w:name w:val="Annex Heading"/>
    <w:basedOn w:val="Normal"/>
    <w:next w:val="Normal"/>
    <w:rsid w:val="00D97282"/>
    <w:pPr>
      <w:ind w:left="567" w:hanging="567"/>
    </w:pPr>
    <w:rPr>
      <w:b/>
    </w:rPr>
  </w:style>
  <w:style w:type="paragraph" w:styleId="DocumentMap">
    <w:name w:val="Document Map"/>
    <w:basedOn w:val="Normal"/>
    <w:semiHidden/>
    <w:rsid w:val="007674C0"/>
    <w:pPr>
      <w:shd w:val="clear" w:color="auto" w:fill="000080"/>
    </w:pPr>
    <w:rPr>
      <w:rFonts w:ascii="Tahoma" w:hAnsi="Tahoma" w:cs="Tahoma"/>
      <w:sz w:val="20"/>
    </w:rPr>
  </w:style>
  <w:style w:type="paragraph" w:customStyle="1" w:styleId="Heading1Agency">
    <w:name w:val="Heading 1 (Agency)"/>
    <w:basedOn w:val="Normal"/>
    <w:next w:val="Normal"/>
    <w:rsid w:val="00B543D8"/>
    <w:pPr>
      <w:keepNext/>
      <w:numPr>
        <w:numId w:val="16"/>
      </w:numPr>
      <w:spacing w:before="280" w:after="220"/>
      <w:outlineLvl w:val="0"/>
    </w:pPr>
    <w:rPr>
      <w:rFonts w:ascii="Verdana" w:hAnsi="Verdana" w:cs="Arial"/>
      <w:b/>
      <w:bCs/>
      <w:kern w:val="32"/>
      <w:sz w:val="27"/>
      <w:szCs w:val="27"/>
      <w:lang w:eastAsia="en-GB"/>
    </w:rPr>
  </w:style>
  <w:style w:type="paragraph" w:customStyle="1" w:styleId="Heading2Agency">
    <w:name w:val="Heading 2 (Agency)"/>
    <w:basedOn w:val="Normal"/>
    <w:next w:val="Normal"/>
    <w:rsid w:val="00B543D8"/>
    <w:pPr>
      <w:keepNext/>
      <w:numPr>
        <w:ilvl w:val="1"/>
        <w:numId w:val="16"/>
      </w:numPr>
      <w:spacing w:before="280" w:after="220"/>
      <w:outlineLvl w:val="1"/>
    </w:pPr>
    <w:rPr>
      <w:rFonts w:ascii="Verdana" w:hAnsi="Verdana" w:cs="Arial"/>
      <w:b/>
      <w:bCs/>
      <w:i/>
      <w:kern w:val="32"/>
      <w:szCs w:val="22"/>
      <w:lang w:eastAsia="en-GB"/>
    </w:rPr>
  </w:style>
  <w:style w:type="paragraph" w:customStyle="1" w:styleId="Heading3Agency">
    <w:name w:val="Heading 3 (Agency)"/>
    <w:basedOn w:val="Normal"/>
    <w:next w:val="Normal"/>
    <w:rsid w:val="00B543D8"/>
    <w:pPr>
      <w:keepNext/>
      <w:numPr>
        <w:ilvl w:val="2"/>
        <w:numId w:val="16"/>
      </w:numPr>
      <w:spacing w:before="280" w:after="220"/>
      <w:outlineLvl w:val="2"/>
    </w:pPr>
    <w:rPr>
      <w:rFonts w:ascii="Verdana" w:hAnsi="Verdana" w:cs="Arial"/>
      <w:b/>
      <w:bCs/>
      <w:kern w:val="32"/>
      <w:szCs w:val="22"/>
      <w:lang w:eastAsia="en-GB"/>
    </w:rPr>
  </w:style>
  <w:style w:type="paragraph" w:customStyle="1" w:styleId="Heading4Agency">
    <w:name w:val="Heading 4 (Agency)"/>
    <w:basedOn w:val="Heading3Agency"/>
    <w:next w:val="Normal"/>
    <w:rsid w:val="00B543D8"/>
    <w:pPr>
      <w:numPr>
        <w:ilvl w:val="3"/>
      </w:numPr>
      <w:ind w:left="0" w:hanging="360"/>
      <w:outlineLvl w:val="3"/>
    </w:pPr>
    <w:rPr>
      <w:i/>
      <w:sz w:val="18"/>
      <w:szCs w:val="18"/>
    </w:rPr>
  </w:style>
  <w:style w:type="paragraph" w:customStyle="1" w:styleId="Heading5Agency">
    <w:name w:val="Heading 5 (Agency)"/>
    <w:basedOn w:val="Heading4Agency"/>
    <w:next w:val="Normal"/>
    <w:rsid w:val="00B543D8"/>
    <w:pPr>
      <w:numPr>
        <w:ilvl w:val="4"/>
      </w:numPr>
      <w:ind w:left="3605"/>
      <w:outlineLvl w:val="4"/>
    </w:pPr>
    <w:rPr>
      <w:i w:val="0"/>
    </w:rPr>
  </w:style>
  <w:style w:type="paragraph" w:customStyle="1" w:styleId="Heading6Agency">
    <w:name w:val="Heading 6 (Agency)"/>
    <w:basedOn w:val="Heading5Agency"/>
    <w:next w:val="Normal"/>
    <w:semiHidden/>
    <w:rsid w:val="00B543D8"/>
    <w:pPr>
      <w:numPr>
        <w:ilvl w:val="5"/>
      </w:numPr>
      <w:ind w:left="4325"/>
      <w:outlineLvl w:val="5"/>
    </w:pPr>
  </w:style>
  <w:style w:type="paragraph" w:customStyle="1" w:styleId="Heading7Agency">
    <w:name w:val="Heading 7 (Agency)"/>
    <w:basedOn w:val="Heading6Agency"/>
    <w:next w:val="Normal"/>
    <w:semiHidden/>
    <w:rsid w:val="00B543D8"/>
    <w:pPr>
      <w:numPr>
        <w:ilvl w:val="6"/>
      </w:numPr>
      <w:ind w:left="5045"/>
      <w:outlineLvl w:val="6"/>
    </w:pPr>
  </w:style>
  <w:style w:type="paragraph" w:customStyle="1" w:styleId="Heading8Agency">
    <w:name w:val="Heading 8 (Agency)"/>
    <w:basedOn w:val="Heading7Agency"/>
    <w:next w:val="Normal"/>
    <w:semiHidden/>
    <w:rsid w:val="00B543D8"/>
    <w:pPr>
      <w:numPr>
        <w:ilvl w:val="7"/>
      </w:numPr>
      <w:ind w:left="5765"/>
      <w:outlineLvl w:val="7"/>
    </w:pPr>
  </w:style>
  <w:style w:type="paragraph" w:customStyle="1" w:styleId="Heading9Agency">
    <w:name w:val="Heading 9 (Agency)"/>
    <w:basedOn w:val="Heading8Agency"/>
    <w:next w:val="Normal"/>
    <w:semiHidden/>
    <w:rsid w:val="00B543D8"/>
    <w:pPr>
      <w:numPr>
        <w:ilvl w:val="8"/>
      </w:numPr>
      <w:ind w:left="6485"/>
      <w:outlineLvl w:val="8"/>
    </w:pPr>
  </w:style>
  <w:style w:type="character" w:customStyle="1" w:styleId="ListBulletChar">
    <w:name w:val="List Bullet Char"/>
    <w:link w:val="ListBullet"/>
    <w:locked/>
    <w:rsid w:val="0066042D"/>
    <w:rPr>
      <w:rFonts w:ascii="Arial" w:hAnsi="Arial"/>
      <w:sz w:val="22"/>
      <w:szCs w:val="24"/>
      <w:lang w:val="en-US" w:eastAsia="zh-CN" w:bidi="ar-SA"/>
    </w:rPr>
  </w:style>
  <w:style w:type="table" w:styleId="TableGrid">
    <w:name w:val="Table Grid"/>
    <w:basedOn w:val="TableNormal"/>
    <w:rsid w:val="00337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1-Accent41">
    <w:name w:val="Medium List 1 - Accent 41"/>
    <w:hidden/>
    <w:rsid w:val="00265D3C"/>
    <w:rPr>
      <w:sz w:val="22"/>
      <w:lang w:val="en-GB" w:eastAsia="ja-JP"/>
    </w:rPr>
  </w:style>
  <w:style w:type="paragraph" w:customStyle="1" w:styleId="DarkList-Accent31">
    <w:name w:val="Dark List - Accent 31"/>
    <w:hidden/>
    <w:rsid w:val="005C283D"/>
    <w:rPr>
      <w:sz w:val="22"/>
      <w:lang w:val="en-GB" w:eastAsia="ja-JP"/>
    </w:rPr>
  </w:style>
  <w:style w:type="paragraph" w:customStyle="1" w:styleId="LightList-Accent32">
    <w:name w:val="Light List - Accent 32"/>
    <w:hidden/>
    <w:rsid w:val="007826C0"/>
    <w:rPr>
      <w:sz w:val="22"/>
      <w:lang w:val="en-GB" w:eastAsia="ja-JP"/>
    </w:rPr>
  </w:style>
  <w:style w:type="paragraph" w:customStyle="1" w:styleId="MediumList2-Accent21">
    <w:name w:val="Medium List 2 - Accent 21"/>
    <w:hidden/>
    <w:semiHidden/>
    <w:rsid w:val="0039416B"/>
    <w:rPr>
      <w:sz w:val="22"/>
      <w:lang w:val="en-GB" w:eastAsia="ja-JP"/>
    </w:rPr>
  </w:style>
  <w:style w:type="paragraph" w:customStyle="1" w:styleId="ColorfulShading-Accent11">
    <w:name w:val="Colorful Shading - Accent 11"/>
    <w:hidden/>
    <w:semiHidden/>
    <w:rsid w:val="00580C40"/>
    <w:rPr>
      <w:sz w:val="22"/>
      <w:lang w:val="en-GB" w:eastAsia="ja-JP"/>
    </w:rPr>
  </w:style>
  <w:style w:type="paragraph" w:styleId="ListParagraph">
    <w:name w:val="List Paragraph"/>
    <w:basedOn w:val="Normal"/>
    <w:qFormat/>
    <w:rsid w:val="00E300B3"/>
    <w:pPr>
      <w:ind w:left="720"/>
      <w:contextualSpacing/>
    </w:pPr>
  </w:style>
  <w:style w:type="paragraph" w:styleId="BlockText">
    <w:name w:val="Block Text"/>
    <w:basedOn w:val="Normal"/>
    <w:rsid w:val="002F6B01"/>
    <w:pPr>
      <w:spacing w:after="120"/>
      <w:ind w:left="1440" w:right="1440"/>
    </w:pPr>
  </w:style>
  <w:style w:type="paragraph" w:styleId="BodyText2">
    <w:name w:val="Body Text 2"/>
    <w:basedOn w:val="Normal"/>
    <w:rsid w:val="002F6B01"/>
    <w:pPr>
      <w:spacing w:after="120" w:line="480" w:lineRule="auto"/>
    </w:pPr>
  </w:style>
  <w:style w:type="paragraph" w:styleId="BodyText3">
    <w:name w:val="Body Text 3"/>
    <w:basedOn w:val="Normal"/>
    <w:rsid w:val="002F6B01"/>
    <w:pPr>
      <w:spacing w:after="120"/>
    </w:pPr>
    <w:rPr>
      <w:sz w:val="16"/>
      <w:szCs w:val="16"/>
    </w:rPr>
  </w:style>
  <w:style w:type="paragraph" w:styleId="BodyTextFirstIndent">
    <w:name w:val="Body Text First Indent"/>
    <w:basedOn w:val="BodyText"/>
    <w:rsid w:val="002F6B01"/>
    <w:pPr>
      <w:spacing w:after="120"/>
      <w:ind w:firstLine="210"/>
    </w:pPr>
    <w:rPr>
      <w:i w:val="0"/>
      <w:color w:val="auto"/>
    </w:rPr>
  </w:style>
  <w:style w:type="paragraph" w:styleId="BodyTextIndent">
    <w:name w:val="Body Text Indent"/>
    <w:basedOn w:val="Normal"/>
    <w:rsid w:val="002F6B01"/>
    <w:pPr>
      <w:spacing w:after="120"/>
      <w:ind w:left="360"/>
    </w:pPr>
  </w:style>
  <w:style w:type="paragraph" w:styleId="BodyTextFirstIndent2">
    <w:name w:val="Body Text First Indent 2"/>
    <w:basedOn w:val="BodyTextIndent"/>
    <w:rsid w:val="002F6B01"/>
    <w:pPr>
      <w:ind w:firstLine="210"/>
    </w:pPr>
  </w:style>
  <w:style w:type="paragraph" w:styleId="BodyTextIndent2">
    <w:name w:val="Body Text Indent 2"/>
    <w:basedOn w:val="Normal"/>
    <w:rsid w:val="002F6B01"/>
    <w:pPr>
      <w:spacing w:after="120" w:line="480" w:lineRule="auto"/>
      <w:ind w:left="360"/>
    </w:pPr>
  </w:style>
  <w:style w:type="paragraph" w:styleId="BodyTextIndent3">
    <w:name w:val="Body Text Indent 3"/>
    <w:basedOn w:val="Normal"/>
    <w:rsid w:val="002F6B01"/>
    <w:pPr>
      <w:spacing w:after="120"/>
      <w:ind w:left="360"/>
    </w:pPr>
    <w:rPr>
      <w:sz w:val="16"/>
      <w:szCs w:val="16"/>
    </w:rPr>
  </w:style>
  <w:style w:type="paragraph" w:styleId="Caption">
    <w:name w:val="caption"/>
    <w:basedOn w:val="Normal"/>
    <w:next w:val="Normal"/>
    <w:qFormat/>
    <w:rsid w:val="002F6B01"/>
    <w:rPr>
      <w:b/>
      <w:bCs/>
      <w:sz w:val="20"/>
    </w:rPr>
  </w:style>
  <w:style w:type="paragraph" w:styleId="Closing">
    <w:name w:val="Closing"/>
    <w:basedOn w:val="Normal"/>
    <w:rsid w:val="002F6B01"/>
    <w:pPr>
      <w:ind w:left="4320"/>
    </w:pPr>
  </w:style>
  <w:style w:type="paragraph" w:styleId="Date">
    <w:name w:val="Date"/>
    <w:basedOn w:val="Normal"/>
    <w:next w:val="Normal"/>
    <w:rsid w:val="002F6B01"/>
  </w:style>
  <w:style w:type="paragraph" w:styleId="E-mailSignature">
    <w:name w:val="E-mail Signature"/>
    <w:basedOn w:val="Normal"/>
    <w:rsid w:val="002F6B01"/>
  </w:style>
  <w:style w:type="paragraph" w:styleId="EndnoteText">
    <w:name w:val="endnote text"/>
    <w:basedOn w:val="Normal"/>
    <w:semiHidden/>
    <w:rsid w:val="002F6B01"/>
    <w:rPr>
      <w:sz w:val="20"/>
    </w:rPr>
  </w:style>
  <w:style w:type="paragraph" w:styleId="EnvelopeAddress">
    <w:name w:val="envelope address"/>
    <w:basedOn w:val="Normal"/>
    <w:rsid w:val="002F6B0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F6B01"/>
    <w:rPr>
      <w:rFonts w:ascii="Arial" w:hAnsi="Arial" w:cs="Arial"/>
      <w:sz w:val="20"/>
    </w:rPr>
  </w:style>
  <w:style w:type="paragraph" w:styleId="FootnoteText">
    <w:name w:val="footnote text"/>
    <w:basedOn w:val="Normal"/>
    <w:semiHidden/>
    <w:rsid w:val="002F6B01"/>
    <w:rPr>
      <w:sz w:val="20"/>
    </w:rPr>
  </w:style>
  <w:style w:type="paragraph" w:styleId="HTMLAddress">
    <w:name w:val="HTML Address"/>
    <w:basedOn w:val="Normal"/>
    <w:rsid w:val="002F6B01"/>
    <w:rPr>
      <w:i/>
      <w:iCs/>
    </w:rPr>
  </w:style>
  <w:style w:type="paragraph" w:styleId="HTMLPreformatted">
    <w:name w:val="HTML Preformatted"/>
    <w:basedOn w:val="Normal"/>
    <w:rsid w:val="002F6B01"/>
    <w:rPr>
      <w:rFonts w:ascii="Courier New" w:hAnsi="Courier New" w:cs="Courier New"/>
      <w:sz w:val="20"/>
    </w:rPr>
  </w:style>
  <w:style w:type="paragraph" w:styleId="Index1">
    <w:name w:val="index 1"/>
    <w:basedOn w:val="Normal"/>
    <w:next w:val="Normal"/>
    <w:autoRedefine/>
    <w:semiHidden/>
    <w:rsid w:val="002F6B01"/>
    <w:pPr>
      <w:ind w:left="220" w:hanging="220"/>
    </w:pPr>
  </w:style>
  <w:style w:type="paragraph" w:styleId="Index2">
    <w:name w:val="index 2"/>
    <w:basedOn w:val="Normal"/>
    <w:next w:val="Normal"/>
    <w:autoRedefine/>
    <w:semiHidden/>
    <w:rsid w:val="002F6B01"/>
    <w:pPr>
      <w:ind w:left="440" w:hanging="220"/>
    </w:pPr>
  </w:style>
  <w:style w:type="paragraph" w:styleId="Index3">
    <w:name w:val="index 3"/>
    <w:basedOn w:val="Normal"/>
    <w:next w:val="Normal"/>
    <w:autoRedefine/>
    <w:semiHidden/>
    <w:rsid w:val="002F6B01"/>
    <w:pPr>
      <w:ind w:left="660" w:hanging="220"/>
    </w:pPr>
  </w:style>
  <w:style w:type="paragraph" w:styleId="Index4">
    <w:name w:val="index 4"/>
    <w:basedOn w:val="Normal"/>
    <w:next w:val="Normal"/>
    <w:autoRedefine/>
    <w:semiHidden/>
    <w:rsid w:val="002F6B01"/>
    <w:pPr>
      <w:ind w:left="880" w:hanging="220"/>
    </w:pPr>
  </w:style>
  <w:style w:type="paragraph" w:styleId="Index5">
    <w:name w:val="index 5"/>
    <w:basedOn w:val="Normal"/>
    <w:next w:val="Normal"/>
    <w:autoRedefine/>
    <w:semiHidden/>
    <w:rsid w:val="002F6B01"/>
    <w:pPr>
      <w:ind w:left="1100" w:hanging="220"/>
    </w:pPr>
  </w:style>
  <w:style w:type="paragraph" w:styleId="Index6">
    <w:name w:val="index 6"/>
    <w:basedOn w:val="Normal"/>
    <w:next w:val="Normal"/>
    <w:autoRedefine/>
    <w:semiHidden/>
    <w:rsid w:val="002F6B01"/>
    <w:pPr>
      <w:ind w:left="1320" w:hanging="220"/>
    </w:pPr>
  </w:style>
  <w:style w:type="paragraph" w:styleId="Index7">
    <w:name w:val="index 7"/>
    <w:basedOn w:val="Normal"/>
    <w:next w:val="Normal"/>
    <w:autoRedefine/>
    <w:semiHidden/>
    <w:rsid w:val="002F6B01"/>
    <w:pPr>
      <w:ind w:left="1540" w:hanging="220"/>
    </w:pPr>
  </w:style>
  <w:style w:type="paragraph" w:styleId="Index8">
    <w:name w:val="index 8"/>
    <w:basedOn w:val="Normal"/>
    <w:next w:val="Normal"/>
    <w:autoRedefine/>
    <w:semiHidden/>
    <w:rsid w:val="002F6B01"/>
    <w:pPr>
      <w:ind w:left="1760" w:hanging="220"/>
    </w:pPr>
  </w:style>
  <w:style w:type="paragraph" w:styleId="Index9">
    <w:name w:val="index 9"/>
    <w:basedOn w:val="Normal"/>
    <w:next w:val="Normal"/>
    <w:autoRedefine/>
    <w:semiHidden/>
    <w:rsid w:val="002F6B01"/>
    <w:pPr>
      <w:ind w:left="1980" w:hanging="220"/>
    </w:pPr>
  </w:style>
  <w:style w:type="paragraph" w:styleId="IndexHeading">
    <w:name w:val="index heading"/>
    <w:basedOn w:val="Normal"/>
    <w:next w:val="Index1"/>
    <w:semiHidden/>
    <w:rsid w:val="002F6B01"/>
    <w:rPr>
      <w:rFonts w:ascii="Arial" w:hAnsi="Arial" w:cs="Arial"/>
      <w:b/>
      <w:bCs/>
    </w:rPr>
  </w:style>
  <w:style w:type="paragraph" w:styleId="List">
    <w:name w:val="List"/>
    <w:basedOn w:val="Normal"/>
    <w:rsid w:val="002F6B01"/>
    <w:pPr>
      <w:ind w:left="360" w:hanging="360"/>
    </w:pPr>
  </w:style>
  <w:style w:type="paragraph" w:styleId="List2">
    <w:name w:val="List 2"/>
    <w:basedOn w:val="Normal"/>
    <w:rsid w:val="002F6B01"/>
    <w:pPr>
      <w:ind w:left="720" w:hanging="360"/>
    </w:pPr>
  </w:style>
  <w:style w:type="paragraph" w:styleId="List3">
    <w:name w:val="List 3"/>
    <w:basedOn w:val="Normal"/>
    <w:rsid w:val="002F6B01"/>
    <w:pPr>
      <w:ind w:left="1080" w:hanging="360"/>
    </w:pPr>
  </w:style>
  <w:style w:type="paragraph" w:styleId="List4">
    <w:name w:val="List 4"/>
    <w:basedOn w:val="Normal"/>
    <w:rsid w:val="002F6B01"/>
    <w:pPr>
      <w:ind w:left="1440" w:hanging="360"/>
    </w:pPr>
  </w:style>
  <w:style w:type="paragraph" w:styleId="List5">
    <w:name w:val="List 5"/>
    <w:basedOn w:val="Normal"/>
    <w:rsid w:val="002F6B01"/>
    <w:pPr>
      <w:ind w:left="1800" w:hanging="360"/>
    </w:pPr>
  </w:style>
  <w:style w:type="paragraph" w:styleId="ListBullet2">
    <w:name w:val="List Bullet 2"/>
    <w:basedOn w:val="Normal"/>
    <w:rsid w:val="002F6B01"/>
    <w:pPr>
      <w:numPr>
        <w:numId w:val="33"/>
      </w:numPr>
    </w:pPr>
  </w:style>
  <w:style w:type="paragraph" w:styleId="ListBullet3">
    <w:name w:val="List Bullet 3"/>
    <w:basedOn w:val="Normal"/>
    <w:rsid w:val="002F6B01"/>
    <w:pPr>
      <w:numPr>
        <w:numId w:val="34"/>
      </w:numPr>
    </w:pPr>
  </w:style>
  <w:style w:type="paragraph" w:styleId="ListBullet4">
    <w:name w:val="List Bullet 4"/>
    <w:basedOn w:val="Normal"/>
    <w:rsid w:val="002F6B01"/>
    <w:pPr>
      <w:numPr>
        <w:numId w:val="35"/>
      </w:numPr>
    </w:pPr>
  </w:style>
  <w:style w:type="paragraph" w:styleId="ListBullet5">
    <w:name w:val="List Bullet 5"/>
    <w:basedOn w:val="Normal"/>
    <w:rsid w:val="002F6B01"/>
    <w:pPr>
      <w:numPr>
        <w:numId w:val="36"/>
      </w:numPr>
    </w:pPr>
  </w:style>
  <w:style w:type="paragraph" w:styleId="ListContinue">
    <w:name w:val="List Continue"/>
    <w:basedOn w:val="Normal"/>
    <w:rsid w:val="002F6B01"/>
    <w:pPr>
      <w:spacing w:after="120"/>
      <w:ind w:left="360"/>
    </w:pPr>
  </w:style>
  <w:style w:type="paragraph" w:styleId="ListContinue2">
    <w:name w:val="List Continue 2"/>
    <w:basedOn w:val="Normal"/>
    <w:rsid w:val="002F6B01"/>
    <w:pPr>
      <w:spacing w:after="120"/>
      <w:ind w:left="720"/>
    </w:pPr>
  </w:style>
  <w:style w:type="paragraph" w:styleId="ListContinue3">
    <w:name w:val="List Continue 3"/>
    <w:basedOn w:val="Normal"/>
    <w:rsid w:val="002F6B01"/>
    <w:pPr>
      <w:spacing w:after="120"/>
      <w:ind w:left="1080"/>
    </w:pPr>
  </w:style>
  <w:style w:type="paragraph" w:styleId="ListContinue4">
    <w:name w:val="List Continue 4"/>
    <w:basedOn w:val="Normal"/>
    <w:rsid w:val="002F6B01"/>
    <w:pPr>
      <w:spacing w:after="120"/>
      <w:ind w:left="1440"/>
    </w:pPr>
  </w:style>
  <w:style w:type="paragraph" w:styleId="ListContinue5">
    <w:name w:val="List Continue 5"/>
    <w:basedOn w:val="Normal"/>
    <w:rsid w:val="002F6B01"/>
    <w:pPr>
      <w:spacing w:after="120"/>
      <w:ind w:left="1800"/>
    </w:pPr>
  </w:style>
  <w:style w:type="paragraph" w:styleId="ListNumber">
    <w:name w:val="List Number"/>
    <w:basedOn w:val="Normal"/>
    <w:rsid w:val="002F6B01"/>
    <w:pPr>
      <w:numPr>
        <w:numId w:val="37"/>
      </w:numPr>
    </w:pPr>
  </w:style>
  <w:style w:type="paragraph" w:styleId="ListNumber2">
    <w:name w:val="List Number 2"/>
    <w:basedOn w:val="Normal"/>
    <w:rsid w:val="002F6B01"/>
    <w:pPr>
      <w:numPr>
        <w:numId w:val="38"/>
      </w:numPr>
    </w:pPr>
  </w:style>
  <w:style w:type="paragraph" w:styleId="ListNumber3">
    <w:name w:val="List Number 3"/>
    <w:basedOn w:val="Normal"/>
    <w:rsid w:val="002F6B01"/>
    <w:pPr>
      <w:numPr>
        <w:numId w:val="39"/>
      </w:numPr>
    </w:pPr>
  </w:style>
  <w:style w:type="paragraph" w:styleId="ListNumber4">
    <w:name w:val="List Number 4"/>
    <w:basedOn w:val="Normal"/>
    <w:rsid w:val="002F6B01"/>
    <w:pPr>
      <w:tabs>
        <w:tab w:val="num" w:pos="1209"/>
      </w:tabs>
      <w:ind w:left="1209" w:hanging="360"/>
    </w:pPr>
  </w:style>
  <w:style w:type="paragraph" w:styleId="ListNumber5">
    <w:name w:val="List Number 5"/>
    <w:basedOn w:val="Normal"/>
    <w:rsid w:val="002F6B01"/>
    <w:pPr>
      <w:numPr>
        <w:numId w:val="40"/>
      </w:numPr>
    </w:pPr>
  </w:style>
  <w:style w:type="paragraph" w:styleId="MacroText">
    <w:name w:val="macro"/>
    <w:semiHidden/>
    <w:rsid w:val="002F6B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paragraph" w:styleId="MessageHeader">
    <w:name w:val="Message Header"/>
    <w:basedOn w:val="Normal"/>
    <w:rsid w:val="002F6B0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2F6B01"/>
    <w:pPr>
      <w:ind w:left="720"/>
    </w:pPr>
  </w:style>
  <w:style w:type="paragraph" w:styleId="NoteHeading">
    <w:name w:val="Note Heading"/>
    <w:basedOn w:val="Normal"/>
    <w:next w:val="Normal"/>
    <w:rsid w:val="002F6B01"/>
  </w:style>
  <w:style w:type="paragraph" w:styleId="PlainText">
    <w:name w:val="Plain Text"/>
    <w:basedOn w:val="Normal"/>
    <w:rsid w:val="002F6B01"/>
    <w:rPr>
      <w:rFonts w:ascii="Courier New" w:hAnsi="Courier New" w:cs="Courier New"/>
      <w:sz w:val="20"/>
    </w:rPr>
  </w:style>
  <w:style w:type="paragraph" w:styleId="Salutation">
    <w:name w:val="Salutation"/>
    <w:basedOn w:val="Normal"/>
    <w:next w:val="Normal"/>
    <w:rsid w:val="002F6B01"/>
  </w:style>
  <w:style w:type="paragraph" w:styleId="Signature">
    <w:name w:val="Signature"/>
    <w:basedOn w:val="Normal"/>
    <w:rsid w:val="002F6B01"/>
    <w:pPr>
      <w:ind w:left="4320"/>
    </w:pPr>
  </w:style>
  <w:style w:type="paragraph" w:styleId="Subtitle">
    <w:name w:val="Subtitle"/>
    <w:basedOn w:val="Normal"/>
    <w:qFormat/>
    <w:rsid w:val="002F6B0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2F6B01"/>
    <w:pPr>
      <w:ind w:left="220" w:hanging="220"/>
    </w:pPr>
  </w:style>
  <w:style w:type="paragraph" w:styleId="TableofFigures">
    <w:name w:val="table of figures"/>
    <w:basedOn w:val="Normal"/>
    <w:next w:val="Normal"/>
    <w:semiHidden/>
    <w:rsid w:val="002F6B01"/>
  </w:style>
  <w:style w:type="paragraph" w:styleId="Title">
    <w:name w:val="Title"/>
    <w:basedOn w:val="Normal"/>
    <w:qFormat/>
    <w:rsid w:val="002F6B0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2F6B01"/>
    <w:pPr>
      <w:spacing w:before="120"/>
    </w:pPr>
    <w:rPr>
      <w:rFonts w:ascii="Arial" w:hAnsi="Arial" w:cs="Arial"/>
      <w:b/>
      <w:bCs/>
      <w:sz w:val="24"/>
      <w:szCs w:val="24"/>
    </w:rPr>
  </w:style>
  <w:style w:type="paragraph" w:styleId="TOC1">
    <w:name w:val="toc 1"/>
    <w:basedOn w:val="Normal"/>
    <w:next w:val="Normal"/>
    <w:autoRedefine/>
    <w:semiHidden/>
    <w:rsid w:val="002F6B01"/>
  </w:style>
  <w:style w:type="paragraph" w:styleId="TOC2">
    <w:name w:val="toc 2"/>
    <w:basedOn w:val="Normal"/>
    <w:next w:val="Normal"/>
    <w:autoRedefine/>
    <w:semiHidden/>
    <w:rsid w:val="002F6B01"/>
    <w:pPr>
      <w:ind w:left="220"/>
    </w:pPr>
  </w:style>
  <w:style w:type="paragraph" w:styleId="TOC3">
    <w:name w:val="toc 3"/>
    <w:basedOn w:val="Normal"/>
    <w:next w:val="Normal"/>
    <w:autoRedefine/>
    <w:semiHidden/>
    <w:rsid w:val="002F6B01"/>
    <w:pPr>
      <w:ind w:left="440"/>
    </w:pPr>
  </w:style>
  <w:style w:type="paragraph" w:styleId="TOC4">
    <w:name w:val="toc 4"/>
    <w:basedOn w:val="Normal"/>
    <w:next w:val="Normal"/>
    <w:autoRedefine/>
    <w:semiHidden/>
    <w:rsid w:val="002F6B01"/>
    <w:pPr>
      <w:ind w:left="660"/>
    </w:pPr>
  </w:style>
  <w:style w:type="paragraph" w:styleId="TOC5">
    <w:name w:val="toc 5"/>
    <w:basedOn w:val="Normal"/>
    <w:next w:val="Normal"/>
    <w:autoRedefine/>
    <w:semiHidden/>
    <w:rsid w:val="002F6B01"/>
    <w:pPr>
      <w:ind w:left="880"/>
    </w:pPr>
  </w:style>
  <w:style w:type="paragraph" w:styleId="TOC6">
    <w:name w:val="toc 6"/>
    <w:basedOn w:val="Normal"/>
    <w:next w:val="Normal"/>
    <w:autoRedefine/>
    <w:semiHidden/>
    <w:rsid w:val="002F6B01"/>
    <w:pPr>
      <w:ind w:left="1100"/>
    </w:pPr>
  </w:style>
  <w:style w:type="paragraph" w:styleId="TOC7">
    <w:name w:val="toc 7"/>
    <w:basedOn w:val="Normal"/>
    <w:next w:val="Normal"/>
    <w:autoRedefine/>
    <w:semiHidden/>
    <w:rsid w:val="002F6B01"/>
    <w:pPr>
      <w:ind w:left="1320"/>
    </w:pPr>
  </w:style>
  <w:style w:type="paragraph" w:styleId="TOC8">
    <w:name w:val="toc 8"/>
    <w:basedOn w:val="Normal"/>
    <w:next w:val="Normal"/>
    <w:autoRedefine/>
    <w:semiHidden/>
    <w:rsid w:val="002F6B01"/>
    <w:pPr>
      <w:ind w:left="1540"/>
    </w:pPr>
  </w:style>
  <w:style w:type="paragraph" w:styleId="TOC9">
    <w:name w:val="toc 9"/>
    <w:basedOn w:val="Normal"/>
    <w:next w:val="Normal"/>
    <w:autoRedefine/>
    <w:semiHidden/>
    <w:rsid w:val="002F6B01"/>
    <w:pPr>
      <w:ind w:left="1760"/>
    </w:pPr>
  </w:style>
  <w:style w:type="paragraph" w:styleId="Bibliography">
    <w:name w:val="Bibliography"/>
    <w:basedOn w:val="Normal"/>
    <w:next w:val="Normal"/>
    <w:uiPriority w:val="37"/>
    <w:semiHidden/>
    <w:unhideWhenUsed/>
    <w:rsid w:val="00CA0C06"/>
  </w:style>
  <w:style w:type="paragraph" w:styleId="IntenseQuote">
    <w:name w:val="Intense Quote"/>
    <w:basedOn w:val="Normal"/>
    <w:next w:val="Normal"/>
    <w:link w:val="IntenseQuoteChar"/>
    <w:uiPriority w:val="30"/>
    <w:qFormat/>
    <w:rsid w:val="00CA0C0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A0C06"/>
    <w:rPr>
      <w:rFonts w:eastAsia="Times New Roman"/>
      <w:b/>
      <w:bCs/>
      <w:i/>
      <w:iCs/>
      <w:noProof/>
      <w:color w:val="4F81BD"/>
      <w:sz w:val="22"/>
      <w:lang w:eastAsia="ja-JP"/>
    </w:rPr>
  </w:style>
  <w:style w:type="paragraph" w:styleId="NoSpacing">
    <w:name w:val="No Spacing"/>
    <w:uiPriority w:val="1"/>
    <w:qFormat/>
    <w:rsid w:val="00CA0C06"/>
    <w:rPr>
      <w:rFonts w:eastAsia="Times New Roman"/>
      <w:sz w:val="22"/>
      <w:lang w:eastAsia="ja-JP"/>
    </w:rPr>
  </w:style>
  <w:style w:type="paragraph" w:styleId="Quote">
    <w:name w:val="Quote"/>
    <w:basedOn w:val="Normal"/>
    <w:next w:val="Normal"/>
    <w:link w:val="QuoteChar"/>
    <w:uiPriority w:val="29"/>
    <w:qFormat/>
    <w:rsid w:val="00CA0C06"/>
    <w:rPr>
      <w:i/>
      <w:iCs/>
      <w:color w:val="000000"/>
    </w:rPr>
  </w:style>
  <w:style w:type="character" w:customStyle="1" w:styleId="QuoteChar">
    <w:name w:val="Quote Char"/>
    <w:link w:val="Quote"/>
    <w:uiPriority w:val="29"/>
    <w:rsid w:val="00CA0C06"/>
    <w:rPr>
      <w:rFonts w:eastAsia="Times New Roman"/>
      <w:i/>
      <w:iCs/>
      <w:noProof/>
      <w:color w:val="000000"/>
      <w:sz w:val="22"/>
      <w:lang w:eastAsia="ja-JP"/>
    </w:rPr>
  </w:style>
  <w:style w:type="paragraph" w:styleId="TOCHeading">
    <w:name w:val="TOC Heading"/>
    <w:basedOn w:val="Heading1"/>
    <w:next w:val="Normal"/>
    <w:uiPriority w:val="39"/>
    <w:semiHidden/>
    <w:unhideWhenUsed/>
    <w:qFormat/>
    <w:rsid w:val="00CA0C06"/>
    <w:pPr>
      <w:keepNext/>
      <w:spacing w:before="240" w:after="60"/>
      <w:ind w:left="0" w:firstLine="0"/>
      <w:outlineLvl w:val="9"/>
    </w:pPr>
    <w:rPr>
      <w:rFonts w:ascii="Cambria" w:hAnsi="Cambria"/>
      <w:bCs/>
      <w:caps w:val="0"/>
      <w:kern w:val="32"/>
      <w:sz w:val="32"/>
      <w:szCs w:val="32"/>
    </w:rPr>
  </w:style>
  <w:style w:type="paragraph" w:styleId="Revision">
    <w:name w:val="Revision"/>
    <w:hidden/>
    <w:uiPriority w:val="99"/>
    <w:semiHidden/>
    <w:rsid w:val="0001626C"/>
    <w:rPr>
      <w:rFonts w:eastAsia="Times New Roman"/>
      <w:sz w:val="22"/>
      <w:lang w:eastAsia="ja-JP"/>
    </w:rPr>
  </w:style>
  <w:style w:type="character" w:customStyle="1" w:styleId="Standard1Char">
    <w:name w:val="Standard1 Char"/>
    <w:basedOn w:val="DefaultParagraphFont"/>
    <w:link w:val="Standard1"/>
    <w:locked/>
    <w:rsid w:val="00843835"/>
    <w:rPr>
      <w:sz w:val="22"/>
      <w:lang w:eastAsia="ja-JP"/>
    </w:rPr>
  </w:style>
  <w:style w:type="paragraph" w:customStyle="1" w:styleId="Standard1">
    <w:name w:val="Standard1"/>
    <w:link w:val="Standard1Char"/>
    <w:qFormat/>
    <w:rsid w:val="00843835"/>
    <w:rPr>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96"/>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96"/>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EMADOC-1700519818-2225505</_dlc_DocId>
    <_dlc_DocIdUrl xmlns="a034c160-bfb7-45f5-8632-2eb7e0508071">
      <Url>https://euema.sharepoint.com/sites/CRM/_layouts/15/DocIdRedir.aspx?ID=EMADOC-1700519818-2225505</Url>
      <Description>EMADOC-1700519818-2225505</Description>
    </_dlc_DocIdUrl>
  </documentManagement>
</p:properties>
</file>

<file path=customXml/itemProps1.xml><?xml version="1.0" encoding="utf-8"?>
<ds:datastoreItem xmlns:ds="http://schemas.openxmlformats.org/officeDocument/2006/customXml" ds:itemID="{54BAFF0D-B47A-47B3-B1BE-320FC2587F6C}">
  <ds:schemaRefs>
    <ds:schemaRef ds:uri="http://schemas.openxmlformats.org/officeDocument/2006/bibliography"/>
  </ds:schemaRefs>
</ds:datastoreItem>
</file>

<file path=customXml/itemProps2.xml><?xml version="1.0" encoding="utf-8"?>
<ds:datastoreItem xmlns:ds="http://schemas.openxmlformats.org/officeDocument/2006/customXml" ds:itemID="{94C33DED-8476-489A-B635-D930187D129A}">
  <ds:schemaRefs>
    <ds:schemaRef ds:uri="http://schemas.microsoft.com/office/2006/metadata/longProperties"/>
  </ds:schemaRefs>
</ds:datastoreItem>
</file>

<file path=customXml/itemProps3.xml><?xml version="1.0" encoding="utf-8"?>
<ds:datastoreItem xmlns:ds="http://schemas.openxmlformats.org/officeDocument/2006/customXml" ds:itemID="{867E74AB-4998-4E09-A0EC-9227E40362FC}"/>
</file>

<file path=customXml/itemProps4.xml><?xml version="1.0" encoding="utf-8"?>
<ds:datastoreItem xmlns:ds="http://schemas.openxmlformats.org/officeDocument/2006/customXml" ds:itemID="{455FB5B3-8579-4158-9322-BAD8BE40924E}"/>
</file>

<file path=customXml/itemProps5.xml><?xml version="1.0" encoding="utf-8"?>
<ds:datastoreItem xmlns:ds="http://schemas.openxmlformats.org/officeDocument/2006/customXml" ds:itemID="{2CA29298-F45C-495D-AE92-B2486C53D5D6}"/>
</file>

<file path=customXml/itemProps6.xml><?xml version="1.0" encoding="utf-8"?>
<ds:datastoreItem xmlns:ds="http://schemas.openxmlformats.org/officeDocument/2006/customXml" ds:itemID="{68CA692A-A6EF-44DC-BE8E-DD73035AF40D}"/>
</file>

<file path=docProps/app.xml><?xml version="1.0" encoding="utf-8"?>
<Properties xmlns="http://schemas.openxmlformats.org/officeDocument/2006/extended-properties" xmlns:vt="http://schemas.openxmlformats.org/officeDocument/2006/docPropsVTypes">
  <Template>SPC_10H</Template>
  <TotalTime>5</TotalTime>
  <Pages>42</Pages>
  <Words>10887</Words>
  <Characters>74512</Characters>
  <Application>Microsoft Office Word</Application>
  <DocSecurity>0</DocSecurity>
  <Lines>620</Lines>
  <Paragraphs>170</Paragraphs>
  <ScaleCrop>false</ScaleCrop>
  <HeadingPairs>
    <vt:vector size="2" baseType="variant">
      <vt:variant>
        <vt:lpstr>Title</vt:lpstr>
      </vt:variant>
      <vt:variant>
        <vt:i4>1</vt:i4>
      </vt:variant>
    </vt:vector>
  </HeadingPairs>
  <TitlesOfParts>
    <vt:vector size="1" baseType="lpstr">
      <vt:lpstr>Cotellic: EPAR - Product information - tracked changes</vt:lpstr>
    </vt:vector>
  </TitlesOfParts>
  <Manager/>
  <Company>EMEA</Company>
  <LinksUpToDate>false</LinksUpToDate>
  <CharactersWithSpaces>85229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Cotellic: EPAR - Product information - tracked changes</dc:title>
  <dc:subject>EPAR</dc:subject>
  <dc:creator>CHMP</dc:creator>
  <cp:keywords>Cotellic: EPAR - Product information - tracked changes</cp:keywords>
  <dc:description>Version 10.1 04/2016_x000d_
Downloaded 110516 (pl)</dc:description>
  <cp:lastModifiedBy>TCS</cp:lastModifiedBy>
  <cp:revision>5</cp:revision>
  <dcterms:created xsi:type="dcterms:W3CDTF">2025-05-29T07:30:00Z</dcterms:created>
  <dcterms:modified xsi:type="dcterms:W3CDTF">2025-05-29T14:42:00Z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d99a092d-373b-412c-ba00-d3293cc0cbb3</vt:lpwstr>
  </property>
</Properties>
</file>