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D7EF" w14:textId="77777777" w:rsidR="00610398" w:rsidRPr="00DD0603" w:rsidRDefault="00610398" w:rsidP="008718E3">
      <w:pPr>
        <w:spacing w:after="0" w:line="240" w:lineRule="auto"/>
        <w:jc w:val="center"/>
        <w:rPr>
          <w:rFonts w:ascii="Times New Roman" w:hAnsi="Times New Roman"/>
          <w:b/>
          <w:noProof/>
        </w:rPr>
      </w:pPr>
    </w:p>
    <w:p w14:paraId="6035C211" w14:textId="77777777" w:rsidR="00C95C2D" w:rsidRPr="00DD0603" w:rsidRDefault="00C95C2D" w:rsidP="008718E3">
      <w:pPr>
        <w:spacing w:after="0" w:line="240" w:lineRule="auto"/>
        <w:jc w:val="center"/>
        <w:rPr>
          <w:rFonts w:ascii="Times New Roman" w:hAnsi="Times New Roman"/>
          <w:b/>
          <w:noProof/>
        </w:rPr>
      </w:pPr>
    </w:p>
    <w:p w14:paraId="0962E2A4" w14:textId="77777777" w:rsidR="00C95C2D" w:rsidRPr="00DD0603" w:rsidRDefault="00C95C2D" w:rsidP="008718E3">
      <w:pPr>
        <w:spacing w:after="0" w:line="240" w:lineRule="auto"/>
        <w:jc w:val="center"/>
        <w:rPr>
          <w:rFonts w:ascii="Times New Roman" w:hAnsi="Times New Roman"/>
          <w:b/>
          <w:noProof/>
        </w:rPr>
      </w:pPr>
    </w:p>
    <w:p w14:paraId="319D669A" w14:textId="77777777" w:rsidR="00C95C2D" w:rsidRPr="00DD0603" w:rsidRDefault="00C95C2D" w:rsidP="008718E3">
      <w:pPr>
        <w:spacing w:after="0" w:line="240" w:lineRule="auto"/>
        <w:jc w:val="center"/>
        <w:rPr>
          <w:rFonts w:ascii="Times New Roman" w:hAnsi="Times New Roman"/>
          <w:b/>
          <w:noProof/>
        </w:rPr>
      </w:pPr>
    </w:p>
    <w:p w14:paraId="7E75DE2F" w14:textId="77777777" w:rsidR="00C95C2D" w:rsidRPr="00DD0603" w:rsidRDefault="00C95C2D" w:rsidP="008718E3">
      <w:pPr>
        <w:spacing w:after="0" w:line="240" w:lineRule="auto"/>
        <w:jc w:val="center"/>
        <w:rPr>
          <w:rFonts w:ascii="Times New Roman" w:hAnsi="Times New Roman"/>
          <w:b/>
          <w:noProof/>
        </w:rPr>
      </w:pPr>
    </w:p>
    <w:p w14:paraId="0AD9B2C7" w14:textId="77777777" w:rsidR="00D81C85" w:rsidRPr="00DD0603" w:rsidRDefault="00D81C85" w:rsidP="008718E3">
      <w:pPr>
        <w:spacing w:after="0" w:line="240" w:lineRule="auto"/>
        <w:jc w:val="center"/>
        <w:rPr>
          <w:rFonts w:ascii="Times New Roman" w:hAnsi="Times New Roman"/>
          <w:b/>
          <w:noProof/>
        </w:rPr>
      </w:pPr>
    </w:p>
    <w:p w14:paraId="5CAC3FF4" w14:textId="77777777" w:rsidR="00D81C85" w:rsidRPr="00DD0603" w:rsidRDefault="00D81C85" w:rsidP="008718E3">
      <w:pPr>
        <w:spacing w:after="0" w:line="240" w:lineRule="auto"/>
        <w:jc w:val="center"/>
        <w:rPr>
          <w:rFonts w:ascii="Times New Roman" w:hAnsi="Times New Roman"/>
          <w:b/>
          <w:noProof/>
        </w:rPr>
      </w:pPr>
    </w:p>
    <w:p w14:paraId="571E4E4E" w14:textId="77777777" w:rsidR="00C95C2D" w:rsidRPr="00DD0603" w:rsidRDefault="00C95C2D" w:rsidP="008718E3">
      <w:pPr>
        <w:spacing w:after="0" w:line="240" w:lineRule="auto"/>
        <w:jc w:val="center"/>
        <w:rPr>
          <w:rFonts w:ascii="Times New Roman" w:hAnsi="Times New Roman"/>
          <w:b/>
          <w:noProof/>
        </w:rPr>
      </w:pPr>
    </w:p>
    <w:p w14:paraId="40AED7EF" w14:textId="77777777" w:rsidR="00C95C2D" w:rsidRPr="00DD0603" w:rsidRDefault="00C95C2D" w:rsidP="008718E3">
      <w:pPr>
        <w:spacing w:after="0" w:line="240" w:lineRule="auto"/>
        <w:jc w:val="center"/>
        <w:rPr>
          <w:rFonts w:ascii="Times New Roman" w:hAnsi="Times New Roman"/>
          <w:b/>
          <w:noProof/>
        </w:rPr>
      </w:pPr>
    </w:p>
    <w:p w14:paraId="0E9EBE40" w14:textId="77777777" w:rsidR="00C95C2D" w:rsidRPr="00DD0603" w:rsidRDefault="00C95C2D" w:rsidP="008718E3">
      <w:pPr>
        <w:spacing w:after="0" w:line="240" w:lineRule="auto"/>
        <w:jc w:val="center"/>
        <w:rPr>
          <w:rFonts w:ascii="Times New Roman" w:hAnsi="Times New Roman"/>
          <w:b/>
          <w:noProof/>
        </w:rPr>
      </w:pPr>
    </w:p>
    <w:p w14:paraId="7AF5493B" w14:textId="77777777" w:rsidR="00DD1E84" w:rsidRPr="00DD0603" w:rsidRDefault="00DD1E84" w:rsidP="008718E3">
      <w:pPr>
        <w:spacing w:after="0" w:line="240" w:lineRule="auto"/>
        <w:jc w:val="center"/>
        <w:rPr>
          <w:rFonts w:ascii="Times New Roman" w:hAnsi="Times New Roman"/>
          <w:b/>
          <w:noProof/>
        </w:rPr>
      </w:pPr>
    </w:p>
    <w:p w14:paraId="2F074E2D" w14:textId="77777777" w:rsidR="00DD1E84" w:rsidRPr="00DD0603" w:rsidRDefault="00DD1E84" w:rsidP="008718E3">
      <w:pPr>
        <w:spacing w:after="0" w:line="240" w:lineRule="auto"/>
        <w:jc w:val="center"/>
        <w:rPr>
          <w:rFonts w:ascii="Times New Roman" w:hAnsi="Times New Roman"/>
          <w:b/>
          <w:noProof/>
        </w:rPr>
      </w:pPr>
    </w:p>
    <w:p w14:paraId="464EE3FF" w14:textId="77777777" w:rsidR="00DD1E84" w:rsidRPr="00DD0603" w:rsidRDefault="00DD1E84" w:rsidP="008718E3">
      <w:pPr>
        <w:spacing w:after="0" w:line="240" w:lineRule="auto"/>
        <w:jc w:val="center"/>
        <w:rPr>
          <w:rFonts w:ascii="Times New Roman" w:hAnsi="Times New Roman"/>
          <w:b/>
          <w:noProof/>
        </w:rPr>
      </w:pPr>
    </w:p>
    <w:p w14:paraId="5B8D8AB2" w14:textId="77777777" w:rsidR="00DD1E84" w:rsidRPr="00DD0603" w:rsidRDefault="00DD1E84" w:rsidP="008718E3">
      <w:pPr>
        <w:spacing w:after="0" w:line="240" w:lineRule="auto"/>
        <w:jc w:val="center"/>
        <w:rPr>
          <w:rFonts w:ascii="Times New Roman" w:hAnsi="Times New Roman"/>
          <w:b/>
          <w:noProof/>
        </w:rPr>
      </w:pPr>
    </w:p>
    <w:p w14:paraId="600EBF6E" w14:textId="77777777" w:rsidR="00237B3F" w:rsidRPr="00DD0603" w:rsidRDefault="00237B3F" w:rsidP="008718E3">
      <w:pPr>
        <w:spacing w:after="0" w:line="240" w:lineRule="auto"/>
        <w:jc w:val="center"/>
        <w:rPr>
          <w:rFonts w:ascii="Times New Roman" w:hAnsi="Times New Roman"/>
          <w:b/>
          <w:noProof/>
        </w:rPr>
      </w:pPr>
    </w:p>
    <w:p w14:paraId="30D2C6F6" w14:textId="77777777" w:rsidR="00C95C2D" w:rsidRPr="00DD0603" w:rsidRDefault="00C95C2D" w:rsidP="008718E3">
      <w:pPr>
        <w:spacing w:after="0" w:line="240" w:lineRule="auto"/>
        <w:jc w:val="center"/>
        <w:rPr>
          <w:rFonts w:ascii="Times New Roman" w:hAnsi="Times New Roman"/>
          <w:b/>
          <w:noProof/>
        </w:rPr>
      </w:pPr>
    </w:p>
    <w:p w14:paraId="2127A9B4" w14:textId="77777777" w:rsidR="00C95C2D" w:rsidRPr="00DD0603" w:rsidRDefault="00C95C2D" w:rsidP="008718E3">
      <w:pPr>
        <w:spacing w:after="0" w:line="240" w:lineRule="auto"/>
        <w:jc w:val="center"/>
        <w:rPr>
          <w:rFonts w:ascii="Times New Roman" w:hAnsi="Times New Roman"/>
          <w:b/>
          <w:noProof/>
        </w:rPr>
      </w:pPr>
    </w:p>
    <w:p w14:paraId="09A62C2B" w14:textId="77777777" w:rsidR="002772B1" w:rsidRPr="00DD0603" w:rsidRDefault="002772B1" w:rsidP="008718E3">
      <w:pPr>
        <w:spacing w:after="0" w:line="240" w:lineRule="auto"/>
        <w:jc w:val="center"/>
        <w:rPr>
          <w:rFonts w:ascii="Times New Roman" w:hAnsi="Times New Roman"/>
          <w:b/>
          <w:bCs/>
          <w:noProof/>
        </w:rPr>
      </w:pPr>
    </w:p>
    <w:p w14:paraId="46F935ED" w14:textId="77777777" w:rsidR="002772B1" w:rsidRPr="00DD0603" w:rsidRDefault="002772B1" w:rsidP="008718E3">
      <w:pPr>
        <w:spacing w:after="0" w:line="240" w:lineRule="auto"/>
        <w:jc w:val="center"/>
        <w:rPr>
          <w:rFonts w:ascii="Times New Roman" w:hAnsi="Times New Roman"/>
          <w:b/>
          <w:bCs/>
          <w:noProof/>
        </w:rPr>
      </w:pPr>
    </w:p>
    <w:p w14:paraId="6196A9CD" w14:textId="77777777" w:rsidR="002772B1" w:rsidRPr="00DD0603" w:rsidRDefault="002772B1" w:rsidP="008718E3">
      <w:pPr>
        <w:spacing w:after="0" w:line="240" w:lineRule="auto"/>
        <w:jc w:val="center"/>
        <w:rPr>
          <w:rFonts w:ascii="Times New Roman" w:hAnsi="Times New Roman"/>
          <w:b/>
          <w:bCs/>
          <w:noProof/>
        </w:rPr>
      </w:pPr>
    </w:p>
    <w:p w14:paraId="6BFCFC1B" w14:textId="77777777" w:rsidR="002772B1" w:rsidRPr="00DD0603" w:rsidRDefault="002772B1" w:rsidP="008718E3">
      <w:pPr>
        <w:spacing w:after="0" w:line="240" w:lineRule="auto"/>
        <w:jc w:val="center"/>
        <w:rPr>
          <w:rFonts w:ascii="Times New Roman" w:hAnsi="Times New Roman"/>
          <w:b/>
          <w:bCs/>
          <w:noProof/>
        </w:rPr>
      </w:pPr>
    </w:p>
    <w:p w14:paraId="63608175" w14:textId="77777777" w:rsidR="00266BBD" w:rsidRPr="00DD0603" w:rsidRDefault="00266BBD" w:rsidP="008718E3">
      <w:pPr>
        <w:spacing w:after="0" w:line="240" w:lineRule="auto"/>
        <w:jc w:val="center"/>
        <w:rPr>
          <w:rFonts w:ascii="Times New Roman" w:hAnsi="Times New Roman"/>
          <w:b/>
          <w:bCs/>
          <w:noProof/>
        </w:rPr>
      </w:pPr>
    </w:p>
    <w:p w14:paraId="085343D8" w14:textId="77777777" w:rsidR="00266BBD" w:rsidRPr="00DD0603" w:rsidRDefault="00266BBD" w:rsidP="008718E3">
      <w:pPr>
        <w:spacing w:after="0" w:line="240" w:lineRule="auto"/>
        <w:jc w:val="center"/>
        <w:rPr>
          <w:rFonts w:ascii="Times New Roman" w:hAnsi="Times New Roman"/>
          <w:b/>
          <w:bCs/>
          <w:noProof/>
        </w:rPr>
      </w:pPr>
    </w:p>
    <w:p w14:paraId="7D5E5CE1" w14:textId="77777777" w:rsidR="00C95C2D" w:rsidRPr="00DD0603" w:rsidRDefault="00C95C2D" w:rsidP="00237B3F">
      <w:pPr>
        <w:spacing w:after="0"/>
        <w:jc w:val="center"/>
        <w:rPr>
          <w:rFonts w:ascii="Times New Roman" w:hAnsi="Times New Roman"/>
          <w:b/>
          <w:bCs/>
          <w:noProof/>
        </w:rPr>
      </w:pPr>
      <w:r w:rsidRPr="00DD0603">
        <w:rPr>
          <w:rFonts w:ascii="Times New Roman" w:hAnsi="Times New Roman"/>
          <w:b/>
          <w:noProof/>
        </w:rPr>
        <w:t>ANEKS I</w:t>
      </w:r>
    </w:p>
    <w:p w14:paraId="281E1269" w14:textId="77777777" w:rsidR="00D113A7" w:rsidRPr="00DD0603" w:rsidRDefault="00D113A7" w:rsidP="00237B3F">
      <w:pPr>
        <w:spacing w:after="0"/>
        <w:jc w:val="center"/>
        <w:rPr>
          <w:rFonts w:ascii="Times New Roman" w:hAnsi="Times New Roman"/>
          <w:noProof/>
        </w:rPr>
      </w:pPr>
    </w:p>
    <w:p w14:paraId="24B50490" w14:textId="77777777" w:rsidR="00C95C2D" w:rsidRPr="00DD0603" w:rsidRDefault="00C95C2D" w:rsidP="0035636D">
      <w:pPr>
        <w:pStyle w:val="Heading1"/>
        <w:jc w:val="center"/>
        <w:rPr>
          <w:noProof/>
          <w:lang w:val="pl-PL"/>
        </w:rPr>
      </w:pPr>
      <w:r w:rsidRPr="00DD0603">
        <w:rPr>
          <w:noProof/>
          <w:lang w:val="pl-PL"/>
        </w:rPr>
        <w:t>CHARAKTERYSTYKA PRODUKTU LECZNICZEGO</w:t>
      </w:r>
    </w:p>
    <w:p w14:paraId="4F7CC78D" w14:textId="77777777" w:rsidR="00C95C2D" w:rsidRPr="00DD0603" w:rsidRDefault="00C95C2D" w:rsidP="00BB6219">
      <w:pPr>
        <w:spacing w:after="0" w:line="240" w:lineRule="auto"/>
        <w:rPr>
          <w:rFonts w:ascii="Times New Roman" w:hAnsi="Times New Roman"/>
          <w:b/>
          <w:noProof/>
        </w:rPr>
      </w:pPr>
      <w:r w:rsidRPr="00DD0603">
        <w:rPr>
          <w:rFonts w:ascii="Times New Roman" w:hAnsi="Times New Roman"/>
          <w:noProof/>
        </w:rPr>
        <w:br w:type="page"/>
      </w:r>
      <w:r w:rsidRPr="00DD0603">
        <w:rPr>
          <w:rFonts w:ascii="Times New Roman" w:hAnsi="Times New Roman"/>
          <w:b/>
          <w:noProof/>
        </w:rPr>
        <w:lastRenderedPageBreak/>
        <w:t>1.</w:t>
      </w:r>
      <w:r w:rsidR="00FE5FA7" w:rsidRPr="00DD0603">
        <w:rPr>
          <w:rFonts w:ascii="Times New Roman" w:hAnsi="Times New Roman"/>
          <w:b/>
          <w:noProof/>
        </w:rPr>
        <w:tab/>
      </w:r>
      <w:r w:rsidRPr="00DD0603">
        <w:rPr>
          <w:rFonts w:ascii="Times New Roman" w:hAnsi="Times New Roman"/>
          <w:b/>
          <w:noProof/>
        </w:rPr>
        <w:t xml:space="preserve">NAZWA PRODUKTU LECZNICZEGO </w:t>
      </w:r>
    </w:p>
    <w:p w14:paraId="010051C1" w14:textId="77777777" w:rsidR="00237B3F" w:rsidRPr="00DD0603" w:rsidRDefault="00237B3F" w:rsidP="008718E3">
      <w:pPr>
        <w:spacing w:after="0" w:line="240" w:lineRule="auto"/>
        <w:rPr>
          <w:rFonts w:ascii="Times New Roman" w:hAnsi="Times New Roman"/>
          <w:noProof/>
        </w:rPr>
      </w:pPr>
    </w:p>
    <w:p w14:paraId="044D1150" w14:textId="77777777" w:rsidR="009B67AA" w:rsidRPr="00DD0603" w:rsidRDefault="00411C90" w:rsidP="008718E3">
      <w:pPr>
        <w:spacing w:after="0" w:line="240" w:lineRule="auto"/>
        <w:rPr>
          <w:rFonts w:ascii="Times New Roman" w:hAnsi="Times New Roman"/>
          <w:noProof/>
        </w:rPr>
      </w:pPr>
      <w:r w:rsidRPr="00DD0603">
        <w:rPr>
          <w:rFonts w:ascii="Times New Roman" w:hAnsi="Times New Roman"/>
          <w:noProof/>
        </w:rPr>
        <w:t>Daptomycin Hospira</w:t>
      </w:r>
      <w:r w:rsidR="001C4CBC" w:rsidRPr="00DD0603">
        <w:rPr>
          <w:rFonts w:ascii="Times New Roman" w:hAnsi="Times New Roman"/>
          <w:noProof/>
        </w:rPr>
        <w:t>,</w:t>
      </w:r>
      <w:r w:rsidRPr="00DD0603">
        <w:rPr>
          <w:rFonts w:ascii="Times New Roman" w:hAnsi="Times New Roman"/>
          <w:noProof/>
        </w:rPr>
        <w:t xml:space="preserve"> 350</w:t>
      </w:r>
      <w:r w:rsidR="00BB6219" w:rsidRPr="00DD0603">
        <w:rPr>
          <w:rFonts w:ascii="Times New Roman" w:hAnsi="Times New Roman"/>
          <w:noProof/>
        </w:rPr>
        <w:t> mg</w:t>
      </w:r>
      <w:r w:rsidR="001C4CBC" w:rsidRPr="00DD0603">
        <w:rPr>
          <w:rFonts w:ascii="Times New Roman" w:hAnsi="Times New Roman"/>
          <w:noProof/>
        </w:rPr>
        <w:t>,</w:t>
      </w:r>
      <w:r w:rsidRPr="00DD0603">
        <w:rPr>
          <w:rFonts w:ascii="Times New Roman" w:hAnsi="Times New Roman"/>
          <w:noProof/>
        </w:rPr>
        <w:t xml:space="preserve"> proszek do sporządzania roztworu do wstrzykiwań</w:t>
      </w:r>
      <w:r w:rsidR="00CF3DFF" w:rsidRPr="00DD0603">
        <w:rPr>
          <w:rFonts w:ascii="Times New Roman" w:hAnsi="Times New Roman"/>
          <w:noProof/>
        </w:rPr>
        <w:t xml:space="preserve"> </w:t>
      </w:r>
      <w:bookmarkStart w:id="0" w:name="_Hlk82010172"/>
      <w:r w:rsidR="00DC3F61" w:rsidRPr="00DD0603">
        <w:rPr>
          <w:rFonts w:ascii="Times New Roman" w:hAnsi="Times New Roman"/>
          <w:noProof/>
        </w:rPr>
        <w:t xml:space="preserve">/ do </w:t>
      </w:r>
      <w:bookmarkEnd w:id="0"/>
      <w:r w:rsidRPr="00DD0603">
        <w:rPr>
          <w:rFonts w:ascii="Times New Roman" w:hAnsi="Times New Roman"/>
          <w:noProof/>
        </w:rPr>
        <w:t>infuzji</w:t>
      </w:r>
    </w:p>
    <w:p w14:paraId="1B9DE662" w14:textId="77777777" w:rsidR="00F05D96" w:rsidRPr="00DD0603" w:rsidRDefault="009B67AA" w:rsidP="008718E3">
      <w:pPr>
        <w:spacing w:after="0" w:line="240" w:lineRule="auto"/>
        <w:rPr>
          <w:rFonts w:ascii="Times New Roman" w:hAnsi="Times New Roman"/>
          <w:noProof/>
        </w:rPr>
      </w:pPr>
      <w:r w:rsidRPr="00077A19">
        <w:rPr>
          <w:rFonts w:ascii="Times New Roman" w:hAnsi="Times New Roman"/>
          <w:noProof/>
        </w:rPr>
        <w:t>Daptomycin</w:t>
      </w:r>
      <w:r w:rsidR="000266CD" w:rsidRPr="00077A19">
        <w:rPr>
          <w:rStyle w:val="CommentReference"/>
          <w:rFonts w:ascii="Times New Roman" w:hAnsi="Times New Roman"/>
          <w:noProof/>
          <w:sz w:val="22"/>
          <w:szCs w:val="22"/>
          <w:lang w:eastAsia="x-none" w:bidi="ar-SA"/>
        </w:rPr>
        <w:t xml:space="preserve"> </w:t>
      </w:r>
      <w:r w:rsidRPr="00077A19">
        <w:rPr>
          <w:rFonts w:ascii="Times New Roman" w:hAnsi="Times New Roman"/>
          <w:noProof/>
        </w:rPr>
        <w:t>Hospira</w:t>
      </w:r>
      <w:r w:rsidR="001C4CBC" w:rsidRPr="00077A19">
        <w:rPr>
          <w:rFonts w:ascii="Times New Roman" w:hAnsi="Times New Roman"/>
          <w:noProof/>
        </w:rPr>
        <w:t>,</w:t>
      </w:r>
      <w:r w:rsidRPr="00077A19">
        <w:rPr>
          <w:rFonts w:ascii="Times New Roman" w:hAnsi="Times New Roman"/>
          <w:noProof/>
        </w:rPr>
        <w:t xml:space="preserve"> 500</w:t>
      </w:r>
      <w:r w:rsidR="00BB6219" w:rsidRPr="00077A19">
        <w:rPr>
          <w:rFonts w:ascii="Times New Roman" w:hAnsi="Times New Roman"/>
          <w:noProof/>
        </w:rPr>
        <w:t> mg</w:t>
      </w:r>
      <w:r w:rsidR="001C4CBC" w:rsidRPr="00077A19">
        <w:rPr>
          <w:rFonts w:ascii="Times New Roman" w:hAnsi="Times New Roman"/>
          <w:noProof/>
        </w:rPr>
        <w:t>,</w:t>
      </w:r>
      <w:r w:rsidRPr="00077A19">
        <w:rPr>
          <w:rFonts w:ascii="Times New Roman" w:hAnsi="Times New Roman"/>
          <w:noProof/>
        </w:rPr>
        <w:t xml:space="preserve"> proszek do sporządzania roztworu do wstrzykiwań</w:t>
      </w:r>
      <w:r w:rsidR="00CF3DFF" w:rsidRPr="00077A19">
        <w:rPr>
          <w:rFonts w:ascii="Times New Roman" w:hAnsi="Times New Roman"/>
          <w:noProof/>
        </w:rPr>
        <w:t xml:space="preserve"> </w:t>
      </w:r>
      <w:r w:rsidR="00DC3F61" w:rsidRPr="00DD0603">
        <w:rPr>
          <w:rFonts w:ascii="Times New Roman" w:hAnsi="Times New Roman"/>
          <w:noProof/>
        </w:rPr>
        <w:t>/ do</w:t>
      </w:r>
      <w:r w:rsidR="00DC3F61" w:rsidRPr="00077A19">
        <w:rPr>
          <w:rFonts w:ascii="Times New Roman" w:hAnsi="Times New Roman"/>
          <w:noProof/>
        </w:rPr>
        <w:t xml:space="preserve"> </w:t>
      </w:r>
      <w:r w:rsidRPr="00077A19">
        <w:rPr>
          <w:rFonts w:ascii="Times New Roman" w:hAnsi="Times New Roman"/>
          <w:noProof/>
        </w:rPr>
        <w:t>infuzji</w:t>
      </w:r>
    </w:p>
    <w:p w14:paraId="139C050B" w14:textId="77777777" w:rsidR="00237B3F" w:rsidRPr="00DD0603" w:rsidRDefault="00237B3F" w:rsidP="008718E3">
      <w:pPr>
        <w:spacing w:after="0" w:line="240" w:lineRule="auto"/>
        <w:rPr>
          <w:rFonts w:ascii="Times New Roman" w:hAnsi="Times New Roman"/>
          <w:noProof/>
        </w:rPr>
      </w:pPr>
    </w:p>
    <w:p w14:paraId="637A3D77" w14:textId="77777777" w:rsidR="00237B3F" w:rsidRPr="00DD0603" w:rsidRDefault="00237B3F" w:rsidP="008718E3">
      <w:pPr>
        <w:spacing w:after="0" w:line="240" w:lineRule="auto"/>
        <w:rPr>
          <w:rFonts w:ascii="Times New Roman" w:hAnsi="Times New Roman"/>
          <w:noProof/>
        </w:rPr>
      </w:pPr>
    </w:p>
    <w:p w14:paraId="6394E4D8" w14:textId="77777777" w:rsidR="00C95C2D" w:rsidRPr="00DD0603" w:rsidRDefault="00C95C2D" w:rsidP="0035636D">
      <w:pPr>
        <w:spacing w:after="0" w:line="240" w:lineRule="auto"/>
        <w:rPr>
          <w:rFonts w:ascii="Times New Roman" w:hAnsi="Times New Roman"/>
          <w:b/>
          <w:noProof/>
        </w:rPr>
      </w:pPr>
      <w:r w:rsidRPr="00DD0603">
        <w:rPr>
          <w:rFonts w:ascii="Times New Roman" w:hAnsi="Times New Roman"/>
          <w:b/>
          <w:noProof/>
        </w:rPr>
        <w:t>2.</w:t>
      </w:r>
      <w:r w:rsidR="00FE5FA7" w:rsidRPr="00DD0603">
        <w:rPr>
          <w:rFonts w:ascii="Times New Roman" w:hAnsi="Times New Roman"/>
          <w:b/>
          <w:noProof/>
        </w:rPr>
        <w:tab/>
      </w:r>
      <w:r w:rsidRPr="00DD0603">
        <w:rPr>
          <w:rFonts w:ascii="Times New Roman" w:hAnsi="Times New Roman"/>
          <w:b/>
          <w:noProof/>
        </w:rPr>
        <w:t xml:space="preserve">SKŁAD JAKOŚCIOWY I ILOŚCIOWY </w:t>
      </w:r>
    </w:p>
    <w:p w14:paraId="621C161F" w14:textId="77777777" w:rsidR="00237B3F" w:rsidRPr="00DD0603" w:rsidRDefault="00237B3F" w:rsidP="008718E3">
      <w:pPr>
        <w:spacing w:after="0" w:line="240" w:lineRule="auto"/>
        <w:rPr>
          <w:rFonts w:ascii="Times New Roman" w:hAnsi="Times New Roman"/>
          <w:noProof/>
        </w:rPr>
      </w:pPr>
    </w:p>
    <w:p w14:paraId="6A89936D" w14:textId="77777777" w:rsidR="009B67AA" w:rsidRPr="00DD0603" w:rsidRDefault="009B67AA" w:rsidP="008718E3">
      <w:pPr>
        <w:spacing w:after="0" w:line="240" w:lineRule="auto"/>
        <w:rPr>
          <w:rFonts w:ascii="Times New Roman" w:hAnsi="Times New Roman"/>
          <w:noProof/>
          <w:u w:val="single"/>
        </w:rPr>
      </w:pPr>
      <w:r w:rsidRPr="00DD0603">
        <w:rPr>
          <w:rFonts w:ascii="Times New Roman" w:hAnsi="Times New Roman"/>
          <w:noProof/>
          <w:u w:val="single"/>
        </w:rPr>
        <w:t>Daptomycin Hospira</w:t>
      </w:r>
      <w:r w:rsidR="001C4CBC" w:rsidRPr="00DD0603">
        <w:rPr>
          <w:rFonts w:ascii="Times New Roman" w:hAnsi="Times New Roman"/>
          <w:noProof/>
          <w:u w:val="single"/>
        </w:rPr>
        <w:t>,</w:t>
      </w:r>
      <w:r w:rsidRPr="00DD0603">
        <w:rPr>
          <w:rFonts w:ascii="Times New Roman" w:hAnsi="Times New Roman"/>
          <w:noProof/>
          <w:u w:val="single"/>
        </w:rPr>
        <w:t xml:space="preserve"> 350</w:t>
      </w:r>
      <w:r w:rsidR="00BB6219" w:rsidRPr="00DD0603">
        <w:rPr>
          <w:rFonts w:ascii="Times New Roman" w:hAnsi="Times New Roman"/>
          <w:noProof/>
          <w:u w:val="single"/>
        </w:rPr>
        <w:t> mg</w:t>
      </w:r>
      <w:r w:rsidR="001C4CBC" w:rsidRPr="00DD0603">
        <w:rPr>
          <w:rFonts w:ascii="Times New Roman" w:hAnsi="Times New Roman"/>
          <w:noProof/>
          <w:u w:val="single"/>
        </w:rPr>
        <w:t>,</w:t>
      </w:r>
      <w:r w:rsidRPr="00DD0603">
        <w:rPr>
          <w:rFonts w:ascii="Times New Roman" w:hAnsi="Times New Roman"/>
          <w:noProof/>
          <w:u w:val="single"/>
        </w:rPr>
        <w:t xml:space="preserve"> proszek do sporządzania roztworu do wstrzykiwań</w:t>
      </w:r>
      <w:r w:rsidR="00CF3DFF" w:rsidRPr="00DD0603">
        <w:rPr>
          <w:rFonts w:ascii="Times New Roman" w:hAnsi="Times New Roman"/>
          <w:noProof/>
          <w:u w:val="single"/>
        </w:rPr>
        <w:t xml:space="preserve"> </w:t>
      </w:r>
      <w:r w:rsidR="00DC3F61" w:rsidRPr="00DD0603">
        <w:rPr>
          <w:rFonts w:ascii="Times New Roman" w:hAnsi="Times New Roman"/>
          <w:noProof/>
          <w:u w:val="single"/>
        </w:rPr>
        <w:t xml:space="preserve">/ do </w:t>
      </w:r>
      <w:r w:rsidRPr="00DD0603">
        <w:rPr>
          <w:rFonts w:ascii="Times New Roman" w:hAnsi="Times New Roman"/>
          <w:noProof/>
          <w:u w:val="single"/>
        </w:rPr>
        <w:t>infuzji</w:t>
      </w:r>
    </w:p>
    <w:p w14:paraId="3AE9B994" w14:textId="77777777" w:rsidR="008426E4" w:rsidRPr="00DD0603" w:rsidRDefault="008426E4" w:rsidP="008718E3">
      <w:pPr>
        <w:spacing w:after="0" w:line="240" w:lineRule="auto"/>
        <w:rPr>
          <w:rFonts w:ascii="Times New Roman" w:hAnsi="Times New Roman"/>
          <w:noProof/>
        </w:rPr>
      </w:pPr>
    </w:p>
    <w:p w14:paraId="33813BB5" w14:textId="77777777" w:rsidR="00F05D96" w:rsidRPr="00DD0603" w:rsidRDefault="00F05D96" w:rsidP="008718E3">
      <w:pPr>
        <w:spacing w:after="0" w:line="240" w:lineRule="auto"/>
        <w:rPr>
          <w:rFonts w:ascii="Times New Roman" w:hAnsi="Times New Roman"/>
          <w:noProof/>
        </w:rPr>
      </w:pPr>
      <w:r w:rsidRPr="00DD0603">
        <w:rPr>
          <w:rFonts w:ascii="Times New Roman" w:hAnsi="Times New Roman"/>
          <w:noProof/>
        </w:rPr>
        <w:t>Każda fiolka zawiera 350</w:t>
      </w:r>
      <w:r w:rsidR="00BB6219" w:rsidRPr="00DD0603">
        <w:rPr>
          <w:rFonts w:ascii="Times New Roman" w:hAnsi="Times New Roman"/>
          <w:noProof/>
        </w:rPr>
        <w:t> mg</w:t>
      </w:r>
      <w:r w:rsidRPr="00DD0603">
        <w:rPr>
          <w:rFonts w:ascii="Times New Roman" w:hAnsi="Times New Roman"/>
          <w:noProof/>
        </w:rPr>
        <w:t xml:space="preserve"> daptomycyny.</w:t>
      </w:r>
    </w:p>
    <w:p w14:paraId="7FDC5987" w14:textId="77777777" w:rsidR="004A50DB" w:rsidRPr="00DD0603" w:rsidRDefault="004A50DB" w:rsidP="008718E3">
      <w:pPr>
        <w:spacing w:after="0" w:line="240" w:lineRule="auto"/>
        <w:rPr>
          <w:rFonts w:ascii="Times New Roman" w:hAnsi="Times New Roman"/>
          <w:noProof/>
        </w:rPr>
      </w:pPr>
    </w:p>
    <w:p w14:paraId="43639AE3" w14:textId="77777777" w:rsidR="00F05D96" w:rsidRPr="00DD0603" w:rsidRDefault="00F05D96" w:rsidP="008718E3">
      <w:pPr>
        <w:spacing w:after="0" w:line="240" w:lineRule="auto"/>
        <w:rPr>
          <w:rFonts w:ascii="Times New Roman" w:hAnsi="Times New Roman"/>
          <w:noProof/>
        </w:rPr>
      </w:pPr>
      <w:r w:rsidRPr="00DD0603">
        <w:rPr>
          <w:rFonts w:ascii="Times New Roman" w:hAnsi="Times New Roman"/>
          <w:noProof/>
        </w:rPr>
        <w:t>Jeden</w:t>
      </w:r>
      <w:r w:rsidR="00BB6219" w:rsidRPr="00DD0603">
        <w:rPr>
          <w:rFonts w:ascii="Times New Roman" w:hAnsi="Times New Roman"/>
          <w:noProof/>
        </w:rPr>
        <w:t> ml</w:t>
      </w:r>
      <w:r w:rsidRPr="00DD0603">
        <w:rPr>
          <w:rFonts w:ascii="Times New Roman" w:hAnsi="Times New Roman"/>
          <w:noProof/>
        </w:rPr>
        <w:t xml:space="preserve"> roztworu po rozpuszczeniu proszku w 7</w:t>
      </w:r>
      <w:r w:rsidR="00BB6219" w:rsidRPr="00DD0603">
        <w:rPr>
          <w:rFonts w:ascii="Times New Roman" w:hAnsi="Times New Roman"/>
          <w:noProof/>
        </w:rPr>
        <w:t> ml</w:t>
      </w:r>
      <w:r w:rsidRPr="00DD0603">
        <w:rPr>
          <w:rFonts w:ascii="Times New Roman" w:hAnsi="Times New Roman"/>
          <w:noProof/>
        </w:rPr>
        <w:t xml:space="preserve"> 0,9% roztworu chlorku sodu (9</w:t>
      </w:r>
      <w:r w:rsidR="00BB6219" w:rsidRPr="00DD0603">
        <w:rPr>
          <w:rFonts w:ascii="Times New Roman" w:hAnsi="Times New Roman"/>
          <w:noProof/>
        </w:rPr>
        <w:t> mg</w:t>
      </w:r>
      <w:r w:rsidRPr="00DD0603">
        <w:rPr>
          <w:rFonts w:ascii="Times New Roman" w:hAnsi="Times New Roman"/>
          <w:noProof/>
        </w:rPr>
        <w:t xml:space="preserve">/ml) </w:t>
      </w:r>
      <w:r w:rsidR="006E1B1A" w:rsidRPr="00DD0603">
        <w:rPr>
          <w:rFonts w:ascii="Times New Roman" w:hAnsi="Times New Roman"/>
          <w:noProof/>
        </w:rPr>
        <w:t>do</w:t>
      </w:r>
      <w:r w:rsidR="008E5C4F" w:rsidRPr="00DD0603">
        <w:rPr>
          <w:rFonts w:ascii="Times New Roman" w:hAnsi="Times New Roman"/>
          <w:noProof/>
        </w:rPr>
        <w:t> </w:t>
      </w:r>
      <w:r w:rsidR="006E1B1A" w:rsidRPr="00DD0603">
        <w:rPr>
          <w:rFonts w:ascii="Times New Roman" w:hAnsi="Times New Roman"/>
          <w:noProof/>
        </w:rPr>
        <w:t xml:space="preserve">wstrzykiwań </w:t>
      </w:r>
      <w:r w:rsidRPr="00DD0603">
        <w:rPr>
          <w:rFonts w:ascii="Times New Roman" w:hAnsi="Times New Roman"/>
          <w:noProof/>
        </w:rPr>
        <w:t>zawiera 50</w:t>
      </w:r>
      <w:r w:rsidR="00BB6219" w:rsidRPr="00DD0603">
        <w:rPr>
          <w:rFonts w:ascii="Times New Roman" w:hAnsi="Times New Roman"/>
          <w:noProof/>
        </w:rPr>
        <w:t> mg</w:t>
      </w:r>
      <w:r w:rsidRPr="00DD0603">
        <w:rPr>
          <w:rFonts w:ascii="Times New Roman" w:hAnsi="Times New Roman"/>
          <w:noProof/>
        </w:rPr>
        <w:t xml:space="preserve"> daptomycyny.</w:t>
      </w:r>
    </w:p>
    <w:p w14:paraId="5F39C045" w14:textId="77777777" w:rsidR="00F05D96" w:rsidRPr="00DD0603" w:rsidRDefault="00F05D96" w:rsidP="008718E3">
      <w:pPr>
        <w:spacing w:after="0" w:line="240" w:lineRule="auto"/>
        <w:rPr>
          <w:rFonts w:ascii="Times New Roman" w:hAnsi="Times New Roman"/>
          <w:noProof/>
        </w:rPr>
      </w:pPr>
    </w:p>
    <w:p w14:paraId="4591EDAF" w14:textId="77777777" w:rsidR="009B67AA" w:rsidRPr="00077A19" w:rsidRDefault="009B67AA" w:rsidP="008718E3">
      <w:pPr>
        <w:spacing w:after="0" w:line="240" w:lineRule="auto"/>
        <w:rPr>
          <w:rFonts w:ascii="Times New Roman" w:hAnsi="Times New Roman"/>
          <w:noProof/>
          <w:u w:val="single"/>
        </w:rPr>
      </w:pPr>
      <w:r w:rsidRPr="00077A19">
        <w:rPr>
          <w:rFonts w:ascii="Times New Roman" w:hAnsi="Times New Roman"/>
          <w:noProof/>
          <w:u w:val="single"/>
        </w:rPr>
        <w:t>Daptomycin Hospira</w:t>
      </w:r>
      <w:r w:rsidR="001C4CBC" w:rsidRPr="00077A19">
        <w:rPr>
          <w:rFonts w:ascii="Times New Roman" w:hAnsi="Times New Roman"/>
          <w:noProof/>
          <w:u w:val="single"/>
        </w:rPr>
        <w:t>,</w:t>
      </w:r>
      <w:r w:rsidRPr="00077A19">
        <w:rPr>
          <w:rFonts w:ascii="Times New Roman" w:hAnsi="Times New Roman"/>
          <w:noProof/>
          <w:u w:val="single"/>
        </w:rPr>
        <w:t xml:space="preserve"> 500</w:t>
      </w:r>
      <w:r w:rsidR="00BB6219" w:rsidRPr="00077A19">
        <w:rPr>
          <w:rFonts w:ascii="Times New Roman" w:hAnsi="Times New Roman"/>
          <w:noProof/>
          <w:u w:val="single"/>
        </w:rPr>
        <w:t> mg</w:t>
      </w:r>
      <w:r w:rsidR="001C4CBC" w:rsidRPr="00077A19">
        <w:rPr>
          <w:rFonts w:ascii="Times New Roman" w:hAnsi="Times New Roman"/>
          <w:noProof/>
          <w:u w:val="single"/>
        </w:rPr>
        <w:t>,</w:t>
      </w:r>
      <w:r w:rsidRPr="00077A19">
        <w:rPr>
          <w:rFonts w:ascii="Times New Roman" w:hAnsi="Times New Roman"/>
          <w:noProof/>
          <w:u w:val="single"/>
        </w:rPr>
        <w:t xml:space="preserve"> proszek do sporządzania roztworu do wstrzykiwań</w:t>
      </w:r>
      <w:r w:rsidR="00CF3DFF" w:rsidRPr="00077A19">
        <w:rPr>
          <w:rFonts w:ascii="Times New Roman" w:hAnsi="Times New Roman"/>
          <w:noProof/>
          <w:u w:val="single"/>
        </w:rPr>
        <w:t xml:space="preserve"> </w:t>
      </w:r>
      <w:r w:rsidR="00DC3F61" w:rsidRPr="00DD0603">
        <w:rPr>
          <w:rFonts w:ascii="Times New Roman" w:hAnsi="Times New Roman"/>
          <w:noProof/>
          <w:u w:val="single"/>
        </w:rPr>
        <w:t>/ do</w:t>
      </w:r>
      <w:r w:rsidR="00DC3F61" w:rsidRPr="00077A19">
        <w:rPr>
          <w:rFonts w:ascii="Times New Roman" w:hAnsi="Times New Roman"/>
          <w:noProof/>
          <w:u w:val="single"/>
        </w:rPr>
        <w:t xml:space="preserve"> </w:t>
      </w:r>
      <w:r w:rsidRPr="00077A19">
        <w:rPr>
          <w:rFonts w:ascii="Times New Roman" w:hAnsi="Times New Roman"/>
          <w:noProof/>
          <w:u w:val="single"/>
        </w:rPr>
        <w:t xml:space="preserve">infuzji </w:t>
      </w:r>
    </w:p>
    <w:p w14:paraId="0A582B85" w14:textId="77777777" w:rsidR="006E1B1A" w:rsidRPr="00DD0603" w:rsidRDefault="006E1B1A" w:rsidP="008718E3">
      <w:pPr>
        <w:spacing w:after="0" w:line="240" w:lineRule="auto"/>
        <w:rPr>
          <w:rFonts w:ascii="Times New Roman" w:hAnsi="Times New Roman"/>
          <w:noProof/>
        </w:rPr>
      </w:pPr>
    </w:p>
    <w:p w14:paraId="738A31BB" w14:textId="77777777" w:rsidR="00F05D96" w:rsidRPr="00077A19" w:rsidRDefault="00F05D96" w:rsidP="008718E3">
      <w:pPr>
        <w:spacing w:after="0" w:line="240" w:lineRule="auto"/>
        <w:rPr>
          <w:rFonts w:ascii="Times New Roman" w:hAnsi="Times New Roman"/>
          <w:noProof/>
        </w:rPr>
      </w:pPr>
      <w:r w:rsidRPr="00077A19">
        <w:rPr>
          <w:rFonts w:ascii="Times New Roman" w:hAnsi="Times New Roman"/>
          <w:noProof/>
        </w:rPr>
        <w:t>Każda fiolka zawiera 500</w:t>
      </w:r>
      <w:r w:rsidR="00BB6219" w:rsidRPr="00077A19">
        <w:rPr>
          <w:rFonts w:ascii="Times New Roman" w:hAnsi="Times New Roman"/>
          <w:noProof/>
        </w:rPr>
        <w:t> mg</w:t>
      </w:r>
      <w:r w:rsidRPr="00077A19">
        <w:rPr>
          <w:rFonts w:ascii="Times New Roman" w:hAnsi="Times New Roman"/>
          <w:noProof/>
        </w:rPr>
        <w:t xml:space="preserve"> daptomycyny.</w:t>
      </w:r>
    </w:p>
    <w:p w14:paraId="17A2B76A" w14:textId="77777777" w:rsidR="004A50DB" w:rsidRDefault="004A50DB" w:rsidP="008718E3">
      <w:pPr>
        <w:spacing w:after="0" w:line="240" w:lineRule="auto"/>
        <w:rPr>
          <w:rFonts w:ascii="Times New Roman" w:hAnsi="Times New Roman"/>
          <w:noProof/>
          <w:highlight w:val="lightGray"/>
        </w:rPr>
      </w:pPr>
    </w:p>
    <w:p w14:paraId="58632750" w14:textId="77777777" w:rsidR="00F05D96" w:rsidRPr="00DD0603" w:rsidRDefault="00F05D96" w:rsidP="008718E3">
      <w:pPr>
        <w:spacing w:after="0" w:line="240" w:lineRule="auto"/>
        <w:rPr>
          <w:rFonts w:ascii="Times New Roman" w:hAnsi="Times New Roman"/>
          <w:noProof/>
        </w:rPr>
      </w:pPr>
      <w:r w:rsidRPr="00077A19">
        <w:rPr>
          <w:rFonts w:ascii="Times New Roman" w:hAnsi="Times New Roman"/>
          <w:noProof/>
        </w:rPr>
        <w:t>Jeden</w:t>
      </w:r>
      <w:r w:rsidR="00BB6219" w:rsidRPr="00077A19">
        <w:rPr>
          <w:rFonts w:ascii="Times New Roman" w:hAnsi="Times New Roman"/>
          <w:noProof/>
        </w:rPr>
        <w:t> ml</w:t>
      </w:r>
      <w:r w:rsidRPr="00077A19">
        <w:rPr>
          <w:rFonts w:ascii="Times New Roman" w:hAnsi="Times New Roman"/>
          <w:noProof/>
        </w:rPr>
        <w:t xml:space="preserve"> roztworu po rozpuszczeniu proszku w 10</w:t>
      </w:r>
      <w:r w:rsidR="00BB6219" w:rsidRPr="00077A19">
        <w:rPr>
          <w:rFonts w:ascii="Times New Roman" w:hAnsi="Times New Roman"/>
          <w:noProof/>
        </w:rPr>
        <w:t> ml</w:t>
      </w:r>
      <w:r w:rsidRPr="00077A19">
        <w:rPr>
          <w:rFonts w:ascii="Times New Roman" w:hAnsi="Times New Roman"/>
          <w:noProof/>
        </w:rPr>
        <w:t xml:space="preserve"> 0,9% roztworu chlorku sodu (9</w:t>
      </w:r>
      <w:r w:rsidR="00BB6219" w:rsidRPr="00077A19">
        <w:rPr>
          <w:rFonts w:ascii="Times New Roman" w:hAnsi="Times New Roman"/>
          <w:noProof/>
        </w:rPr>
        <w:t> mg</w:t>
      </w:r>
      <w:r w:rsidRPr="00077A19">
        <w:rPr>
          <w:rFonts w:ascii="Times New Roman" w:hAnsi="Times New Roman"/>
          <w:noProof/>
        </w:rPr>
        <w:t xml:space="preserve">/ml) </w:t>
      </w:r>
      <w:r w:rsidR="006E1B1A" w:rsidRPr="00DD0603">
        <w:rPr>
          <w:rFonts w:ascii="Times New Roman" w:hAnsi="Times New Roman"/>
          <w:noProof/>
        </w:rPr>
        <w:t>do</w:t>
      </w:r>
      <w:r w:rsidR="008E5C4F" w:rsidRPr="00DD0603">
        <w:rPr>
          <w:rFonts w:ascii="Times New Roman" w:hAnsi="Times New Roman"/>
          <w:noProof/>
        </w:rPr>
        <w:t> </w:t>
      </w:r>
      <w:r w:rsidR="006E1B1A" w:rsidRPr="00DD0603">
        <w:rPr>
          <w:rFonts w:ascii="Times New Roman" w:hAnsi="Times New Roman"/>
          <w:noProof/>
        </w:rPr>
        <w:t xml:space="preserve">wstrzykiwań </w:t>
      </w:r>
      <w:r w:rsidRPr="00077A19">
        <w:rPr>
          <w:rFonts w:ascii="Times New Roman" w:hAnsi="Times New Roman"/>
          <w:noProof/>
        </w:rPr>
        <w:t>zawiera 50</w:t>
      </w:r>
      <w:r w:rsidR="00BB6219" w:rsidRPr="00077A19">
        <w:rPr>
          <w:rFonts w:ascii="Times New Roman" w:hAnsi="Times New Roman"/>
          <w:noProof/>
        </w:rPr>
        <w:t> mg</w:t>
      </w:r>
      <w:r w:rsidRPr="00077A19">
        <w:rPr>
          <w:rFonts w:ascii="Times New Roman" w:hAnsi="Times New Roman"/>
          <w:noProof/>
        </w:rPr>
        <w:t xml:space="preserve"> daptomycyny.</w:t>
      </w:r>
    </w:p>
    <w:p w14:paraId="6EE7FEAD" w14:textId="77777777" w:rsidR="00F05D96" w:rsidRPr="00DD0603" w:rsidRDefault="00F05D96" w:rsidP="008718E3">
      <w:pPr>
        <w:spacing w:after="0" w:line="240" w:lineRule="auto"/>
        <w:rPr>
          <w:rFonts w:ascii="Times New Roman" w:hAnsi="Times New Roman"/>
          <w:noProof/>
        </w:rPr>
      </w:pPr>
    </w:p>
    <w:p w14:paraId="55223226" w14:textId="77777777" w:rsidR="00237B3F" w:rsidRPr="00DD0603" w:rsidRDefault="00C95C2D" w:rsidP="008718E3">
      <w:pPr>
        <w:spacing w:after="0" w:line="240" w:lineRule="auto"/>
        <w:rPr>
          <w:rFonts w:ascii="Times New Roman" w:hAnsi="Times New Roman"/>
          <w:noProof/>
        </w:rPr>
      </w:pPr>
      <w:r w:rsidRPr="00DD0603">
        <w:rPr>
          <w:rFonts w:ascii="Times New Roman" w:hAnsi="Times New Roman"/>
          <w:noProof/>
        </w:rPr>
        <w:t>Pełny wykaz substancji pomocniczych, patrz punkt</w:t>
      </w:r>
      <w:r w:rsidR="006E1B1A" w:rsidRPr="00DD0603">
        <w:rPr>
          <w:rFonts w:ascii="Times New Roman" w:hAnsi="Times New Roman"/>
          <w:noProof/>
        </w:rPr>
        <w:t> </w:t>
      </w:r>
      <w:r w:rsidRPr="00DD0603">
        <w:rPr>
          <w:rFonts w:ascii="Times New Roman" w:hAnsi="Times New Roman"/>
          <w:noProof/>
        </w:rPr>
        <w:t xml:space="preserve">6.1. </w:t>
      </w:r>
    </w:p>
    <w:p w14:paraId="1BEACD06" w14:textId="77777777" w:rsidR="00237B3F" w:rsidRPr="00DD0603" w:rsidRDefault="00237B3F" w:rsidP="008718E3">
      <w:pPr>
        <w:spacing w:after="0" w:line="240" w:lineRule="auto"/>
        <w:rPr>
          <w:rFonts w:ascii="Times New Roman" w:hAnsi="Times New Roman"/>
          <w:noProof/>
        </w:rPr>
      </w:pPr>
    </w:p>
    <w:p w14:paraId="19C82444" w14:textId="77777777" w:rsidR="00237B3F" w:rsidRPr="00DD0603" w:rsidRDefault="00237B3F" w:rsidP="008718E3">
      <w:pPr>
        <w:spacing w:after="0" w:line="240" w:lineRule="auto"/>
        <w:rPr>
          <w:rFonts w:ascii="Times New Roman" w:hAnsi="Times New Roman"/>
          <w:noProof/>
        </w:rPr>
      </w:pPr>
    </w:p>
    <w:p w14:paraId="2E240A50" w14:textId="77777777" w:rsidR="00C95C2D" w:rsidRPr="00DD0603" w:rsidRDefault="00C95C2D" w:rsidP="0035636D">
      <w:pPr>
        <w:spacing w:after="0" w:line="240" w:lineRule="auto"/>
        <w:rPr>
          <w:rFonts w:ascii="Times New Roman" w:hAnsi="Times New Roman"/>
          <w:b/>
          <w:noProof/>
        </w:rPr>
      </w:pPr>
      <w:r w:rsidRPr="00DD0603">
        <w:rPr>
          <w:rFonts w:ascii="Times New Roman" w:hAnsi="Times New Roman"/>
          <w:b/>
          <w:noProof/>
        </w:rPr>
        <w:t>3.</w:t>
      </w:r>
      <w:r w:rsidR="00FE5FA7" w:rsidRPr="00DD0603">
        <w:rPr>
          <w:rFonts w:ascii="Times New Roman" w:hAnsi="Times New Roman"/>
          <w:b/>
          <w:noProof/>
        </w:rPr>
        <w:tab/>
      </w:r>
      <w:r w:rsidRPr="00DD0603">
        <w:rPr>
          <w:rFonts w:ascii="Times New Roman" w:hAnsi="Times New Roman"/>
          <w:b/>
          <w:noProof/>
        </w:rPr>
        <w:t xml:space="preserve">POSTAĆ FARMACEUTYCZNA </w:t>
      </w:r>
    </w:p>
    <w:p w14:paraId="37AC6F16" w14:textId="77777777" w:rsidR="00237B3F" w:rsidRPr="00DD0603" w:rsidRDefault="00237B3F" w:rsidP="008718E3">
      <w:pPr>
        <w:spacing w:after="0" w:line="240" w:lineRule="auto"/>
        <w:rPr>
          <w:rFonts w:ascii="Times New Roman" w:hAnsi="Times New Roman"/>
          <w:noProof/>
        </w:rPr>
      </w:pPr>
    </w:p>
    <w:p w14:paraId="6D2E7887" w14:textId="77777777" w:rsidR="00EA32C5" w:rsidRPr="00DD0603" w:rsidRDefault="00EA32C5" w:rsidP="008718E3">
      <w:pPr>
        <w:spacing w:after="0" w:line="240" w:lineRule="auto"/>
        <w:rPr>
          <w:rFonts w:ascii="Times New Roman" w:hAnsi="Times New Roman"/>
          <w:noProof/>
        </w:rPr>
      </w:pPr>
      <w:r w:rsidRPr="00DD0603">
        <w:rPr>
          <w:rFonts w:ascii="Times New Roman" w:hAnsi="Times New Roman"/>
          <w:noProof/>
          <w:u w:val="single"/>
        </w:rPr>
        <w:t>Daptomycin Hospira</w:t>
      </w:r>
      <w:r w:rsidR="001C4CBC" w:rsidRPr="00DD0603">
        <w:rPr>
          <w:rFonts w:ascii="Times New Roman" w:hAnsi="Times New Roman"/>
          <w:noProof/>
          <w:u w:val="single"/>
        </w:rPr>
        <w:t>,</w:t>
      </w:r>
      <w:r w:rsidRPr="00DD0603">
        <w:rPr>
          <w:rFonts w:ascii="Times New Roman" w:hAnsi="Times New Roman"/>
          <w:noProof/>
          <w:u w:val="single"/>
        </w:rPr>
        <w:t xml:space="preserve"> 350</w:t>
      </w:r>
      <w:r w:rsidR="00BB6219" w:rsidRPr="00DD0603">
        <w:rPr>
          <w:rFonts w:ascii="Times New Roman" w:hAnsi="Times New Roman"/>
          <w:noProof/>
          <w:u w:val="single"/>
        </w:rPr>
        <w:t> mg</w:t>
      </w:r>
      <w:r w:rsidR="001C4CBC" w:rsidRPr="00DD0603">
        <w:rPr>
          <w:rFonts w:ascii="Times New Roman" w:hAnsi="Times New Roman"/>
          <w:noProof/>
          <w:u w:val="single"/>
        </w:rPr>
        <w:t>,</w:t>
      </w:r>
      <w:r w:rsidRPr="00DD0603">
        <w:rPr>
          <w:rFonts w:ascii="Times New Roman" w:hAnsi="Times New Roman"/>
          <w:noProof/>
          <w:u w:val="single"/>
        </w:rPr>
        <w:t xml:space="preserve"> proszek do sporządzania roztworu do wstrzykiwań</w:t>
      </w:r>
      <w:r w:rsidR="00CF3DFF" w:rsidRPr="00DD0603">
        <w:rPr>
          <w:rFonts w:ascii="Times New Roman" w:hAnsi="Times New Roman"/>
          <w:noProof/>
          <w:u w:val="single"/>
        </w:rPr>
        <w:t xml:space="preserve"> </w:t>
      </w:r>
      <w:r w:rsidR="00DC3F61" w:rsidRPr="00DD0603">
        <w:rPr>
          <w:rFonts w:ascii="Times New Roman" w:hAnsi="Times New Roman"/>
          <w:noProof/>
          <w:u w:val="single"/>
        </w:rPr>
        <w:t xml:space="preserve">/ do </w:t>
      </w:r>
      <w:r w:rsidRPr="00DD0603">
        <w:rPr>
          <w:rFonts w:ascii="Times New Roman" w:hAnsi="Times New Roman"/>
          <w:noProof/>
          <w:u w:val="single"/>
        </w:rPr>
        <w:t>infuzji</w:t>
      </w:r>
    </w:p>
    <w:p w14:paraId="2AD2D592" w14:textId="77777777" w:rsidR="006E1B1A" w:rsidRPr="00DD0603" w:rsidRDefault="006E1B1A" w:rsidP="008718E3">
      <w:pPr>
        <w:spacing w:after="0" w:line="240" w:lineRule="auto"/>
        <w:rPr>
          <w:rFonts w:ascii="Times New Roman" w:hAnsi="Times New Roman"/>
          <w:noProof/>
        </w:rPr>
      </w:pPr>
    </w:p>
    <w:p w14:paraId="755805B2" w14:textId="77777777" w:rsidR="00C95C2D" w:rsidRPr="00DD0603" w:rsidRDefault="00C95C2D" w:rsidP="008718E3">
      <w:pPr>
        <w:spacing w:after="0" w:line="240" w:lineRule="auto"/>
        <w:rPr>
          <w:rFonts w:ascii="Times New Roman" w:hAnsi="Times New Roman"/>
          <w:noProof/>
        </w:rPr>
      </w:pPr>
      <w:r w:rsidRPr="00DD0603">
        <w:rPr>
          <w:rFonts w:ascii="Times New Roman" w:hAnsi="Times New Roman"/>
          <w:noProof/>
        </w:rPr>
        <w:t>Proszek do sporządzania roztworu do wstrzykiwań</w:t>
      </w:r>
      <w:r w:rsidR="00CF3DFF" w:rsidRPr="00DD0603">
        <w:rPr>
          <w:rFonts w:ascii="Times New Roman" w:hAnsi="Times New Roman"/>
          <w:noProof/>
        </w:rPr>
        <w:t xml:space="preserve"> </w:t>
      </w:r>
      <w:r w:rsidR="00DC3F61" w:rsidRPr="00DD0603">
        <w:rPr>
          <w:rFonts w:ascii="Times New Roman" w:hAnsi="Times New Roman"/>
          <w:noProof/>
        </w:rPr>
        <w:t xml:space="preserve">/ do </w:t>
      </w:r>
      <w:r w:rsidRPr="00DD0603">
        <w:rPr>
          <w:rFonts w:ascii="Times New Roman" w:hAnsi="Times New Roman"/>
          <w:noProof/>
        </w:rPr>
        <w:t>infuzji</w:t>
      </w:r>
      <w:r w:rsidR="00BD6CAD" w:rsidRPr="00DD0603">
        <w:rPr>
          <w:rFonts w:ascii="Times New Roman" w:hAnsi="Times New Roman"/>
          <w:noProof/>
        </w:rPr>
        <w:t>.</w:t>
      </w:r>
    </w:p>
    <w:p w14:paraId="4CDF7EB1" w14:textId="77777777" w:rsidR="00237B3F" w:rsidRPr="00DD0603" w:rsidRDefault="00237B3F" w:rsidP="008718E3">
      <w:pPr>
        <w:spacing w:after="0" w:line="240" w:lineRule="auto"/>
        <w:rPr>
          <w:rFonts w:ascii="Times New Roman" w:hAnsi="Times New Roman"/>
          <w:noProof/>
        </w:rPr>
      </w:pPr>
    </w:p>
    <w:p w14:paraId="350C1E0C" w14:textId="77777777" w:rsidR="00C95C2D" w:rsidRPr="00DD0603" w:rsidRDefault="00C95C2D" w:rsidP="008718E3">
      <w:pPr>
        <w:spacing w:after="0" w:line="240" w:lineRule="auto"/>
        <w:rPr>
          <w:rFonts w:ascii="Times New Roman" w:hAnsi="Times New Roman"/>
          <w:noProof/>
        </w:rPr>
      </w:pPr>
      <w:r w:rsidRPr="00DD0603">
        <w:rPr>
          <w:rFonts w:ascii="Times New Roman" w:hAnsi="Times New Roman"/>
          <w:noProof/>
        </w:rPr>
        <w:t xml:space="preserve">Liofilizat w postaci krążka lub proszku o barwie </w:t>
      </w:r>
      <w:r w:rsidR="003F3D83" w:rsidRPr="00DD0603">
        <w:rPr>
          <w:rFonts w:ascii="Times New Roman" w:hAnsi="Times New Roman"/>
          <w:noProof/>
        </w:rPr>
        <w:t>jasno</w:t>
      </w:r>
      <w:r w:rsidRPr="00DD0603">
        <w:rPr>
          <w:rFonts w:ascii="Times New Roman" w:hAnsi="Times New Roman"/>
          <w:noProof/>
        </w:rPr>
        <w:t>żółtej do jasnobrązowej</w:t>
      </w:r>
      <w:r w:rsidR="00BD6CAD" w:rsidRPr="00DD0603">
        <w:rPr>
          <w:rFonts w:ascii="Times New Roman" w:hAnsi="Times New Roman"/>
          <w:noProof/>
        </w:rPr>
        <w:t>.</w:t>
      </w:r>
      <w:r w:rsidRPr="00DD0603">
        <w:rPr>
          <w:rFonts w:ascii="Times New Roman" w:hAnsi="Times New Roman"/>
          <w:noProof/>
        </w:rPr>
        <w:t xml:space="preserve"> </w:t>
      </w:r>
    </w:p>
    <w:p w14:paraId="2CE992B8" w14:textId="77777777" w:rsidR="00237B3F" w:rsidRPr="00DD0603" w:rsidRDefault="00237B3F" w:rsidP="0035636D">
      <w:pPr>
        <w:spacing w:after="0" w:line="240" w:lineRule="auto"/>
        <w:rPr>
          <w:rFonts w:ascii="Times New Roman" w:hAnsi="Times New Roman"/>
          <w:noProof/>
        </w:rPr>
      </w:pPr>
    </w:p>
    <w:p w14:paraId="17AE66F3" w14:textId="77777777" w:rsidR="00237B3F" w:rsidRPr="00077A19" w:rsidRDefault="00EA32C5" w:rsidP="0035636D">
      <w:pPr>
        <w:spacing w:after="0" w:line="240" w:lineRule="auto"/>
        <w:rPr>
          <w:rFonts w:ascii="Times New Roman" w:hAnsi="Times New Roman"/>
          <w:noProof/>
          <w:u w:val="single"/>
        </w:rPr>
      </w:pPr>
      <w:r w:rsidRPr="00077A19">
        <w:rPr>
          <w:rFonts w:ascii="Times New Roman" w:hAnsi="Times New Roman"/>
          <w:noProof/>
          <w:u w:val="single"/>
        </w:rPr>
        <w:t>Daptomycin Hospira</w:t>
      </w:r>
      <w:r w:rsidR="001C4CBC" w:rsidRPr="00077A19">
        <w:rPr>
          <w:rFonts w:ascii="Times New Roman" w:hAnsi="Times New Roman"/>
          <w:noProof/>
          <w:u w:val="single"/>
        </w:rPr>
        <w:t>,</w:t>
      </w:r>
      <w:r w:rsidRPr="00077A19">
        <w:rPr>
          <w:rFonts w:ascii="Times New Roman" w:hAnsi="Times New Roman"/>
          <w:noProof/>
          <w:u w:val="single"/>
        </w:rPr>
        <w:t xml:space="preserve"> 500</w:t>
      </w:r>
      <w:r w:rsidR="00BB6219" w:rsidRPr="00077A19">
        <w:rPr>
          <w:rFonts w:ascii="Times New Roman" w:hAnsi="Times New Roman"/>
          <w:noProof/>
          <w:u w:val="single"/>
        </w:rPr>
        <w:t> mg</w:t>
      </w:r>
      <w:r w:rsidR="001C4CBC" w:rsidRPr="00077A19">
        <w:rPr>
          <w:rFonts w:ascii="Times New Roman" w:hAnsi="Times New Roman"/>
          <w:noProof/>
          <w:u w:val="single"/>
        </w:rPr>
        <w:t>,</w:t>
      </w:r>
      <w:r w:rsidRPr="00077A19">
        <w:rPr>
          <w:rFonts w:ascii="Times New Roman" w:hAnsi="Times New Roman"/>
          <w:noProof/>
          <w:u w:val="single"/>
        </w:rPr>
        <w:t xml:space="preserve"> proszek do sporządzania roztworu do wstrzykiwań</w:t>
      </w:r>
      <w:r w:rsidR="00CF3DFF" w:rsidRPr="00077A19">
        <w:rPr>
          <w:rFonts w:ascii="Times New Roman" w:hAnsi="Times New Roman"/>
          <w:noProof/>
          <w:u w:val="single"/>
        </w:rPr>
        <w:t xml:space="preserve"> </w:t>
      </w:r>
      <w:r w:rsidR="00DC3F61" w:rsidRPr="00DD0603">
        <w:rPr>
          <w:rFonts w:ascii="Times New Roman" w:hAnsi="Times New Roman"/>
          <w:noProof/>
          <w:u w:val="single"/>
        </w:rPr>
        <w:t>/ do</w:t>
      </w:r>
      <w:r w:rsidR="00DC3F61" w:rsidRPr="00077A19">
        <w:rPr>
          <w:rFonts w:ascii="Times New Roman" w:hAnsi="Times New Roman"/>
          <w:noProof/>
          <w:u w:val="single"/>
        </w:rPr>
        <w:t xml:space="preserve"> </w:t>
      </w:r>
      <w:r w:rsidRPr="00077A19">
        <w:rPr>
          <w:rFonts w:ascii="Times New Roman" w:hAnsi="Times New Roman"/>
          <w:noProof/>
          <w:u w:val="single"/>
        </w:rPr>
        <w:t>infuzji</w:t>
      </w:r>
    </w:p>
    <w:p w14:paraId="18B04468" w14:textId="77777777" w:rsidR="006E1B1A" w:rsidRPr="00077A19" w:rsidRDefault="006E1B1A" w:rsidP="00EA32C5">
      <w:pPr>
        <w:spacing w:after="0" w:line="240" w:lineRule="auto"/>
        <w:rPr>
          <w:rFonts w:ascii="Times New Roman" w:hAnsi="Times New Roman"/>
          <w:noProof/>
        </w:rPr>
      </w:pPr>
    </w:p>
    <w:p w14:paraId="3D3D123D" w14:textId="77777777" w:rsidR="00EA32C5" w:rsidRPr="00077A19" w:rsidRDefault="00EA32C5" w:rsidP="00EA32C5">
      <w:pPr>
        <w:spacing w:after="0" w:line="240" w:lineRule="auto"/>
        <w:rPr>
          <w:rFonts w:ascii="Times New Roman" w:hAnsi="Times New Roman"/>
          <w:noProof/>
        </w:rPr>
      </w:pPr>
      <w:r w:rsidRPr="00077A19">
        <w:rPr>
          <w:rFonts w:ascii="Times New Roman" w:hAnsi="Times New Roman"/>
          <w:noProof/>
        </w:rPr>
        <w:t>Proszek do sporządzania roztworu do wstrzykiwań</w:t>
      </w:r>
      <w:r w:rsidR="00CF3DFF" w:rsidRPr="00077A19">
        <w:rPr>
          <w:rFonts w:ascii="Times New Roman" w:hAnsi="Times New Roman"/>
          <w:noProof/>
        </w:rPr>
        <w:t xml:space="preserve"> </w:t>
      </w:r>
      <w:r w:rsidR="00DC3F61" w:rsidRPr="00DD0603">
        <w:rPr>
          <w:rFonts w:ascii="Times New Roman" w:hAnsi="Times New Roman"/>
          <w:noProof/>
        </w:rPr>
        <w:t>/ do</w:t>
      </w:r>
      <w:r w:rsidR="00DC3F61" w:rsidRPr="00077A19">
        <w:rPr>
          <w:rFonts w:ascii="Times New Roman" w:hAnsi="Times New Roman"/>
          <w:noProof/>
        </w:rPr>
        <w:t xml:space="preserve"> </w:t>
      </w:r>
      <w:r w:rsidRPr="00077A19">
        <w:rPr>
          <w:rFonts w:ascii="Times New Roman" w:hAnsi="Times New Roman"/>
          <w:noProof/>
        </w:rPr>
        <w:t>infuzji</w:t>
      </w:r>
      <w:r w:rsidR="00BD6CAD" w:rsidRPr="00DD0603">
        <w:rPr>
          <w:rFonts w:ascii="Times New Roman" w:hAnsi="Times New Roman"/>
          <w:noProof/>
        </w:rPr>
        <w:t>.</w:t>
      </w:r>
    </w:p>
    <w:p w14:paraId="6AF17A6F" w14:textId="77777777" w:rsidR="00EA32C5" w:rsidRPr="00077A19" w:rsidRDefault="00EA32C5" w:rsidP="00EA32C5">
      <w:pPr>
        <w:spacing w:after="0" w:line="240" w:lineRule="auto"/>
        <w:rPr>
          <w:rFonts w:ascii="Times New Roman" w:hAnsi="Times New Roman"/>
          <w:noProof/>
        </w:rPr>
      </w:pPr>
    </w:p>
    <w:p w14:paraId="4CF2F114" w14:textId="77777777" w:rsidR="00EA32C5" w:rsidRPr="00DD0603" w:rsidRDefault="00EA32C5" w:rsidP="00EA32C5">
      <w:pPr>
        <w:spacing w:after="0" w:line="240" w:lineRule="auto"/>
        <w:rPr>
          <w:rFonts w:ascii="Times New Roman" w:hAnsi="Times New Roman"/>
          <w:noProof/>
        </w:rPr>
      </w:pPr>
      <w:r w:rsidRPr="00077A19">
        <w:rPr>
          <w:rFonts w:ascii="Times New Roman" w:hAnsi="Times New Roman"/>
          <w:noProof/>
        </w:rPr>
        <w:t xml:space="preserve">Liofilizat w postaci krążka lub proszku o barwie </w:t>
      </w:r>
      <w:r w:rsidR="003F3D83" w:rsidRPr="00077A19">
        <w:rPr>
          <w:rFonts w:ascii="Times New Roman" w:hAnsi="Times New Roman"/>
          <w:noProof/>
        </w:rPr>
        <w:t>jasno</w:t>
      </w:r>
      <w:r w:rsidRPr="00077A19">
        <w:rPr>
          <w:rFonts w:ascii="Times New Roman" w:hAnsi="Times New Roman"/>
          <w:noProof/>
        </w:rPr>
        <w:t>żółtej do jasnobrązowej</w:t>
      </w:r>
      <w:r w:rsidR="00BD6CAD" w:rsidRPr="00DD0603">
        <w:rPr>
          <w:rFonts w:ascii="Times New Roman" w:hAnsi="Times New Roman"/>
          <w:noProof/>
        </w:rPr>
        <w:t>.</w:t>
      </w:r>
      <w:r w:rsidRPr="00DD0603">
        <w:rPr>
          <w:rFonts w:ascii="Times New Roman" w:hAnsi="Times New Roman"/>
          <w:noProof/>
        </w:rPr>
        <w:t xml:space="preserve"> </w:t>
      </w:r>
    </w:p>
    <w:p w14:paraId="1F1776BE" w14:textId="77777777" w:rsidR="00EA32C5" w:rsidRPr="00DD0603" w:rsidRDefault="00EA32C5" w:rsidP="00FB79EE">
      <w:pPr>
        <w:spacing w:after="0" w:line="240" w:lineRule="auto"/>
        <w:rPr>
          <w:rFonts w:ascii="Times New Roman" w:hAnsi="Times New Roman"/>
          <w:noProof/>
        </w:rPr>
      </w:pPr>
    </w:p>
    <w:p w14:paraId="62330EC5" w14:textId="77777777" w:rsidR="00FB79EE" w:rsidRPr="00DD0603" w:rsidRDefault="00FB79EE" w:rsidP="00FB79EE">
      <w:pPr>
        <w:spacing w:after="0" w:line="240" w:lineRule="auto"/>
        <w:rPr>
          <w:rFonts w:ascii="Times New Roman" w:hAnsi="Times New Roman"/>
          <w:noProof/>
        </w:rPr>
      </w:pPr>
    </w:p>
    <w:p w14:paraId="5BCA7ACD" w14:textId="77777777" w:rsidR="00C95C2D" w:rsidRPr="00DD0603" w:rsidRDefault="00C95C2D" w:rsidP="0035636D">
      <w:pPr>
        <w:spacing w:after="0" w:line="240" w:lineRule="auto"/>
        <w:rPr>
          <w:rFonts w:ascii="Times New Roman" w:hAnsi="Times New Roman"/>
          <w:b/>
          <w:noProof/>
        </w:rPr>
      </w:pPr>
      <w:r w:rsidRPr="00DD0603">
        <w:rPr>
          <w:rFonts w:ascii="Times New Roman" w:hAnsi="Times New Roman"/>
          <w:b/>
          <w:noProof/>
        </w:rPr>
        <w:t>4.</w:t>
      </w:r>
      <w:r w:rsidR="00FE5FA7" w:rsidRPr="00DD0603">
        <w:rPr>
          <w:rFonts w:ascii="Times New Roman" w:hAnsi="Times New Roman"/>
          <w:b/>
          <w:noProof/>
        </w:rPr>
        <w:tab/>
      </w:r>
      <w:r w:rsidRPr="00DD0603">
        <w:rPr>
          <w:rFonts w:ascii="Times New Roman" w:hAnsi="Times New Roman"/>
          <w:b/>
          <w:noProof/>
        </w:rPr>
        <w:t xml:space="preserve">SZCZEGÓŁOWE DANE KLINICZNE </w:t>
      </w:r>
    </w:p>
    <w:p w14:paraId="01D5DF25" w14:textId="77777777" w:rsidR="00237B3F" w:rsidRPr="00DD0603" w:rsidRDefault="00237B3F" w:rsidP="008718E3">
      <w:pPr>
        <w:spacing w:after="0" w:line="240" w:lineRule="auto"/>
        <w:rPr>
          <w:rFonts w:ascii="Times New Roman" w:hAnsi="Times New Roman"/>
          <w:noProof/>
        </w:rPr>
      </w:pPr>
    </w:p>
    <w:p w14:paraId="04DE4BA9" w14:textId="77777777" w:rsidR="00C95C2D" w:rsidRPr="00DD0603" w:rsidRDefault="00C95C2D" w:rsidP="008718E3">
      <w:pPr>
        <w:spacing w:after="0" w:line="240" w:lineRule="auto"/>
        <w:rPr>
          <w:rFonts w:ascii="Times New Roman" w:hAnsi="Times New Roman"/>
          <w:b/>
          <w:bCs/>
          <w:noProof/>
        </w:rPr>
      </w:pPr>
      <w:r w:rsidRPr="00DD0603">
        <w:rPr>
          <w:rFonts w:ascii="Times New Roman" w:hAnsi="Times New Roman"/>
          <w:b/>
          <w:noProof/>
        </w:rPr>
        <w:t>4.1</w:t>
      </w:r>
      <w:r w:rsidR="00FE5FA7" w:rsidRPr="00DD0603">
        <w:rPr>
          <w:rFonts w:ascii="Times New Roman" w:hAnsi="Times New Roman"/>
          <w:b/>
          <w:noProof/>
        </w:rPr>
        <w:tab/>
      </w:r>
      <w:r w:rsidRPr="00DD0603">
        <w:rPr>
          <w:rFonts w:ascii="Times New Roman" w:hAnsi="Times New Roman"/>
          <w:b/>
          <w:noProof/>
        </w:rPr>
        <w:t xml:space="preserve">Wskazania do stosowania </w:t>
      </w:r>
    </w:p>
    <w:p w14:paraId="5F09553B" w14:textId="77777777" w:rsidR="00237B3F" w:rsidRPr="00DD0603" w:rsidRDefault="00237B3F" w:rsidP="008718E3">
      <w:pPr>
        <w:spacing w:after="0" w:line="240" w:lineRule="auto"/>
        <w:rPr>
          <w:rFonts w:ascii="Times New Roman" w:hAnsi="Times New Roman"/>
          <w:noProof/>
        </w:rPr>
      </w:pPr>
    </w:p>
    <w:p w14:paraId="0417AA2B" w14:textId="77777777" w:rsidR="00C95C2D" w:rsidRPr="00DD0603" w:rsidRDefault="00411C90" w:rsidP="008718E3">
      <w:pPr>
        <w:spacing w:after="0" w:line="240" w:lineRule="auto"/>
        <w:rPr>
          <w:rFonts w:ascii="Times New Roman" w:hAnsi="Times New Roman"/>
          <w:noProof/>
        </w:rPr>
      </w:pPr>
      <w:r w:rsidRPr="00DD0603">
        <w:rPr>
          <w:rFonts w:ascii="Times New Roman" w:hAnsi="Times New Roman"/>
          <w:noProof/>
        </w:rPr>
        <w:t>Produkt leczniczy Daptomycin Hospira jest wskazany w leczeniu następujących zakażeń (patrz punkty</w:t>
      </w:r>
      <w:r w:rsidR="006C0091" w:rsidRPr="00DD0603">
        <w:rPr>
          <w:rFonts w:ascii="Times New Roman" w:hAnsi="Times New Roman"/>
          <w:noProof/>
        </w:rPr>
        <w:t> </w:t>
      </w:r>
      <w:r w:rsidRPr="00DD0603">
        <w:rPr>
          <w:rFonts w:ascii="Times New Roman" w:hAnsi="Times New Roman"/>
          <w:noProof/>
        </w:rPr>
        <w:t>4.4</w:t>
      </w:r>
      <w:r w:rsidR="006C0091" w:rsidRPr="00DD0603">
        <w:rPr>
          <w:rFonts w:ascii="Times New Roman" w:hAnsi="Times New Roman"/>
          <w:noProof/>
        </w:rPr>
        <w:t> </w:t>
      </w:r>
      <w:r w:rsidRPr="00DD0603">
        <w:rPr>
          <w:rFonts w:ascii="Times New Roman" w:hAnsi="Times New Roman"/>
          <w:noProof/>
        </w:rPr>
        <w:t>i</w:t>
      </w:r>
      <w:r w:rsidR="006C0091" w:rsidRPr="00DD0603">
        <w:rPr>
          <w:rFonts w:ascii="Times New Roman" w:hAnsi="Times New Roman"/>
          <w:noProof/>
        </w:rPr>
        <w:t> </w:t>
      </w:r>
      <w:r w:rsidRPr="00DD0603">
        <w:rPr>
          <w:rFonts w:ascii="Times New Roman" w:hAnsi="Times New Roman"/>
          <w:noProof/>
        </w:rPr>
        <w:t xml:space="preserve">5.1): </w:t>
      </w:r>
    </w:p>
    <w:p w14:paraId="1AE7F3D6" w14:textId="77777777" w:rsidR="00AE3232" w:rsidRPr="00DD0603" w:rsidRDefault="009E2A44" w:rsidP="00077A19">
      <w:pPr>
        <w:numPr>
          <w:ilvl w:val="0"/>
          <w:numId w:val="8"/>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U dorosłych </w:t>
      </w:r>
      <w:r w:rsidR="00EB1CCD" w:rsidRPr="00DD0603">
        <w:rPr>
          <w:rFonts w:ascii="Times New Roman" w:hAnsi="Times New Roman"/>
          <w:noProof/>
          <w:color w:val="000000"/>
        </w:rPr>
        <w:t>oraz dzieci i młodzieży (w wieku od 1</w:t>
      </w:r>
      <w:r w:rsidR="009E77F5" w:rsidRPr="00DD0603">
        <w:rPr>
          <w:rFonts w:ascii="Times New Roman" w:hAnsi="Times New Roman"/>
          <w:noProof/>
          <w:color w:val="000000"/>
        </w:rPr>
        <w:t> </w:t>
      </w:r>
      <w:r w:rsidR="00EB1CCD" w:rsidRPr="00DD0603">
        <w:rPr>
          <w:rFonts w:ascii="Times New Roman" w:hAnsi="Times New Roman"/>
          <w:noProof/>
          <w:color w:val="000000"/>
        </w:rPr>
        <w:t>roku</w:t>
      </w:r>
      <w:r w:rsidR="009E77F5" w:rsidRPr="00DD0603">
        <w:rPr>
          <w:rFonts w:ascii="Times New Roman" w:hAnsi="Times New Roman"/>
          <w:noProof/>
          <w:color w:val="000000"/>
        </w:rPr>
        <w:t> </w:t>
      </w:r>
      <w:r w:rsidR="00EB1CCD" w:rsidRPr="00DD0603">
        <w:rPr>
          <w:rFonts w:ascii="Times New Roman" w:hAnsi="Times New Roman"/>
          <w:noProof/>
          <w:color w:val="000000"/>
        </w:rPr>
        <w:t>do</w:t>
      </w:r>
      <w:r w:rsidR="009E77F5" w:rsidRPr="00DD0603">
        <w:rPr>
          <w:rFonts w:ascii="Times New Roman" w:hAnsi="Times New Roman"/>
          <w:noProof/>
          <w:color w:val="000000"/>
        </w:rPr>
        <w:t> </w:t>
      </w:r>
      <w:r w:rsidR="00EB1CCD" w:rsidRPr="00DD0603">
        <w:rPr>
          <w:rFonts w:ascii="Times New Roman" w:hAnsi="Times New Roman"/>
          <w:noProof/>
          <w:color w:val="000000"/>
        </w:rPr>
        <w:t>17</w:t>
      </w:r>
      <w:r w:rsidR="009E77F5" w:rsidRPr="00DD0603">
        <w:rPr>
          <w:rFonts w:ascii="Times New Roman" w:hAnsi="Times New Roman"/>
          <w:noProof/>
          <w:color w:val="000000"/>
        </w:rPr>
        <w:t> </w:t>
      </w:r>
      <w:r w:rsidR="00EB1CCD" w:rsidRPr="00DD0603">
        <w:rPr>
          <w:rFonts w:ascii="Times New Roman" w:hAnsi="Times New Roman"/>
          <w:noProof/>
          <w:color w:val="000000"/>
        </w:rPr>
        <w:t xml:space="preserve">lat) </w:t>
      </w:r>
      <w:r w:rsidRPr="00DD0603">
        <w:rPr>
          <w:rFonts w:ascii="Times New Roman" w:eastAsia="TimesNewRoman" w:hAnsi="Times New Roman"/>
          <w:noProof/>
          <w:lang w:bidi="ar-SA"/>
        </w:rPr>
        <w:t xml:space="preserve">z </w:t>
      </w:r>
      <w:r w:rsidR="007C6972" w:rsidRPr="00DD0603">
        <w:rPr>
          <w:rFonts w:ascii="Times New Roman" w:eastAsia="TimesNewRoman" w:hAnsi="Times New Roman"/>
          <w:noProof/>
          <w:lang w:bidi="ar-SA"/>
        </w:rPr>
        <w:t xml:space="preserve">powikłanymi </w:t>
      </w:r>
      <w:r w:rsidRPr="00DD0603">
        <w:rPr>
          <w:rFonts w:ascii="Times New Roman" w:eastAsia="TimesNewRoman" w:hAnsi="Times New Roman"/>
          <w:noProof/>
          <w:lang w:bidi="ar-SA"/>
        </w:rPr>
        <w:t xml:space="preserve">zakażeniami skóry i tkanek miękkich (ang. complicated skin </w:t>
      </w:r>
      <w:smartTag w:uri="urn:schemas-microsoft-com:office:smarttags" w:element="PersonName">
        <w:r w:rsidRPr="00DD0603">
          <w:rPr>
            <w:rFonts w:ascii="Times New Roman" w:eastAsia="TimesNewRoman" w:hAnsi="Times New Roman"/>
            <w:noProof/>
            <w:lang w:bidi="ar-SA"/>
          </w:rPr>
          <w:t>and</w:t>
        </w:r>
      </w:smartTag>
      <w:r w:rsidRPr="00DD0603">
        <w:rPr>
          <w:rFonts w:ascii="Times New Roman" w:eastAsia="TimesNewRoman" w:hAnsi="Times New Roman"/>
          <w:noProof/>
          <w:lang w:bidi="ar-SA"/>
        </w:rPr>
        <w:t xml:space="preserve"> soft-tissue infections - cSSTI).</w:t>
      </w:r>
    </w:p>
    <w:p w14:paraId="4F8225C5" w14:textId="77777777" w:rsidR="00AE3232" w:rsidRPr="00DD0603" w:rsidRDefault="009E2A44" w:rsidP="00077A19">
      <w:pPr>
        <w:numPr>
          <w:ilvl w:val="0"/>
          <w:numId w:val="8"/>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U dorosłych pacjentów z prawostronnym infekcyjnym zapaleniem wsierdzia (ang. right sided infective endocarditis – RIE) wywołanym przez </w:t>
      </w:r>
      <w:r w:rsidRPr="00DD0603">
        <w:rPr>
          <w:rFonts w:ascii="Times New Roman" w:eastAsia="TimesNewRoman" w:hAnsi="Times New Roman"/>
          <w:i/>
          <w:iCs/>
          <w:noProof/>
          <w:lang w:bidi="ar-SA"/>
        </w:rPr>
        <w:t>Staphylococcus aureus</w:t>
      </w:r>
      <w:r w:rsidRPr="00DD0603">
        <w:rPr>
          <w:rFonts w:ascii="Times New Roman" w:eastAsia="TimesNewRoman" w:hAnsi="Times New Roman"/>
          <w:noProof/>
          <w:lang w:bidi="ar-SA"/>
        </w:rPr>
        <w:t>. Zaleca się, aby decyzję dotyczącą stosowania daptomycyny podejmować uwzględniając wrażliwość bakterii na antybiotyki i na podstawie opinii eksperta. Patrz punkty</w:t>
      </w:r>
      <w:r w:rsidR="009E77F5" w:rsidRPr="00DD0603">
        <w:rPr>
          <w:rFonts w:ascii="Times New Roman" w:eastAsia="TimesNewRoman" w:hAnsi="Times New Roman"/>
          <w:noProof/>
          <w:lang w:bidi="ar-SA"/>
        </w:rPr>
        <w:t> </w:t>
      </w:r>
      <w:r w:rsidRPr="00DD0603">
        <w:rPr>
          <w:rFonts w:ascii="Times New Roman" w:eastAsia="TimesNewRoman" w:hAnsi="Times New Roman"/>
          <w:noProof/>
          <w:lang w:bidi="ar-SA"/>
        </w:rPr>
        <w:t>4.4</w:t>
      </w:r>
      <w:r w:rsidR="009E77F5" w:rsidRPr="00DD0603">
        <w:rPr>
          <w:rFonts w:ascii="Times New Roman" w:eastAsia="TimesNewRoman" w:hAnsi="Times New Roman"/>
          <w:noProof/>
          <w:lang w:bidi="ar-SA"/>
        </w:rPr>
        <w:t> </w:t>
      </w:r>
      <w:r w:rsidRPr="00DD0603">
        <w:rPr>
          <w:rFonts w:ascii="Times New Roman" w:eastAsia="TimesNewRoman" w:hAnsi="Times New Roman"/>
          <w:noProof/>
          <w:lang w:bidi="ar-SA"/>
        </w:rPr>
        <w:t>i</w:t>
      </w:r>
      <w:r w:rsidR="009E77F5" w:rsidRPr="00DD0603">
        <w:rPr>
          <w:rFonts w:ascii="Times New Roman" w:eastAsia="TimesNewRoman" w:hAnsi="Times New Roman"/>
          <w:noProof/>
          <w:lang w:bidi="ar-SA"/>
        </w:rPr>
        <w:t> </w:t>
      </w:r>
      <w:r w:rsidRPr="00DD0603">
        <w:rPr>
          <w:rFonts w:ascii="Times New Roman" w:eastAsia="TimesNewRoman" w:hAnsi="Times New Roman"/>
          <w:noProof/>
          <w:lang w:bidi="ar-SA"/>
        </w:rPr>
        <w:t>5.1.</w:t>
      </w:r>
    </w:p>
    <w:p w14:paraId="4EEFC5EA" w14:textId="77777777" w:rsidR="00237B3F" w:rsidRPr="00DD0603" w:rsidRDefault="009E2A44" w:rsidP="00077A19">
      <w:pPr>
        <w:numPr>
          <w:ilvl w:val="0"/>
          <w:numId w:val="8"/>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U dorosłych pacjentów </w:t>
      </w:r>
      <w:r w:rsidR="00440024" w:rsidRPr="00DD0603">
        <w:rPr>
          <w:rFonts w:ascii="Times New Roman" w:eastAsia="TimesNewRoman" w:hAnsi="Times New Roman"/>
          <w:noProof/>
          <w:lang w:bidi="ar-SA"/>
        </w:rPr>
        <w:t>oraz dzieci i młodzieży (w wieku od</w:t>
      </w:r>
      <w:r w:rsidR="009E77F5" w:rsidRPr="00DD0603">
        <w:rPr>
          <w:rFonts w:ascii="Times New Roman" w:eastAsia="TimesNewRoman" w:hAnsi="Times New Roman"/>
          <w:noProof/>
          <w:lang w:bidi="ar-SA"/>
        </w:rPr>
        <w:t> </w:t>
      </w:r>
      <w:r w:rsidR="00440024" w:rsidRPr="00DD0603">
        <w:rPr>
          <w:rFonts w:ascii="Times New Roman" w:eastAsia="TimesNewRoman" w:hAnsi="Times New Roman"/>
          <w:noProof/>
          <w:lang w:bidi="ar-SA"/>
        </w:rPr>
        <w:t>1</w:t>
      </w:r>
      <w:r w:rsidR="009E77F5" w:rsidRPr="00DD0603">
        <w:rPr>
          <w:rFonts w:ascii="Times New Roman" w:eastAsia="TimesNewRoman" w:hAnsi="Times New Roman"/>
          <w:noProof/>
          <w:lang w:bidi="ar-SA"/>
        </w:rPr>
        <w:t> </w:t>
      </w:r>
      <w:r w:rsidR="00440024" w:rsidRPr="00DD0603">
        <w:rPr>
          <w:rFonts w:ascii="Times New Roman" w:eastAsia="TimesNewRoman" w:hAnsi="Times New Roman"/>
          <w:noProof/>
          <w:lang w:bidi="ar-SA"/>
        </w:rPr>
        <w:t>roku do</w:t>
      </w:r>
      <w:r w:rsidR="009E77F5" w:rsidRPr="00DD0603">
        <w:rPr>
          <w:rFonts w:ascii="Times New Roman" w:eastAsia="TimesNewRoman" w:hAnsi="Times New Roman"/>
          <w:noProof/>
          <w:lang w:bidi="ar-SA"/>
        </w:rPr>
        <w:t> </w:t>
      </w:r>
      <w:r w:rsidR="00440024" w:rsidRPr="00DD0603">
        <w:rPr>
          <w:rFonts w:ascii="Times New Roman" w:eastAsia="TimesNewRoman" w:hAnsi="Times New Roman"/>
          <w:noProof/>
          <w:lang w:bidi="ar-SA"/>
        </w:rPr>
        <w:t>17</w:t>
      </w:r>
      <w:r w:rsidR="009E77F5" w:rsidRPr="00DD0603">
        <w:rPr>
          <w:rFonts w:ascii="Times New Roman" w:eastAsia="TimesNewRoman" w:hAnsi="Times New Roman"/>
          <w:noProof/>
          <w:lang w:bidi="ar-SA"/>
        </w:rPr>
        <w:t> </w:t>
      </w:r>
      <w:r w:rsidR="00440024" w:rsidRPr="00DD0603">
        <w:rPr>
          <w:rFonts w:ascii="Times New Roman" w:eastAsia="TimesNewRoman" w:hAnsi="Times New Roman"/>
          <w:noProof/>
          <w:lang w:bidi="ar-SA"/>
        </w:rPr>
        <w:t xml:space="preserve">lat) </w:t>
      </w:r>
      <w:r w:rsidRPr="00DD0603">
        <w:rPr>
          <w:rFonts w:ascii="Times New Roman" w:eastAsia="TimesNewRoman" w:hAnsi="Times New Roman"/>
          <w:noProof/>
          <w:lang w:bidi="ar-SA"/>
        </w:rPr>
        <w:t xml:space="preserve">z bakteriemią wywołaną przez </w:t>
      </w:r>
      <w:r w:rsidRPr="00DD0603">
        <w:rPr>
          <w:rFonts w:ascii="Times New Roman" w:eastAsia="TimesNewRoman" w:hAnsi="Times New Roman"/>
          <w:i/>
          <w:iCs/>
          <w:noProof/>
          <w:lang w:bidi="ar-SA"/>
        </w:rPr>
        <w:t xml:space="preserve">Staphylococcus aureus </w:t>
      </w:r>
      <w:r w:rsidRPr="00DD0603">
        <w:rPr>
          <w:rFonts w:ascii="Times New Roman" w:eastAsia="TimesNewRoman" w:hAnsi="Times New Roman"/>
          <w:noProof/>
          <w:lang w:bidi="ar-SA"/>
        </w:rPr>
        <w:t>(ang.</w:t>
      </w:r>
      <w:r w:rsidR="00B9548A" w:rsidRPr="00DD0603">
        <w:rPr>
          <w:rFonts w:ascii="Times New Roman" w:eastAsia="TimesNewRoman" w:hAnsi="Times New Roman"/>
          <w:noProof/>
          <w:lang w:bidi="ar-SA"/>
        </w:rPr>
        <w:t xml:space="preserve"> </w:t>
      </w:r>
      <w:r w:rsidRPr="00DD0603">
        <w:rPr>
          <w:rFonts w:ascii="Times New Roman" w:eastAsia="TimesNewRoman" w:hAnsi="Times New Roman"/>
          <w:i/>
          <w:iCs/>
          <w:noProof/>
          <w:lang w:bidi="ar-SA"/>
        </w:rPr>
        <w:t xml:space="preserve">Staphylococcus aureus </w:t>
      </w:r>
      <w:r w:rsidRPr="00DD0603">
        <w:rPr>
          <w:rFonts w:ascii="Times New Roman" w:eastAsia="TimesNewRoman" w:hAnsi="Times New Roman"/>
          <w:noProof/>
          <w:lang w:bidi="ar-SA"/>
        </w:rPr>
        <w:t>bacteraemia - SAB</w:t>
      </w:r>
      <w:r w:rsidR="00B9548A" w:rsidRPr="00DD0603">
        <w:rPr>
          <w:rFonts w:ascii="Times New Roman" w:eastAsia="TimesNewRoman" w:hAnsi="Times New Roman"/>
          <w:noProof/>
          <w:lang w:bidi="ar-SA"/>
        </w:rPr>
        <w:t>). U</w:t>
      </w:r>
      <w:r w:rsidR="00BF35F0" w:rsidRPr="00DD0603">
        <w:rPr>
          <w:rFonts w:ascii="Times New Roman" w:eastAsia="TimesNewRoman" w:hAnsi="Times New Roman"/>
          <w:noProof/>
          <w:lang w:bidi="ar-SA"/>
        </w:rPr>
        <w:t> </w:t>
      </w:r>
      <w:r w:rsidR="00B9548A" w:rsidRPr="00DD0603">
        <w:rPr>
          <w:rFonts w:ascii="Times New Roman" w:eastAsia="TimesNewRoman" w:hAnsi="Times New Roman"/>
          <w:noProof/>
          <w:lang w:bidi="ar-SA"/>
        </w:rPr>
        <w:t xml:space="preserve">dorosłych, należy stosować w przypadku </w:t>
      </w:r>
      <w:r w:rsidR="000E5D8C" w:rsidRPr="00DD0603">
        <w:rPr>
          <w:rFonts w:ascii="Times New Roman" w:eastAsia="TimesNewRoman" w:hAnsi="Times New Roman"/>
          <w:noProof/>
          <w:lang w:bidi="ar-SA"/>
        </w:rPr>
        <w:t>bakteriemii</w:t>
      </w:r>
      <w:r w:rsidR="00B9548A" w:rsidRPr="00DD0603">
        <w:rPr>
          <w:rFonts w:ascii="Times New Roman" w:eastAsia="TimesNewRoman" w:hAnsi="Times New Roman"/>
          <w:noProof/>
          <w:lang w:bidi="ar-SA"/>
        </w:rPr>
        <w:t xml:space="preserve"> z równoczesnym RIE lub cSSTI, natomiast u dzieci i młodzieży w przypadku </w:t>
      </w:r>
      <w:r w:rsidR="000E5D8C" w:rsidRPr="00DD0603">
        <w:rPr>
          <w:rFonts w:ascii="Times New Roman" w:eastAsia="TimesNewRoman" w:hAnsi="Times New Roman"/>
          <w:noProof/>
          <w:lang w:bidi="ar-SA"/>
        </w:rPr>
        <w:t>bakteriemii</w:t>
      </w:r>
      <w:r w:rsidR="00B9548A" w:rsidRPr="00DD0603">
        <w:rPr>
          <w:rFonts w:ascii="Times New Roman" w:eastAsia="TimesNewRoman" w:hAnsi="Times New Roman"/>
          <w:noProof/>
          <w:lang w:bidi="ar-SA"/>
        </w:rPr>
        <w:t xml:space="preserve"> z równoczesnym cSSTI. </w:t>
      </w:r>
    </w:p>
    <w:p w14:paraId="5F88898F" w14:textId="77777777" w:rsidR="009E2A44" w:rsidRPr="00DD0603" w:rsidRDefault="009E2A44" w:rsidP="009E2A44">
      <w:pPr>
        <w:spacing w:after="0" w:line="240" w:lineRule="auto"/>
        <w:ind w:left="284" w:hanging="284"/>
        <w:rPr>
          <w:rFonts w:ascii="Times New Roman" w:hAnsi="Times New Roman"/>
          <w:noProof/>
        </w:rPr>
      </w:pPr>
    </w:p>
    <w:p w14:paraId="14120DD7" w14:textId="77777777" w:rsidR="00C95C2D" w:rsidRPr="00DD0603" w:rsidRDefault="00C95C2D" w:rsidP="009E2A44">
      <w:pPr>
        <w:spacing w:after="0" w:line="240" w:lineRule="auto"/>
        <w:rPr>
          <w:rFonts w:ascii="Times New Roman" w:hAnsi="Times New Roman"/>
          <w:noProof/>
        </w:rPr>
      </w:pPr>
      <w:r w:rsidRPr="00DD0603">
        <w:rPr>
          <w:rFonts w:ascii="Times New Roman" w:hAnsi="Times New Roman"/>
          <w:noProof/>
        </w:rPr>
        <w:lastRenderedPageBreak/>
        <w:t>Daptomycyna działa jedynie na bakterie Gram-dodatnie (patrz punkt</w:t>
      </w:r>
      <w:r w:rsidR="009E77F5" w:rsidRPr="00DD0603">
        <w:rPr>
          <w:rFonts w:ascii="Times New Roman" w:hAnsi="Times New Roman"/>
          <w:noProof/>
        </w:rPr>
        <w:t> </w:t>
      </w:r>
      <w:r w:rsidRPr="00DD0603">
        <w:rPr>
          <w:rFonts w:ascii="Times New Roman" w:hAnsi="Times New Roman"/>
          <w:noProof/>
        </w:rPr>
        <w:t>5.1). W zakażeniach mieszanych</w:t>
      </w:r>
      <w:r w:rsidR="00252C44" w:rsidRPr="00DD0603">
        <w:rPr>
          <w:rFonts w:ascii="Times New Roman" w:hAnsi="Times New Roman"/>
          <w:noProof/>
        </w:rPr>
        <w:t>,</w:t>
      </w:r>
      <w:r w:rsidRPr="00DD0603">
        <w:rPr>
          <w:rFonts w:ascii="Times New Roman" w:hAnsi="Times New Roman"/>
          <w:noProof/>
        </w:rPr>
        <w:t xml:space="preserve"> gdy podejrzewa się zakażenie bakteriami Gram</w:t>
      </w:r>
      <w:r w:rsidRPr="00DD0603">
        <w:rPr>
          <w:rFonts w:ascii="Times New Roman" w:hAnsi="Times New Roman"/>
          <w:noProof/>
        </w:rPr>
        <w:noBreakHyphen/>
        <w:t xml:space="preserve">ujemnymi i (lub) pewnymi rodzajami bakterii beztlenowych, daptomycyna powinna być podawana w skojarzeniu z odpowiednimi środkami przeciwbakteryjnymi. </w:t>
      </w:r>
    </w:p>
    <w:p w14:paraId="13A9B13F" w14:textId="77777777" w:rsidR="00237B3F" w:rsidRPr="00DD0603" w:rsidRDefault="00237B3F" w:rsidP="008718E3">
      <w:pPr>
        <w:spacing w:after="0" w:line="240" w:lineRule="auto"/>
        <w:rPr>
          <w:rFonts w:ascii="Times New Roman" w:hAnsi="Times New Roman"/>
          <w:noProof/>
        </w:rPr>
      </w:pPr>
    </w:p>
    <w:p w14:paraId="700183F1" w14:textId="77777777" w:rsidR="00C95C2D" w:rsidRPr="00DD0603" w:rsidRDefault="00C95C2D" w:rsidP="008718E3">
      <w:pPr>
        <w:spacing w:after="0" w:line="240" w:lineRule="auto"/>
        <w:rPr>
          <w:rFonts w:ascii="Times New Roman" w:hAnsi="Times New Roman"/>
          <w:noProof/>
        </w:rPr>
      </w:pPr>
      <w:r w:rsidRPr="00DD0603">
        <w:rPr>
          <w:rFonts w:ascii="Times New Roman" w:hAnsi="Times New Roman"/>
          <w:noProof/>
        </w:rPr>
        <w:t xml:space="preserve">Należy stosować się do oficjalnych zaleceń dotyczących właściwego stosowania środków przeciwbakteryjnych. </w:t>
      </w:r>
    </w:p>
    <w:p w14:paraId="052FAE63" w14:textId="77777777" w:rsidR="00237B3F" w:rsidRPr="00DD0603" w:rsidRDefault="00237B3F" w:rsidP="008718E3">
      <w:pPr>
        <w:spacing w:after="0" w:line="240" w:lineRule="auto"/>
        <w:rPr>
          <w:rFonts w:ascii="Times New Roman" w:hAnsi="Times New Roman"/>
          <w:noProof/>
        </w:rPr>
      </w:pPr>
    </w:p>
    <w:p w14:paraId="1141CCEE" w14:textId="77777777" w:rsidR="00C95C2D" w:rsidRPr="00DD0603" w:rsidRDefault="00C95C2D" w:rsidP="008718E3">
      <w:pPr>
        <w:spacing w:after="0" w:line="240" w:lineRule="auto"/>
        <w:rPr>
          <w:rFonts w:ascii="Times New Roman" w:hAnsi="Times New Roman"/>
          <w:b/>
          <w:bCs/>
          <w:noProof/>
        </w:rPr>
      </w:pPr>
      <w:r w:rsidRPr="00DD0603">
        <w:rPr>
          <w:rFonts w:ascii="Times New Roman" w:hAnsi="Times New Roman"/>
          <w:b/>
          <w:noProof/>
        </w:rPr>
        <w:t>4.2</w:t>
      </w:r>
      <w:r w:rsidR="00154C66" w:rsidRPr="00DD0603">
        <w:rPr>
          <w:rFonts w:ascii="Times New Roman" w:hAnsi="Times New Roman"/>
          <w:b/>
          <w:noProof/>
        </w:rPr>
        <w:tab/>
      </w:r>
      <w:r w:rsidRPr="00DD0603">
        <w:rPr>
          <w:rFonts w:ascii="Times New Roman" w:hAnsi="Times New Roman"/>
          <w:b/>
          <w:noProof/>
        </w:rPr>
        <w:t xml:space="preserve">Dawkowanie i sposób podawania </w:t>
      </w:r>
    </w:p>
    <w:p w14:paraId="245F8C72" w14:textId="77777777" w:rsidR="00237B3F" w:rsidRPr="00DD0603" w:rsidRDefault="00237B3F" w:rsidP="008718E3">
      <w:pPr>
        <w:spacing w:after="0" w:line="240" w:lineRule="auto"/>
        <w:rPr>
          <w:rFonts w:ascii="Times New Roman" w:hAnsi="Times New Roman"/>
          <w:noProof/>
        </w:rPr>
      </w:pPr>
    </w:p>
    <w:p w14:paraId="009BBDEC" w14:textId="77777777" w:rsidR="00C95C2D" w:rsidRPr="00DD0603" w:rsidRDefault="00C95C2D" w:rsidP="00F917EA">
      <w:pPr>
        <w:autoSpaceDE w:val="0"/>
        <w:autoSpaceDN w:val="0"/>
        <w:adjustRightInd w:val="0"/>
        <w:spacing w:after="0" w:line="240" w:lineRule="auto"/>
        <w:rPr>
          <w:rFonts w:ascii="Times New Roman" w:hAnsi="Times New Roman"/>
          <w:noProof/>
        </w:rPr>
      </w:pPr>
      <w:r w:rsidRPr="00DD0603">
        <w:rPr>
          <w:rFonts w:ascii="Times New Roman" w:hAnsi="Times New Roman"/>
          <w:noProof/>
        </w:rPr>
        <w:t>W badaniach klinicznych pacjen</w:t>
      </w:r>
      <w:r w:rsidR="009E2A44" w:rsidRPr="00DD0603">
        <w:rPr>
          <w:rFonts w:ascii="Times New Roman" w:hAnsi="Times New Roman"/>
          <w:noProof/>
        </w:rPr>
        <w:t>tom</w:t>
      </w:r>
      <w:r w:rsidR="002B6183" w:rsidRPr="00DD0603">
        <w:rPr>
          <w:rFonts w:ascii="Times New Roman" w:hAnsi="Times New Roman"/>
          <w:noProof/>
        </w:rPr>
        <w:t xml:space="preserve"> </w:t>
      </w:r>
      <w:r w:rsidR="009E2A44" w:rsidRPr="00DD0603">
        <w:rPr>
          <w:rFonts w:ascii="Times New Roman" w:hAnsi="Times New Roman"/>
          <w:noProof/>
        </w:rPr>
        <w:t>podawano</w:t>
      </w:r>
      <w:r w:rsidRPr="00DD0603">
        <w:rPr>
          <w:rFonts w:ascii="Times New Roman" w:hAnsi="Times New Roman"/>
          <w:noProof/>
        </w:rPr>
        <w:t xml:space="preserve"> daptomycynę w </w:t>
      </w:r>
      <w:r w:rsidR="00F917EA" w:rsidRPr="00DD0603">
        <w:rPr>
          <w:rFonts w:ascii="Times New Roman" w:hAnsi="Times New Roman"/>
          <w:noProof/>
        </w:rPr>
        <w:t xml:space="preserve">postaci infuzji </w:t>
      </w:r>
      <w:r w:rsidR="00B9548A" w:rsidRPr="00DD0603">
        <w:rPr>
          <w:rFonts w:ascii="Times New Roman" w:hAnsi="Times New Roman"/>
          <w:noProof/>
        </w:rPr>
        <w:t>trwającej nie krócej niż</w:t>
      </w:r>
      <w:r w:rsidR="00F917EA" w:rsidRPr="00DD0603">
        <w:rPr>
          <w:rFonts w:ascii="Times New Roman" w:hAnsi="Times New Roman"/>
          <w:noProof/>
        </w:rPr>
        <w:t xml:space="preserve"> </w:t>
      </w:r>
      <w:r w:rsidRPr="00DD0603">
        <w:rPr>
          <w:rFonts w:ascii="Times New Roman" w:hAnsi="Times New Roman"/>
          <w:noProof/>
        </w:rPr>
        <w:t>30</w:t>
      </w:r>
      <w:r w:rsidR="00252C44" w:rsidRPr="00DD0603">
        <w:rPr>
          <w:rFonts w:ascii="Times New Roman" w:hAnsi="Times New Roman"/>
          <w:noProof/>
        </w:rPr>
        <w:t xml:space="preserve"> min</w:t>
      </w:r>
      <w:r w:rsidRPr="00DD0603">
        <w:rPr>
          <w:rFonts w:ascii="Times New Roman" w:hAnsi="Times New Roman"/>
          <w:noProof/>
        </w:rPr>
        <w:t xml:space="preserve">. Brak doświadczenia klinicznego w podawaniu pacjentom daptomycyny w 2-minutowym wstrzyknięciu. Ten sposób podania </w:t>
      </w:r>
      <w:r w:rsidR="00F917EA" w:rsidRPr="00DD0603">
        <w:rPr>
          <w:rFonts w:ascii="Times New Roman" w:hAnsi="Times New Roman"/>
          <w:noProof/>
        </w:rPr>
        <w:t xml:space="preserve">był </w:t>
      </w:r>
      <w:r w:rsidRPr="00DD0603">
        <w:rPr>
          <w:rFonts w:ascii="Times New Roman" w:hAnsi="Times New Roman"/>
          <w:noProof/>
        </w:rPr>
        <w:t>badan</w:t>
      </w:r>
      <w:r w:rsidR="00F917EA" w:rsidRPr="00DD0603">
        <w:rPr>
          <w:rFonts w:ascii="Times New Roman" w:hAnsi="Times New Roman"/>
          <w:noProof/>
        </w:rPr>
        <w:t>y</w:t>
      </w:r>
      <w:r w:rsidRPr="00DD0603">
        <w:rPr>
          <w:rFonts w:ascii="Times New Roman" w:hAnsi="Times New Roman"/>
          <w:noProof/>
        </w:rPr>
        <w:t xml:space="preserve"> jedynie u zdrowych osób. </w:t>
      </w:r>
      <w:r w:rsidR="00F917EA" w:rsidRPr="00DD0603">
        <w:rPr>
          <w:rFonts w:ascii="Times New Roman" w:eastAsia="TimesNewRoman" w:hAnsi="Times New Roman"/>
          <w:noProof/>
          <w:lang w:bidi="ar-SA"/>
        </w:rPr>
        <w:t>Jednak, nie było klinicznie istotnych różnic w farmakokinetyce oraz profilu bezpieczeństwa daptomycyny w porównaniu z tymi samymi dawkami podawanymi w 30-minutowej infuzji dożylnej (patrz punkt</w:t>
      </w:r>
      <w:r w:rsidR="004C7848" w:rsidRPr="00DD0603">
        <w:rPr>
          <w:rFonts w:ascii="Times New Roman" w:eastAsia="TimesNewRoman" w:hAnsi="Times New Roman"/>
          <w:noProof/>
          <w:lang w:bidi="ar-SA"/>
        </w:rPr>
        <w:t> </w:t>
      </w:r>
      <w:r w:rsidR="00F917EA" w:rsidRPr="00DD0603">
        <w:rPr>
          <w:rFonts w:ascii="Times New Roman" w:eastAsia="TimesNewRoman" w:hAnsi="Times New Roman"/>
          <w:noProof/>
          <w:lang w:bidi="ar-SA"/>
        </w:rPr>
        <w:t>4.8</w:t>
      </w:r>
      <w:r w:rsidR="004C7848" w:rsidRPr="00DD0603">
        <w:rPr>
          <w:rFonts w:ascii="Times New Roman" w:eastAsia="TimesNewRoman" w:hAnsi="Times New Roman"/>
          <w:noProof/>
          <w:lang w:bidi="ar-SA"/>
        </w:rPr>
        <w:t> </w:t>
      </w:r>
      <w:r w:rsidR="00F917EA" w:rsidRPr="00DD0603">
        <w:rPr>
          <w:rFonts w:ascii="Times New Roman" w:eastAsia="TimesNewRoman" w:hAnsi="Times New Roman"/>
          <w:noProof/>
          <w:lang w:bidi="ar-SA"/>
        </w:rPr>
        <w:t>i</w:t>
      </w:r>
      <w:r w:rsidR="004C7848" w:rsidRPr="00DD0603">
        <w:rPr>
          <w:rFonts w:ascii="Times New Roman" w:eastAsia="TimesNewRoman" w:hAnsi="Times New Roman"/>
          <w:noProof/>
          <w:lang w:bidi="ar-SA"/>
        </w:rPr>
        <w:t> </w:t>
      </w:r>
      <w:r w:rsidR="00F917EA" w:rsidRPr="00DD0603">
        <w:rPr>
          <w:rFonts w:ascii="Times New Roman" w:eastAsia="TimesNewRoman" w:hAnsi="Times New Roman"/>
          <w:noProof/>
          <w:lang w:bidi="ar-SA"/>
        </w:rPr>
        <w:t>5.2).</w:t>
      </w:r>
    </w:p>
    <w:p w14:paraId="71D1A54D" w14:textId="77777777" w:rsidR="00237B3F" w:rsidRPr="00DD0603" w:rsidRDefault="00237B3F" w:rsidP="008718E3">
      <w:pPr>
        <w:spacing w:after="0" w:line="240" w:lineRule="auto"/>
        <w:rPr>
          <w:rFonts w:ascii="Times New Roman" w:hAnsi="Times New Roman"/>
          <w:noProof/>
        </w:rPr>
      </w:pPr>
    </w:p>
    <w:p w14:paraId="12BF7F60"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Dawkowanie </w:t>
      </w:r>
    </w:p>
    <w:p w14:paraId="57864364" w14:textId="77777777" w:rsidR="00032EFC" w:rsidRPr="00DD0603" w:rsidRDefault="00032EFC" w:rsidP="008718E3">
      <w:pPr>
        <w:spacing w:after="0" w:line="240" w:lineRule="auto"/>
        <w:rPr>
          <w:rFonts w:ascii="Times New Roman" w:hAnsi="Times New Roman"/>
          <w:noProof/>
          <w:u w:val="single"/>
        </w:rPr>
      </w:pPr>
    </w:p>
    <w:p w14:paraId="54D43209" w14:textId="77777777" w:rsidR="00032EFC" w:rsidRPr="00DD0603" w:rsidRDefault="00032EFC" w:rsidP="008718E3">
      <w:pPr>
        <w:spacing w:after="0" w:line="240" w:lineRule="auto"/>
        <w:rPr>
          <w:rFonts w:ascii="Times New Roman" w:hAnsi="Times New Roman"/>
          <w:i/>
          <w:noProof/>
          <w:u w:val="single"/>
        </w:rPr>
      </w:pPr>
      <w:r w:rsidRPr="00DD0603">
        <w:rPr>
          <w:rFonts w:ascii="Times New Roman" w:hAnsi="Times New Roman"/>
          <w:i/>
          <w:noProof/>
          <w:u w:val="single"/>
        </w:rPr>
        <w:t>Dorośli</w:t>
      </w:r>
    </w:p>
    <w:p w14:paraId="6B9073E2" w14:textId="77777777" w:rsidR="00F70A88" w:rsidRPr="00DD0603" w:rsidRDefault="00F70A88" w:rsidP="00077A19">
      <w:pPr>
        <w:pStyle w:val="Kolorowalistaakcent11"/>
        <w:numPr>
          <w:ilvl w:val="0"/>
          <w:numId w:val="1"/>
        </w:numPr>
        <w:spacing w:after="0" w:line="240" w:lineRule="auto"/>
        <w:ind w:left="606" w:hanging="561"/>
        <w:rPr>
          <w:rFonts w:ascii="Times New Roman" w:hAnsi="Times New Roman"/>
          <w:noProof/>
        </w:rPr>
      </w:pPr>
      <w:r w:rsidRPr="00DD0603">
        <w:rPr>
          <w:rFonts w:ascii="Times New Roman" w:hAnsi="Times New Roman"/>
          <w:noProof/>
        </w:rPr>
        <w:t xml:space="preserve">cSSTI bez </w:t>
      </w:r>
      <w:r w:rsidR="00F917EA" w:rsidRPr="00DD0603">
        <w:rPr>
          <w:rFonts w:ascii="Times New Roman" w:hAnsi="Times New Roman"/>
          <w:noProof/>
        </w:rPr>
        <w:t>rów</w:t>
      </w:r>
      <w:r w:rsidRPr="00DD0603">
        <w:rPr>
          <w:rFonts w:ascii="Times New Roman" w:hAnsi="Times New Roman"/>
          <w:noProof/>
        </w:rPr>
        <w:t>nocześnie występującej</w:t>
      </w:r>
      <w:r w:rsidR="00B9548A" w:rsidRPr="00DD0603">
        <w:rPr>
          <w:rFonts w:ascii="Times New Roman" w:hAnsi="Times New Roman"/>
          <w:noProof/>
        </w:rPr>
        <w:t xml:space="preserve"> SAB</w:t>
      </w:r>
      <w:r w:rsidRPr="00DD0603">
        <w:rPr>
          <w:rFonts w:ascii="Times New Roman" w:hAnsi="Times New Roman"/>
          <w:noProof/>
        </w:rPr>
        <w:t xml:space="preserve">: </w:t>
      </w:r>
      <w:r w:rsidR="00F917EA" w:rsidRPr="00DD0603">
        <w:rPr>
          <w:rFonts w:ascii="Times New Roman" w:hAnsi="Times New Roman"/>
          <w:noProof/>
        </w:rPr>
        <w:t>daptomycyna w dawce</w:t>
      </w:r>
      <w:r w:rsidRPr="00DD0603">
        <w:rPr>
          <w:rFonts w:ascii="Times New Roman" w:hAnsi="Times New Roman"/>
          <w:noProof/>
        </w:rPr>
        <w:t xml:space="preserve"> 4</w:t>
      </w:r>
      <w:r w:rsidR="00BB6219" w:rsidRPr="00DD0603">
        <w:rPr>
          <w:rFonts w:ascii="Times New Roman" w:hAnsi="Times New Roman"/>
          <w:noProof/>
        </w:rPr>
        <w:t> mg</w:t>
      </w:r>
      <w:r w:rsidRPr="00DD0603">
        <w:rPr>
          <w:rFonts w:ascii="Times New Roman" w:hAnsi="Times New Roman"/>
          <w:noProof/>
        </w:rPr>
        <w:t>/</w:t>
      </w:r>
      <w:r w:rsidR="00AE3232" w:rsidRPr="00DD0603">
        <w:rPr>
          <w:rFonts w:ascii="Times New Roman" w:hAnsi="Times New Roman"/>
          <w:noProof/>
        </w:rPr>
        <w:t>kg </w:t>
      </w:r>
      <w:r w:rsidRPr="00DD0603">
        <w:rPr>
          <w:rFonts w:ascii="Times New Roman" w:hAnsi="Times New Roman"/>
          <w:noProof/>
        </w:rPr>
        <w:t xml:space="preserve">mc. </w:t>
      </w:r>
      <w:r w:rsidR="00F917EA" w:rsidRPr="00DD0603">
        <w:rPr>
          <w:rFonts w:ascii="Times New Roman" w:hAnsi="Times New Roman"/>
          <w:noProof/>
        </w:rPr>
        <w:t xml:space="preserve">jest </w:t>
      </w:r>
      <w:r w:rsidRPr="00DD0603">
        <w:rPr>
          <w:rFonts w:ascii="Times New Roman" w:hAnsi="Times New Roman"/>
          <w:noProof/>
        </w:rPr>
        <w:t>podawana raz na dobę przez 7–14</w:t>
      </w:r>
      <w:r w:rsidR="00154C66" w:rsidRPr="00DD0603">
        <w:rPr>
          <w:rFonts w:ascii="Times New Roman" w:hAnsi="Times New Roman"/>
          <w:noProof/>
        </w:rPr>
        <w:t> </w:t>
      </w:r>
      <w:r w:rsidRPr="00DD0603">
        <w:rPr>
          <w:rFonts w:ascii="Times New Roman" w:hAnsi="Times New Roman"/>
          <w:noProof/>
        </w:rPr>
        <w:t>dni lub do ustąpienia zakażenia (patrz punkt</w:t>
      </w:r>
      <w:r w:rsidR="004C7848" w:rsidRPr="00DD0603">
        <w:rPr>
          <w:rFonts w:ascii="Times New Roman" w:hAnsi="Times New Roman"/>
          <w:noProof/>
        </w:rPr>
        <w:t> </w:t>
      </w:r>
      <w:r w:rsidRPr="00DD0603">
        <w:rPr>
          <w:rFonts w:ascii="Times New Roman" w:hAnsi="Times New Roman"/>
          <w:noProof/>
        </w:rPr>
        <w:t xml:space="preserve">5.1). </w:t>
      </w:r>
    </w:p>
    <w:p w14:paraId="1FBAA588" w14:textId="77777777" w:rsidR="00F70A88" w:rsidRPr="00DD0603" w:rsidRDefault="00F70A88" w:rsidP="00077A19">
      <w:pPr>
        <w:pStyle w:val="Kolorowalistaakcent11"/>
        <w:numPr>
          <w:ilvl w:val="0"/>
          <w:numId w:val="1"/>
        </w:numPr>
        <w:spacing w:after="0" w:line="240" w:lineRule="auto"/>
        <w:ind w:left="606" w:hanging="561"/>
        <w:rPr>
          <w:rFonts w:ascii="Times New Roman" w:hAnsi="Times New Roman"/>
          <w:noProof/>
        </w:rPr>
      </w:pPr>
      <w:r w:rsidRPr="00DD0603">
        <w:rPr>
          <w:rFonts w:ascii="Times New Roman" w:hAnsi="Times New Roman"/>
          <w:noProof/>
        </w:rPr>
        <w:t xml:space="preserve">cSSTI z </w:t>
      </w:r>
      <w:r w:rsidR="00F917EA" w:rsidRPr="00DD0603">
        <w:rPr>
          <w:rFonts w:ascii="Times New Roman" w:hAnsi="Times New Roman"/>
          <w:noProof/>
        </w:rPr>
        <w:t>równocześnie</w:t>
      </w:r>
      <w:r w:rsidRPr="00DD0603">
        <w:rPr>
          <w:rFonts w:ascii="Times New Roman" w:hAnsi="Times New Roman"/>
          <w:noProof/>
        </w:rPr>
        <w:t xml:space="preserve"> występującą </w:t>
      </w:r>
      <w:r w:rsidR="00B9548A" w:rsidRPr="00DD0603">
        <w:rPr>
          <w:rFonts w:ascii="Times New Roman" w:hAnsi="Times New Roman"/>
          <w:noProof/>
        </w:rPr>
        <w:t>SAB</w:t>
      </w:r>
      <w:r w:rsidRPr="00DD0603">
        <w:rPr>
          <w:rFonts w:ascii="Times New Roman" w:hAnsi="Times New Roman"/>
          <w:noProof/>
        </w:rPr>
        <w:t>: daptomycyn</w:t>
      </w:r>
      <w:r w:rsidR="00F917EA" w:rsidRPr="00DD0603">
        <w:rPr>
          <w:rFonts w:ascii="Times New Roman" w:hAnsi="Times New Roman"/>
          <w:noProof/>
        </w:rPr>
        <w:t>a</w:t>
      </w:r>
      <w:r w:rsidRPr="00DD0603">
        <w:rPr>
          <w:rFonts w:ascii="Times New Roman" w:hAnsi="Times New Roman"/>
          <w:noProof/>
        </w:rPr>
        <w:t xml:space="preserve"> </w:t>
      </w:r>
      <w:r w:rsidR="00F917EA" w:rsidRPr="00DD0603">
        <w:rPr>
          <w:rFonts w:ascii="Times New Roman" w:hAnsi="Times New Roman"/>
          <w:noProof/>
        </w:rPr>
        <w:t>w dawce</w:t>
      </w:r>
      <w:r w:rsidRPr="00DD0603">
        <w:rPr>
          <w:rFonts w:ascii="Times New Roman" w:hAnsi="Times New Roman"/>
          <w:noProof/>
        </w:rPr>
        <w:t xml:space="preserve"> 6</w:t>
      </w:r>
      <w:r w:rsidR="00BB6219" w:rsidRPr="00DD0603">
        <w:rPr>
          <w:rFonts w:ascii="Times New Roman" w:hAnsi="Times New Roman"/>
          <w:noProof/>
        </w:rPr>
        <w:t> mg</w:t>
      </w:r>
      <w:r w:rsidRPr="00DD0603">
        <w:rPr>
          <w:rFonts w:ascii="Times New Roman" w:hAnsi="Times New Roman"/>
          <w:noProof/>
        </w:rPr>
        <w:t xml:space="preserve">/kg mc. </w:t>
      </w:r>
      <w:r w:rsidR="00F917EA" w:rsidRPr="00DD0603">
        <w:rPr>
          <w:rFonts w:ascii="Times New Roman" w:hAnsi="Times New Roman"/>
          <w:noProof/>
        </w:rPr>
        <w:t xml:space="preserve">jest </w:t>
      </w:r>
      <w:r w:rsidR="005531D0" w:rsidRPr="00DD0603">
        <w:rPr>
          <w:rFonts w:ascii="Times New Roman" w:hAnsi="Times New Roman"/>
          <w:noProof/>
        </w:rPr>
        <w:t xml:space="preserve">podawana </w:t>
      </w:r>
      <w:r w:rsidRPr="00DD0603">
        <w:rPr>
          <w:rFonts w:ascii="Times New Roman" w:hAnsi="Times New Roman"/>
          <w:noProof/>
        </w:rPr>
        <w:t xml:space="preserve">raz na dobę. </w:t>
      </w:r>
      <w:r w:rsidR="00F917EA" w:rsidRPr="00DD0603">
        <w:rPr>
          <w:rFonts w:ascii="Times New Roman" w:hAnsi="Times New Roman"/>
          <w:noProof/>
        </w:rPr>
        <w:t>Odnośnie</w:t>
      </w:r>
      <w:r w:rsidRPr="00DD0603">
        <w:rPr>
          <w:rFonts w:ascii="Times New Roman" w:hAnsi="Times New Roman"/>
          <w:noProof/>
        </w:rPr>
        <w:t xml:space="preserve"> dostosowania dawki u pacjentów z </w:t>
      </w:r>
      <w:r w:rsidR="00F917EA" w:rsidRPr="00DD0603">
        <w:rPr>
          <w:rFonts w:ascii="Times New Roman" w:hAnsi="Times New Roman"/>
          <w:noProof/>
        </w:rPr>
        <w:t>zaburzeniami czynności nerek, patrz</w:t>
      </w:r>
      <w:r w:rsidRPr="00DD0603">
        <w:rPr>
          <w:rFonts w:ascii="Times New Roman" w:hAnsi="Times New Roman"/>
          <w:noProof/>
        </w:rPr>
        <w:t xml:space="preserve"> poniżej. Czas trwania leczenia może być dłuższy niż 14</w:t>
      </w:r>
      <w:r w:rsidR="00154C66" w:rsidRPr="00DD0603">
        <w:rPr>
          <w:rFonts w:ascii="Times New Roman" w:hAnsi="Times New Roman"/>
          <w:noProof/>
        </w:rPr>
        <w:t> </w:t>
      </w:r>
      <w:r w:rsidRPr="00DD0603">
        <w:rPr>
          <w:rFonts w:ascii="Times New Roman" w:hAnsi="Times New Roman"/>
          <w:noProof/>
        </w:rPr>
        <w:t>dni</w:t>
      </w:r>
      <w:r w:rsidR="00252C44" w:rsidRPr="00DD0603">
        <w:rPr>
          <w:rFonts w:ascii="Times New Roman" w:hAnsi="Times New Roman"/>
          <w:noProof/>
        </w:rPr>
        <w:t>,</w:t>
      </w:r>
      <w:r w:rsidRPr="00DD0603">
        <w:rPr>
          <w:rFonts w:ascii="Times New Roman" w:hAnsi="Times New Roman"/>
          <w:noProof/>
        </w:rPr>
        <w:t xml:space="preserve"> w zależności od szacowanego ryzyka wystąpienia powikłań u </w:t>
      </w:r>
      <w:r w:rsidR="00252C44" w:rsidRPr="00DD0603">
        <w:rPr>
          <w:rFonts w:ascii="Times New Roman" w:hAnsi="Times New Roman"/>
          <w:noProof/>
        </w:rPr>
        <w:t>określonego</w:t>
      </w:r>
      <w:r w:rsidRPr="00DD0603">
        <w:rPr>
          <w:rFonts w:ascii="Times New Roman" w:hAnsi="Times New Roman"/>
          <w:noProof/>
        </w:rPr>
        <w:t xml:space="preserve"> pacjenta. </w:t>
      </w:r>
    </w:p>
    <w:p w14:paraId="566D12C5" w14:textId="77777777" w:rsidR="00F70A88" w:rsidRPr="00DD0603" w:rsidRDefault="00F70A88" w:rsidP="00077A19">
      <w:pPr>
        <w:pStyle w:val="Kolorowalistaakcent11"/>
        <w:numPr>
          <w:ilvl w:val="0"/>
          <w:numId w:val="1"/>
        </w:numPr>
        <w:spacing w:after="0" w:line="240" w:lineRule="auto"/>
        <w:ind w:left="606" w:hanging="561"/>
        <w:rPr>
          <w:rFonts w:ascii="Times New Roman" w:hAnsi="Times New Roman"/>
          <w:noProof/>
        </w:rPr>
      </w:pPr>
      <w:r w:rsidRPr="00DD0603">
        <w:rPr>
          <w:rFonts w:ascii="Times New Roman" w:hAnsi="Times New Roman"/>
          <w:noProof/>
        </w:rPr>
        <w:t xml:space="preserve">Rozpoznane lub podejrzewane </w:t>
      </w:r>
      <w:r w:rsidR="00B9548A" w:rsidRPr="00DD0603">
        <w:rPr>
          <w:rFonts w:ascii="Times New Roman" w:hAnsi="Times New Roman"/>
          <w:noProof/>
        </w:rPr>
        <w:t xml:space="preserve">RIE </w:t>
      </w:r>
      <w:r w:rsidRPr="00DD0603">
        <w:rPr>
          <w:rFonts w:ascii="Times New Roman" w:hAnsi="Times New Roman"/>
          <w:noProof/>
        </w:rPr>
        <w:t xml:space="preserve">wywołane przez </w:t>
      </w:r>
      <w:r w:rsidRPr="00DD0603">
        <w:rPr>
          <w:rFonts w:ascii="Times New Roman" w:hAnsi="Times New Roman"/>
          <w:i/>
          <w:noProof/>
        </w:rPr>
        <w:t>Staphylococcus aureus</w:t>
      </w:r>
      <w:r w:rsidRPr="00DD0603">
        <w:rPr>
          <w:rFonts w:ascii="Times New Roman" w:hAnsi="Times New Roman"/>
          <w:noProof/>
        </w:rPr>
        <w:t>: daptomycyn</w:t>
      </w:r>
      <w:r w:rsidR="004625E7" w:rsidRPr="00DD0603">
        <w:rPr>
          <w:rFonts w:ascii="Times New Roman" w:hAnsi="Times New Roman"/>
          <w:noProof/>
        </w:rPr>
        <w:t xml:space="preserve">a </w:t>
      </w:r>
      <w:r w:rsidR="00BF35F0" w:rsidRPr="00DD0603">
        <w:rPr>
          <w:rFonts w:ascii="Times New Roman" w:hAnsi="Times New Roman"/>
          <w:noProof/>
        </w:rPr>
        <w:t>w </w:t>
      </w:r>
      <w:r w:rsidR="004625E7" w:rsidRPr="00DD0603">
        <w:rPr>
          <w:rFonts w:ascii="Times New Roman" w:hAnsi="Times New Roman"/>
          <w:noProof/>
        </w:rPr>
        <w:t xml:space="preserve">dawce </w:t>
      </w:r>
      <w:r w:rsidR="00827779" w:rsidRPr="00DD0603">
        <w:rPr>
          <w:rFonts w:ascii="Times New Roman" w:hAnsi="Times New Roman"/>
          <w:noProof/>
        </w:rPr>
        <w:t>6</w:t>
      </w:r>
      <w:r w:rsidR="00BB6219" w:rsidRPr="00DD0603">
        <w:rPr>
          <w:rFonts w:ascii="Times New Roman" w:hAnsi="Times New Roman"/>
          <w:noProof/>
        </w:rPr>
        <w:t> mg</w:t>
      </w:r>
      <w:r w:rsidRPr="00DD0603">
        <w:rPr>
          <w:rFonts w:ascii="Times New Roman" w:hAnsi="Times New Roman"/>
          <w:noProof/>
        </w:rPr>
        <w:t xml:space="preserve">/kg mc. </w:t>
      </w:r>
      <w:r w:rsidR="004625E7" w:rsidRPr="00DD0603">
        <w:rPr>
          <w:rFonts w:ascii="Times New Roman" w:hAnsi="Times New Roman"/>
          <w:noProof/>
        </w:rPr>
        <w:t xml:space="preserve">jest </w:t>
      </w:r>
      <w:r w:rsidRPr="00DD0603">
        <w:rPr>
          <w:rFonts w:ascii="Times New Roman" w:hAnsi="Times New Roman"/>
          <w:noProof/>
        </w:rPr>
        <w:t xml:space="preserve">podawana raz na dobę. </w:t>
      </w:r>
      <w:r w:rsidR="004625E7" w:rsidRPr="00DD0603">
        <w:rPr>
          <w:rFonts w:ascii="Times New Roman" w:hAnsi="Times New Roman"/>
          <w:noProof/>
        </w:rPr>
        <w:t xml:space="preserve">Odnośnie dostosowania dawki u pacjentów </w:t>
      </w:r>
      <w:r w:rsidR="00BF35F0" w:rsidRPr="00DD0603">
        <w:rPr>
          <w:rFonts w:ascii="Times New Roman" w:hAnsi="Times New Roman"/>
          <w:noProof/>
        </w:rPr>
        <w:t>z </w:t>
      </w:r>
      <w:r w:rsidR="004625E7" w:rsidRPr="00DD0603">
        <w:rPr>
          <w:rFonts w:ascii="Times New Roman" w:hAnsi="Times New Roman"/>
          <w:noProof/>
        </w:rPr>
        <w:t>zaburzeniami czynności nerek, patrz poniżej</w:t>
      </w:r>
      <w:r w:rsidRPr="00DD0603">
        <w:rPr>
          <w:rFonts w:ascii="Times New Roman" w:hAnsi="Times New Roman"/>
          <w:noProof/>
        </w:rPr>
        <w:t xml:space="preserve">. Czas trwania leczenia powinien być zgodny </w:t>
      </w:r>
      <w:r w:rsidR="00BF35F0" w:rsidRPr="00DD0603">
        <w:rPr>
          <w:rFonts w:ascii="Times New Roman" w:hAnsi="Times New Roman"/>
          <w:noProof/>
        </w:rPr>
        <w:t>z </w:t>
      </w:r>
      <w:r w:rsidRPr="00DD0603">
        <w:rPr>
          <w:rFonts w:ascii="Times New Roman" w:hAnsi="Times New Roman"/>
          <w:noProof/>
        </w:rPr>
        <w:t>dostępnymi</w:t>
      </w:r>
      <w:r w:rsidR="00252C44" w:rsidRPr="00DD0603">
        <w:rPr>
          <w:rFonts w:ascii="Times New Roman" w:hAnsi="Times New Roman"/>
          <w:noProof/>
        </w:rPr>
        <w:t>,</w:t>
      </w:r>
      <w:r w:rsidRPr="00DD0603">
        <w:rPr>
          <w:rFonts w:ascii="Times New Roman" w:hAnsi="Times New Roman"/>
          <w:noProof/>
        </w:rPr>
        <w:t xml:space="preserve"> oficjalnymi zaleceniami. </w:t>
      </w:r>
    </w:p>
    <w:p w14:paraId="3175EA88" w14:textId="77777777" w:rsidR="00F70A88" w:rsidRPr="00DD0603" w:rsidRDefault="00F70A88" w:rsidP="008718E3">
      <w:pPr>
        <w:spacing w:after="0" w:line="240" w:lineRule="auto"/>
        <w:rPr>
          <w:rFonts w:ascii="Times New Roman" w:hAnsi="Times New Roman"/>
          <w:noProof/>
        </w:rPr>
      </w:pPr>
    </w:p>
    <w:p w14:paraId="13B32A84" w14:textId="77777777" w:rsidR="00F70A88" w:rsidRPr="00DD0603" w:rsidRDefault="003D6F5D" w:rsidP="008718E3">
      <w:pPr>
        <w:spacing w:after="0" w:line="240" w:lineRule="auto"/>
        <w:rPr>
          <w:rFonts w:ascii="Times New Roman" w:hAnsi="Times New Roman"/>
          <w:noProof/>
        </w:rPr>
      </w:pPr>
      <w:r w:rsidRPr="00DD0603">
        <w:rPr>
          <w:rFonts w:ascii="Times New Roman" w:hAnsi="Times New Roman"/>
          <w:noProof/>
        </w:rPr>
        <w:t>Daptomycyna jest podawana</w:t>
      </w:r>
      <w:r w:rsidR="00411C90" w:rsidRPr="00DD0603">
        <w:rPr>
          <w:rFonts w:ascii="Times New Roman" w:hAnsi="Times New Roman"/>
          <w:noProof/>
        </w:rPr>
        <w:t xml:space="preserve"> dożylnie w 0,9% roztworze chlorku sodu </w:t>
      </w:r>
      <w:r w:rsidR="00DC3F61" w:rsidRPr="00DD0603">
        <w:rPr>
          <w:rFonts w:ascii="Times New Roman" w:hAnsi="Times New Roman"/>
          <w:noProof/>
        </w:rPr>
        <w:t xml:space="preserve">do wstrzykiwań </w:t>
      </w:r>
      <w:r w:rsidR="00411C90" w:rsidRPr="00DD0603">
        <w:rPr>
          <w:rFonts w:ascii="Times New Roman" w:hAnsi="Times New Roman"/>
          <w:noProof/>
        </w:rPr>
        <w:t>(patrz punkt</w:t>
      </w:r>
      <w:r w:rsidR="00B95775" w:rsidRPr="00DD0603">
        <w:rPr>
          <w:rFonts w:ascii="Times New Roman" w:hAnsi="Times New Roman"/>
          <w:noProof/>
        </w:rPr>
        <w:t> </w:t>
      </w:r>
      <w:r w:rsidR="00411C90" w:rsidRPr="00DD0603">
        <w:rPr>
          <w:rFonts w:ascii="Times New Roman" w:hAnsi="Times New Roman"/>
          <w:noProof/>
        </w:rPr>
        <w:t xml:space="preserve">6.6). </w:t>
      </w:r>
      <w:r w:rsidRPr="00DD0603">
        <w:rPr>
          <w:rFonts w:ascii="Times New Roman" w:hAnsi="Times New Roman"/>
          <w:noProof/>
        </w:rPr>
        <w:t>Daptomycyny</w:t>
      </w:r>
      <w:r w:rsidR="00411C90" w:rsidRPr="00DD0603">
        <w:rPr>
          <w:rFonts w:ascii="Times New Roman" w:hAnsi="Times New Roman"/>
          <w:noProof/>
        </w:rPr>
        <w:t xml:space="preserve"> nie należy podawać częściej niż raz na dobę. </w:t>
      </w:r>
    </w:p>
    <w:p w14:paraId="5B72CBE4" w14:textId="77777777" w:rsidR="00237B3F" w:rsidRPr="00DD0603" w:rsidRDefault="00237B3F" w:rsidP="008718E3">
      <w:pPr>
        <w:spacing w:after="0" w:line="240" w:lineRule="auto"/>
        <w:rPr>
          <w:rFonts w:ascii="Times New Roman" w:hAnsi="Times New Roman"/>
          <w:noProof/>
        </w:rPr>
      </w:pPr>
    </w:p>
    <w:p w14:paraId="5E04BDAC" w14:textId="77777777" w:rsidR="00B9548A" w:rsidRPr="00DD0603" w:rsidRDefault="00B9548A" w:rsidP="0035636D">
      <w:pPr>
        <w:spacing w:after="0" w:line="240" w:lineRule="auto"/>
        <w:rPr>
          <w:rFonts w:ascii="Times New Roman" w:hAnsi="Times New Roman"/>
          <w:noProof/>
        </w:rPr>
      </w:pPr>
      <w:r w:rsidRPr="00DD0603">
        <w:rPr>
          <w:rFonts w:ascii="Times New Roman" w:hAnsi="Times New Roman"/>
          <w:noProof/>
        </w:rPr>
        <w:t>Stężenie fosfokinazy kreatynowej (CPK) w surowicy należy mierzyć na początku leczenia oraz regularnie (co najmniej raz w tygodniu) w trakcie leczenia (patrz punkt 4.4).</w:t>
      </w:r>
    </w:p>
    <w:p w14:paraId="76ED5323" w14:textId="77777777" w:rsidR="00B95775" w:rsidRPr="00DD0603" w:rsidRDefault="00B95775" w:rsidP="0035636D">
      <w:pPr>
        <w:spacing w:after="0" w:line="240" w:lineRule="auto"/>
        <w:rPr>
          <w:rFonts w:ascii="Times New Roman" w:hAnsi="Times New Roman"/>
          <w:noProof/>
        </w:rPr>
      </w:pPr>
    </w:p>
    <w:p w14:paraId="099B55E3" w14:textId="77777777" w:rsidR="00B95775" w:rsidRPr="00DD0603" w:rsidRDefault="00B95775" w:rsidP="0035636D">
      <w:pPr>
        <w:spacing w:after="0" w:line="240" w:lineRule="auto"/>
        <w:rPr>
          <w:rFonts w:ascii="Times New Roman" w:hAnsi="Times New Roman"/>
          <w:noProof/>
        </w:rPr>
      </w:pPr>
      <w:r w:rsidRPr="00DD0603">
        <w:rPr>
          <w:rFonts w:ascii="Times New Roman" w:hAnsi="Times New Roman"/>
          <w:noProof/>
          <w:u w:val="single"/>
        </w:rPr>
        <w:t>Szczególne grupy pacjentów</w:t>
      </w:r>
    </w:p>
    <w:p w14:paraId="273A95CC" w14:textId="77777777" w:rsidR="00B9548A" w:rsidRPr="00DD0603" w:rsidRDefault="00B9548A" w:rsidP="008718E3">
      <w:pPr>
        <w:spacing w:after="0" w:line="240" w:lineRule="auto"/>
        <w:rPr>
          <w:rFonts w:ascii="Times New Roman" w:hAnsi="Times New Roman"/>
          <w:i/>
          <w:noProof/>
        </w:rPr>
      </w:pPr>
    </w:p>
    <w:p w14:paraId="0D916CA8"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i/>
          <w:noProof/>
        </w:rPr>
        <w:t xml:space="preserve">Zaburzenia czynności nerek </w:t>
      </w:r>
    </w:p>
    <w:p w14:paraId="1F022FB1" w14:textId="77777777" w:rsidR="00F70A88" w:rsidRPr="00DD0603" w:rsidRDefault="00F70A88" w:rsidP="008718E3">
      <w:pPr>
        <w:spacing w:after="0" w:line="240" w:lineRule="auto"/>
        <w:rPr>
          <w:rFonts w:ascii="Times New Roman" w:hAnsi="Times New Roman"/>
          <w:i/>
          <w:iCs/>
          <w:noProof/>
        </w:rPr>
      </w:pPr>
      <w:r w:rsidRPr="00DD0603">
        <w:rPr>
          <w:rFonts w:ascii="Times New Roman" w:hAnsi="Times New Roman"/>
          <w:noProof/>
        </w:rPr>
        <w:t xml:space="preserve">Daptomycyna jest usuwana </w:t>
      </w:r>
      <w:r w:rsidR="004625E7" w:rsidRPr="00DD0603">
        <w:rPr>
          <w:rFonts w:ascii="Times New Roman" w:hAnsi="Times New Roman"/>
          <w:noProof/>
        </w:rPr>
        <w:t>przede wszystkim</w:t>
      </w:r>
      <w:r w:rsidRPr="00DD0603">
        <w:rPr>
          <w:rFonts w:ascii="Times New Roman" w:hAnsi="Times New Roman"/>
          <w:noProof/>
        </w:rPr>
        <w:t xml:space="preserve"> przez nerki.</w:t>
      </w:r>
    </w:p>
    <w:p w14:paraId="31EC57CB" w14:textId="77777777" w:rsidR="00237B3F" w:rsidRPr="00DD0603" w:rsidRDefault="00237B3F" w:rsidP="008718E3">
      <w:pPr>
        <w:spacing w:after="0" w:line="240" w:lineRule="auto"/>
        <w:rPr>
          <w:rFonts w:ascii="Times New Roman" w:hAnsi="Times New Roman"/>
          <w:noProof/>
        </w:rPr>
      </w:pPr>
    </w:p>
    <w:p w14:paraId="52F0CCF4" w14:textId="77777777" w:rsidR="00F60C47" w:rsidRPr="00DD0603" w:rsidRDefault="00F70A88" w:rsidP="00302DF6">
      <w:pPr>
        <w:spacing w:after="0"/>
        <w:rPr>
          <w:rFonts w:ascii="Times New Roman" w:hAnsi="Times New Roman"/>
          <w:noProof/>
        </w:rPr>
      </w:pPr>
      <w:r w:rsidRPr="00DD0603">
        <w:rPr>
          <w:rFonts w:ascii="Times New Roman" w:hAnsi="Times New Roman"/>
          <w:noProof/>
        </w:rPr>
        <w:t>Ze względu na ograniczone doświadczenie kliniczne (patrz tabela i przypisy zamieszczone poniżej)</w:t>
      </w:r>
      <w:r w:rsidR="0025076B" w:rsidRPr="00DD0603">
        <w:rPr>
          <w:rFonts w:ascii="Times New Roman" w:hAnsi="Times New Roman"/>
          <w:noProof/>
        </w:rPr>
        <w:t>,</w:t>
      </w:r>
      <w:r w:rsidRPr="00DD0603">
        <w:rPr>
          <w:rFonts w:ascii="Times New Roman" w:hAnsi="Times New Roman"/>
          <w:noProof/>
        </w:rPr>
        <w:t xml:space="preserve"> daptomycyna powinna być stosowana u </w:t>
      </w:r>
      <w:r w:rsidR="00F60C47" w:rsidRPr="00DD0603">
        <w:rPr>
          <w:rFonts w:ascii="Times New Roman" w:hAnsi="Times New Roman"/>
          <w:noProof/>
        </w:rPr>
        <w:t xml:space="preserve">dorosłych </w:t>
      </w:r>
      <w:r w:rsidRPr="00DD0603">
        <w:rPr>
          <w:rFonts w:ascii="Times New Roman" w:hAnsi="Times New Roman"/>
          <w:noProof/>
        </w:rPr>
        <w:t xml:space="preserve">pacjentów z zaburzeniami czynności nerek </w:t>
      </w:r>
      <w:r w:rsidR="004625E7" w:rsidRPr="00DD0603">
        <w:rPr>
          <w:rFonts w:ascii="Times New Roman" w:hAnsi="Times New Roman"/>
          <w:noProof/>
        </w:rPr>
        <w:t>jakiegok</w:t>
      </w:r>
      <w:r w:rsidRPr="00DD0603">
        <w:rPr>
          <w:rFonts w:ascii="Times New Roman" w:hAnsi="Times New Roman"/>
          <w:noProof/>
        </w:rPr>
        <w:t>o</w:t>
      </w:r>
      <w:r w:rsidR="004625E7" w:rsidRPr="00DD0603">
        <w:rPr>
          <w:rFonts w:ascii="Times New Roman" w:hAnsi="Times New Roman"/>
          <w:noProof/>
        </w:rPr>
        <w:t>lwiek</w:t>
      </w:r>
      <w:r w:rsidRPr="00DD0603">
        <w:rPr>
          <w:rFonts w:ascii="Times New Roman" w:hAnsi="Times New Roman"/>
          <w:noProof/>
        </w:rPr>
        <w:t xml:space="preserve"> s</w:t>
      </w:r>
      <w:r w:rsidR="00827779" w:rsidRPr="00DD0603">
        <w:rPr>
          <w:rFonts w:ascii="Times New Roman" w:hAnsi="Times New Roman"/>
          <w:noProof/>
        </w:rPr>
        <w:t xml:space="preserve">topnia </w:t>
      </w:r>
      <w:r w:rsidR="00622CC0" w:rsidRPr="00DD0603">
        <w:rPr>
          <w:rFonts w:ascii="Times New Roman" w:hAnsi="Times New Roman"/>
          <w:noProof/>
        </w:rPr>
        <w:t>[</w:t>
      </w:r>
      <w:r w:rsidR="00827779" w:rsidRPr="00DD0603">
        <w:rPr>
          <w:rFonts w:ascii="Times New Roman" w:hAnsi="Times New Roman"/>
          <w:noProof/>
        </w:rPr>
        <w:t xml:space="preserve">klirens kreatyniny </w:t>
      </w:r>
      <w:r w:rsidR="00622CC0" w:rsidRPr="00DD0603">
        <w:rPr>
          <w:rFonts w:ascii="Times New Roman" w:hAnsi="Times New Roman"/>
          <w:noProof/>
        </w:rPr>
        <w:t>(CrCl) </w:t>
      </w:r>
      <w:r w:rsidR="00827779" w:rsidRPr="00DD0603">
        <w:rPr>
          <w:rFonts w:ascii="Times New Roman" w:hAnsi="Times New Roman"/>
          <w:noProof/>
        </w:rPr>
        <w:t>&lt; 80</w:t>
      </w:r>
      <w:r w:rsidR="00BB6219" w:rsidRPr="00DD0603">
        <w:rPr>
          <w:rFonts w:ascii="Times New Roman" w:hAnsi="Times New Roman"/>
          <w:noProof/>
        </w:rPr>
        <w:t> ml</w:t>
      </w:r>
      <w:r w:rsidRPr="00DD0603">
        <w:rPr>
          <w:rFonts w:ascii="Times New Roman" w:hAnsi="Times New Roman"/>
          <w:noProof/>
        </w:rPr>
        <w:t>/min</w:t>
      </w:r>
      <w:r w:rsidR="00622CC0" w:rsidRPr="00DD0603">
        <w:rPr>
          <w:rFonts w:ascii="Times New Roman" w:hAnsi="Times New Roman"/>
          <w:noProof/>
        </w:rPr>
        <w:t>]</w:t>
      </w:r>
      <w:r w:rsidRPr="00DD0603">
        <w:rPr>
          <w:rFonts w:ascii="Times New Roman" w:hAnsi="Times New Roman"/>
          <w:noProof/>
        </w:rPr>
        <w:t xml:space="preserve"> wyłącznie</w:t>
      </w:r>
      <w:r w:rsidR="004625E7" w:rsidRPr="00DD0603">
        <w:rPr>
          <w:rFonts w:ascii="Times New Roman" w:hAnsi="Times New Roman"/>
          <w:noProof/>
        </w:rPr>
        <w:t>, jeśli uważa się, że</w:t>
      </w:r>
      <w:r w:rsidRPr="00DD0603">
        <w:rPr>
          <w:rFonts w:ascii="Times New Roman" w:hAnsi="Times New Roman"/>
          <w:noProof/>
        </w:rPr>
        <w:t xml:space="preserve"> spodziewana korzyść kliniczna przew</w:t>
      </w:r>
      <w:r w:rsidR="004625E7" w:rsidRPr="00DD0603">
        <w:rPr>
          <w:rFonts w:ascii="Times New Roman" w:hAnsi="Times New Roman"/>
          <w:noProof/>
        </w:rPr>
        <w:t>aży</w:t>
      </w:r>
      <w:r w:rsidRPr="00DD0603">
        <w:rPr>
          <w:rFonts w:ascii="Times New Roman" w:hAnsi="Times New Roman"/>
          <w:noProof/>
        </w:rPr>
        <w:t xml:space="preserve"> potencjalne ryzyko. </w:t>
      </w:r>
      <w:r w:rsidR="004625E7" w:rsidRPr="00DD0603">
        <w:rPr>
          <w:rFonts w:ascii="Times New Roman" w:hAnsi="Times New Roman"/>
          <w:noProof/>
        </w:rPr>
        <w:t xml:space="preserve">Należy uważnie monitorować odpowiedź na leczenie, czynność nerek oraz aktywność fosfokinazy kreatynowej (CPK) u wszystkich pacjentów </w:t>
      </w:r>
      <w:r w:rsidR="00BF35F0" w:rsidRPr="00DD0603">
        <w:rPr>
          <w:rFonts w:ascii="Times New Roman" w:hAnsi="Times New Roman"/>
          <w:noProof/>
        </w:rPr>
        <w:t>z </w:t>
      </w:r>
      <w:r w:rsidR="004625E7" w:rsidRPr="00DD0603">
        <w:rPr>
          <w:rFonts w:ascii="Times New Roman" w:hAnsi="Times New Roman"/>
          <w:noProof/>
        </w:rPr>
        <w:t>zaburzeniami czynności nerek jakiegokolwiek stopnia (patrz też punkty</w:t>
      </w:r>
      <w:r w:rsidR="00622CC0" w:rsidRPr="00DD0603">
        <w:rPr>
          <w:rFonts w:ascii="Times New Roman" w:hAnsi="Times New Roman"/>
          <w:noProof/>
        </w:rPr>
        <w:t> </w:t>
      </w:r>
      <w:r w:rsidR="004625E7" w:rsidRPr="00DD0603">
        <w:rPr>
          <w:rFonts w:ascii="Times New Roman" w:hAnsi="Times New Roman"/>
          <w:noProof/>
        </w:rPr>
        <w:t>4.4</w:t>
      </w:r>
      <w:r w:rsidR="00622CC0" w:rsidRPr="00DD0603">
        <w:rPr>
          <w:rFonts w:ascii="Times New Roman" w:hAnsi="Times New Roman"/>
          <w:noProof/>
        </w:rPr>
        <w:t> </w:t>
      </w:r>
      <w:r w:rsidR="004625E7" w:rsidRPr="00DD0603">
        <w:rPr>
          <w:rFonts w:ascii="Times New Roman" w:hAnsi="Times New Roman"/>
          <w:noProof/>
        </w:rPr>
        <w:t>i</w:t>
      </w:r>
      <w:r w:rsidR="00622CC0" w:rsidRPr="00DD0603">
        <w:rPr>
          <w:rFonts w:ascii="Times New Roman" w:hAnsi="Times New Roman"/>
          <w:noProof/>
        </w:rPr>
        <w:t> </w:t>
      </w:r>
      <w:r w:rsidR="004625E7" w:rsidRPr="00DD0603">
        <w:rPr>
          <w:rFonts w:ascii="Times New Roman" w:hAnsi="Times New Roman"/>
          <w:noProof/>
        </w:rPr>
        <w:t>5.2).</w:t>
      </w:r>
      <w:r w:rsidR="00F60C47" w:rsidRPr="00DD0603">
        <w:rPr>
          <w:rFonts w:ascii="Times New Roman" w:hAnsi="Times New Roman"/>
          <w:noProof/>
        </w:rPr>
        <w:t xml:space="preserve"> Nie określono schematu dawkowania </w:t>
      </w:r>
      <w:r w:rsidR="009A7DBC" w:rsidRPr="00DD0603">
        <w:rPr>
          <w:rFonts w:ascii="Times New Roman" w:hAnsi="Times New Roman"/>
          <w:noProof/>
        </w:rPr>
        <w:t xml:space="preserve">daptomycyny </w:t>
      </w:r>
      <w:r w:rsidR="00F60C47" w:rsidRPr="00DD0603">
        <w:rPr>
          <w:rFonts w:ascii="Times New Roman" w:hAnsi="Times New Roman"/>
          <w:noProof/>
        </w:rPr>
        <w:t>u dzieci i młodzieży z zaburzeniami czynności nerek.</w:t>
      </w:r>
    </w:p>
    <w:p w14:paraId="7AF38E0B" w14:textId="77777777" w:rsidR="00903040" w:rsidRPr="00DD0603" w:rsidRDefault="00903040" w:rsidP="004625E7">
      <w:pPr>
        <w:autoSpaceDE w:val="0"/>
        <w:autoSpaceDN w:val="0"/>
        <w:adjustRightInd w:val="0"/>
        <w:spacing w:after="0" w:line="240" w:lineRule="auto"/>
        <w:rPr>
          <w:rFonts w:ascii="Times New Roman" w:hAnsi="Times New Roman"/>
          <w:i/>
          <w:iCs/>
          <w:noProof/>
        </w:rPr>
      </w:pPr>
    </w:p>
    <w:p w14:paraId="6C9D414B" w14:textId="77777777" w:rsidR="00F70A88" w:rsidRPr="00077A19" w:rsidRDefault="00622CC0" w:rsidP="00077A19">
      <w:pPr>
        <w:keepNext/>
        <w:spacing w:after="0" w:line="240" w:lineRule="auto"/>
        <w:ind w:left="1080" w:hanging="1080"/>
        <w:rPr>
          <w:rFonts w:ascii="Times New Roman" w:hAnsi="Times New Roman"/>
          <w:b/>
          <w:bCs/>
          <w:noProof/>
        </w:rPr>
      </w:pPr>
      <w:r w:rsidRPr="00077A19">
        <w:rPr>
          <w:rFonts w:ascii="Times New Roman" w:hAnsi="Times New Roman"/>
          <w:b/>
          <w:bCs/>
          <w:noProof/>
        </w:rPr>
        <w:lastRenderedPageBreak/>
        <w:t>Tabela 1</w:t>
      </w:r>
      <w:r w:rsidR="00916275" w:rsidRPr="00DD0603">
        <w:rPr>
          <w:rFonts w:ascii="Times New Roman" w:hAnsi="Times New Roman"/>
          <w:b/>
          <w:bCs/>
          <w:noProof/>
        </w:rPr>
        <w:t>.</w:t>
      </w:r>
      <w:r w:rsidRPr="00077A19">
        <w:rPr>
          <w:rFonts w:ascii="Times New Roman" w:hAnsi="Times New Roman"/>
          <w:b/>
          <w:bCs/>
          <w:noProof/>
        </w:rPr>
        <w:tab/>
      </w:r>
      <w:r w:rsidR="00F70A88" w:rsidRPr="00077A19">
        <w:rPr>
          <w:rFonts w:ascii="Times New Roman" w:hAnsi="Times New Roman"/>
          <w:b/>
          <w:bCs/>
          <w:noProof/>
        </w:rPr>
        <w:t>Dostosowanie dawki u</w:t>
      </w:r>
      <w:r w:rsidR="00F60C47" w:rsidRPr="00077A19">
        <w:rPr>
          <w:rFonts w:ascii="Times New Roman" w:hAnsi="Times New Roman"/>
          <w:b/>
          <w:bCs/>
          <w:noProof/>
        </w:rPr>
        <w:t xml:space="preserve"> dorosłych</w:t>
      </w:r>
      <w:r w:rsidR="00F70A88" w:rsidRPr="00077A19">
        <w:rPr>
          <w:rFonts w:ascii="Times New Roman" w:hAnsi="Times New Roman"/>
          <w:b/>
          <w:bCs/>
          <w:noProof/>
        </w:rPr>
        <w:t xml:space="preserve"> pacjentów z zaburzeniami czynności nerek w</w:t>
      </w:r>
      <w:r w:rsidR="00F966C4" w:rsidRPr="00DD0603">
        <w:rPr>
          <w:rFonts w:ascii="Times New Roman" w:hAnsi="Times New Roman"/>
          <w:b/>
          <w:bCs/>
          <w:noProof/>
        </w:rPr>
        <w:t> </w:t>
      </w:r>
      <w:r w:rsidR="00F70A88" w:rsidRPr="00077A19">
        <w:rPr>
          <w:rFonts w:ascii="Times New Roman" w:hAnsi="Times New Roman"/>
          <w:b/>
          <w:bCs/>
          <w:noProof/>
        </w:rPr>
        <w:t>zależności od wskazania i klirensu kreatyniny</w:t>
      </w:r>
    </w:p>
    <w:p w14:paraId="67DEB97A" w14:textId="77777777" w:rsidR="00237B3F" w:rsidRPr="00DD0603" w:rsidRDefault="00237B3F" w:rsidP="00077A19">
      <w:pPr>
        <w:keepNext/>
        <w:spacing w:after="0" w:line="240" w:lineRule="auto"/>
        <w:rPr>
          <w:rFonts w:ascii="Times New Roman" w:hAnsi="Times New Roman"/>
          <w:noProof/>
        </w:rPr>
      </w:pPr>
    </w:p>
    <w:p w14:paraId="667E786D" w14:textId="77777777" w:rsidR="00F70A88" w:rsidRPr="00DD0603" w:rsidRDefault="00F70A88" w:rsidP="00077A19">
      <w:pPr>
        <w:keepNext/>
        <w:kinsoku w:val="0"/>
        <w:overflowPunct w:val="0"/>
        <w:autoSpaceDE w:val="0"/>
        <w:autoSpaceDN w:val="0"/>
        <w:adjustRightInd w:val="0"/>
        <w:spacing w:after="0" w:line="30" w:lineRule="exact"/>
        <w:rPr>
          <w:rFonts w:ascii="Times New Roman" w:hAnsi="Times New Roman"/>
          <w:noProof/>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410"/>
        <w:gridCol w:w="2551"/>
        <w:gridCol w:w="1839"/>
      </w:tblGrid>
      <w:tr w:rsidR="00F70A88" w:rsidRPr="0060065B" w14:paraId="408ECC6C" w14:textId="77777777" w:rsidTr="007F23C1">
        <w:trPr>
          <w:trHeight w:hRule="exact" w:val="593"/>
          <w:tblHeader/>
        </w:trPr>
        <w:tc>
          <w:tcPr>
            <w:tcW w:w="2410" w:type="dxa"/>
          </w:tcPr>
          <w:p w14:paraId="1CDED826" w14:textId="77777777" w:rsidR="00F70A88" w:rsidRPr="00DD0603" w:rsidRDefault="00F70A88" w:rsidP="00077A19">
            <w:pPr>
              <w:keepNext/>
              <w:kinsoku w:val="0"/>
              <w:overflowPunct w:val="0"/>
              <w:autoSpaceDE w:val="0"/>
              <w:autoSpaceDN w:val="0"/>
              <w:adjustRightInd w:val="0"/>
              <w:spacing w:after="0" w:line="240" w:lineRule="auto"/>
              <w:ind w:left="102"/>
              <w:jc w:val="center"/>
              <w:rPr>
                <w:rFonts w:ascii="Times New Roman" w:hAnsi="Times New Roman"/>
                <w:b/>
                <w:noProof/>
              </w:rPr>
            </w:pPr>
            <w:r w:rsidRPr="00DD0603">
              <w:rPr>
                <w:rFonts w:ascii="Times New Roman" w:hAnsi="Times New Roman"/>
                <w:b/>
                <w:noProof/>
                <w:spacing w:val="-4"/>
              </w:rPr>
              <w:t>Wskazanie do stosowania</w:t>
            </w:r>
          </w:p>
        </w:tc>
        <w:tc>
          <w:tcPr>
            <w:tcW w:w="2410" w:type="dxa"/>
          </w:tcPr>
          <w:p w14:paraId="2C16E885" w14:textId="77777777" w:rsidR="00F70A88" w:rsidRPr="00DD0603" w:rsidRDefault="00F70A88" w:rsidP="00077A19">
            <w:pPr>
              <w:keepNext/>
              <w:kinsoku w:val="0"/>
              <w:overflowPunct w:val="0"/>
              <w:autoSpaceDE w:val="0"/>
              <w:autoSpaceDN w:val="0"/>
              <w:adjustRightInd w:val="0"/>
              <w:spacing w:after="0" w:line="240" w:lineRule="auto"/>
              <w:ind w:left="243"/>
              <w:rPr>
                <w:rFonts w:ascii="Times New Roman" w:hAnsi="Times New Roman"/>
                <w:b/>
                <w:noProof/>
              </w:rPr>
            </w:pPr>
            <w:r w:rsidRPr="00DD0603">
              <w:rPr>
                <w:rFonts w:ascii="Times New Roman" w:hAnsi="Times New Roman"/>
                <w:b/>
                <w:noProof/>
                <w:spacing w:val="-1"/>
              </w:rPr>
              <w:t>Klirens kreatyniny</w:t>
            </w:r>
          </w:p>
        </w:tc>
        <w:tc>
          <w:tcPr>
            <w:tcW w:w="2551" w:type="dxa"/>
          </w:tcPr>
          <w:p w14:paraId="05E3116F" w14:textId="77777777" w:rsidR="00F70A88" w:rsidRPr="00DD0603" w:rsidRDefault="00F70A88" w:rsidP="00077A19">
            <w:pPr>
              <w:keepNext/>
              <w:kinsoku w:val="0"/>
              <w:overflowPunct w:val="0"/>
              <w:autoSpaceDE w:val="0"/>
              <w:autoSpaceDN w:val="0"/>
              <w:adjustRightInd w:val="0"/>
              <w:spacing w:after="0" w:line="240" w:lineRule="auto"/>
              <w:ind w:left="392"/>
              <w:rPr>
                <w:rFonts w:ascii="Times New Roman" w:hAnsi="Times New Roman"/>
                <w:b/>
                <w:noProof/>
              </w:rPr>
            </w:pPr>
            <w:r w:rsidRPr="00DD0603">
              <w:rPr>
                <w:rFonts w:ascii="Times New Roman" w:hAnsi="Times New Roman"/>
                <w:b/>
                <w:noProof/>
                <w:spacing w:val="-2"/>
              </w:rPr>
              <w:t>Zalecana dawka</w:t>
            </w:r>
          </w:p>
        </w:tc>
        <w:tc>
          <w:tcPr>
            <w:tcW w:w="1839" w:type="dxa"/>
          </w:tcPr>
          <w:p w14:paraId="73207E00" w14:textId="77777777" w:rsidR="00F70A88" w:rsidRPr="00DD0603" w:rsidRDefault="00F70A88" w:rsidP="00077A19">
            <w:pPr>
              <w:keepNext/>
              <w:kinsoku w:val="0"/>
              <w:overflowPunct w:val="0"/>
              <w:autoSpaceDE w:val="0"/>
              <w:autoSpaceDN w:val="0"/>
              <w:adjustRightInd w:val="0"/>
              <w:spacing w:after="0" w:line="240" w:lineRule="auto"/>
              <w:ind w:left="666"/>
              <w:rPr>
                <w:rFonts w:ascii="Times New Roman" w:hAnsi="Times New Roman"/>
                <w:b/>
                <w:noProof/>
              </w:rPr>
            </w:pPr>
            <w:r w:rsidRPr="00DD0603">
              <w:rPr>
                <w:rFonts w:ascii="Times New Roman" w:hAnsi="Times New Roman"/>
                <w:b/>
                <w:noProof/>
                <w:spacing w:val="-1"/>
              </w:rPr>
              <w:t>Uwagi</w:t>
            </w:r>
          </w:p>
        </w:tc>
      </w:tr>
      <w:tr w:rsidR="00F70A88" w:rsidRPr="0060065B" w14:paraId="6CD9031E" w14:textId="77777777" w:rsidTr="00632117">
        <w:trPr>
          <w:trHeight w:hRule="exact" w:val="625"/>
        </w:trPr>
        <w:tc>
          <w:tcPr>
            <w:tcW w:w="2410" w:type="dxa"/>
          </w:tcPr>
          <w:p w14:paraId="41451FFB" w14:textId="77777777" w:rsidR="00F70A88" w:rsidRPr="00DD0603" w:rsidRDefault="00F70A88" w:rsidP="00077A19">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rPr>
              <w:t xml:space="preserve">cSSTI bez </w:t>
            </w:r>
            <w:r w:rsidR="00F60C47" w:rsidRPr="00DD0603">
              <w:rPr>
                <w:rFonts w:ascii="Times New Roman" w:hAnsi="Times New Roman"/>
                <w:noProof/>
              </w:rPr>
              <w:t>SAB</w:t>
            </w:r>
          </w:p>
        </w:tc>
        <w:tc>
          <w:tcPr>
            <w:tcW w:w="2410" w:type="dxa"/>
            <w:vAlign w:val="center"/>
          </w:tcPr>
          <w:p w14:paraId="13E8A45F" w14:textId="77777777" w:rsidR="00F70A88" w:rsidRPr="00DD0603" w:rsidRDefault="00237B3F" w:rsidP="00077A19">
            <w:pPr>
              <w:keepNext/>
              <w:kinsoku w:val="0"/>
              <w:overflowPunct w:val="0"/>
              <w:autoSpaceDE w:val="0"/>
              <w:autoSpaceDN w:val="0"/>
              <w:adjustRightInd w:val="0"/>
              <w:spacing w:after="0" w:line="240" w:lineRule="auto"/>
              <w:ind w:left="608"/>
              <w:rPr>
                <w:rFonts w:ascii="Times New Roman" w:hAnsi="Times New Roman"/>
                <w:noProof/>
              </w:rPr>
            </w:pPr>
            <w:r w:rsidRPr="00DD0603">
              <w:rPr>
                <w:rFonts w:ascii="Times New Roman" w:hAnsi="Times New Roman"/>
                <w:noProof/>
              </w:rPr>
              <w:t>≥</w:t>
            </w:r>
            <w:r w:rsidR="00AE3232" w:rsidRPr="00DD0603">
              <w:rPr>
                <w:rFonts w:ascii="Times New Roman" w:hAnsi="Times New Roman"/>
                <w:noProof/>
              </w:rPr>
              <w:t> </w:t>
            </w:r>
            <w:r w:rsidRPr="00DD0603">
              <w:rPr>
                <w:rFonts w:ascii="Times New Roman" w:hAnsi="Times New Roman"/>
                <w:noProof/>
              </w:rPr>
              <w:t>30</w:t>
            </w:r>
            <w:r w:rsidR="00BB6219" w:rsidRPr="00DD0603">
              <w:rPr>
                <w:rFonts w:ascii="Times New Roman" w:hAnsi="Times New Roman"/>
                <w:noProof/>
              </w:rPr>
              <w:t> ml</w:t>
            </w:r>
            <w:r w:rsidRPr="00DD0603">
              <w:rPr>
                <w:rFonts w:ascii="Times New Roman" w:hAnsi="Times New Roman"/>
                <w:noProof/>
              </w:rPr>
              <w:t>/min</w:t>
            </w:r>
          </w:p>
        </w:tc>
        <w:tc>
          <w:tcPr>
            <w:tcW w:w="2551" w:type="dxa"/>
            <w:vAlign w:val="center"/>
          </w:tcPr>
          <w:p w14:paraId="5EF68F3A" w14:textId="77777777" w:rsidR="00F70A88" w:rsidRPr="00DD0603" w:rsidRDefault="00827779" w:rsidP="00077A19">
            <w:pPr>
              <w:keepNext/>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4</w:t>
            </w:r>
            <w:r w:rsidR="00BB6219" w:rsidRPr="00DD0603">
              <w:rPr>
                <w:rFonts w:ascii="Times New Roman" w:hAnsi="Times New Roman"/>
                <w:noProof/>
              </w:rPr>
              <w:t> mg</w:t>
            </w:r>
            <w:r w:rsidR="00F70A88" w:rsidRPr="00DD0603">
              <w:rPr>
                <w:rFonts w:ascii="Times New Roman" w:hAnsi="Times New Roman"/>
                <w:noProof/>
              </w:rPr>
              <w:t>/kg mc. raz na dobę</w:t>
            </w:r>
          </w:p>
        </w:tc>
        <w:tc>
          <w:tcPr>
            <w:tcW w:w="1839" w:type="dxa"/>
            <w:vAlign w:val="center"/>
          </w:tcPr>
          <w:p w14:paraId="33E17F2F" w14:textId="77777777" w:rsidR="00F70A88" w:rsidRPr="00DD0603" w:rsidRDefault="00F70A88" w:rsidP="00077A19">
            <w:pPr>
              <w:keepNext/>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Patrz punkt</w:t>
            </w:r>
            <w:r w:rsidR="00622CC0" w:rsidRPr="00DD0603">
              <w:rPr>
                <w:rFonts w:ascii="Times New Roman" w:hAnsi="Times New Roman"/>
                <w:noProof/>
              </w:rPr>
              <w:t> </w:t>
            </w:r>
            <w:r w:rsidRPr="00DD0603">
              <w:rPr>
                <w:rFonts w:ascii="Times New Roman" w:hAnsi="Times New Roman"/>
                <w:noProof/>
              </w:rPr>
              <w:t>5.1.</w:t>
            </w:r>
          </w:p>
        </w:tc>
      </w:tr>
      <w:tr w:rsidR="00F70A88" w:rsidRPr="0060065B" w14:paraId="3C31C6C6" w14:textId="77777777" w:rsidTr="00632117">
        <w:trPr>
          <w:trHeight w:hRule="exact" w:val="636"/>
        </w:trPr>
        <w:tc>
          <w:tcPr>
            <w:tcW w:w="2410" w:type="dxa"/>
          </w:tcPr>
          <w:p w14:paraId="5C5975F5" w14:textId="77777777" w:rsidR="00F70A88" w:rsidRPr="00DD0603" w:rsidRDefault="00F70A88" w:rsidP="002022BD">
            <w:pPr>
              <w:keepNext/>
              <w:keepLines/>
              <w:autoSpaceDE w:val="0"/>
              <w:autoSpaceDN w:val="0"/>
              <w:adjustRightInd w:val="0"/>
              <w:spacing w:after="0" w:line="240" w:lineRule="auto"/>
              <w:rPr>
                <w:rFonts w:ascii="Times New Roman" w:hAnsi="Times New Roman"/>
                <w:noProof/>
              </w:rPr>
            </w:pPr>
          </w:p>
        </w:tc>
        <w:tc>
          <w:tcPr>
            <w:tcW w:w="2410" w:type="dxa"/>
            <w:vAlign w:val="center"/>
          </w:tcPr>
          <w:p w14:paraId="6F0F0CBF" w14:textId="77777777" w:rsidR="00F70A88" w:rsidRPr="00DD0603" w:rsidRDefault="00F70A88" w:rsidP="002022BD">
            <w:pPr>
              <w:keepNext/>
              <w:keepLines/>
              <w:kinsoku w:val="0"/>
              <w:overflowPunct w:val="0"/>
              <w:autoSpaceDE w:val="0"/>
              <w:autoSpaceDN w:val="0"/>
              <w:adjustRightInd w:val="0"/>
              <w:spacing w:after="0" w:line="240" w:lineRule="auto"/>
              <w:ind w:left="606"/>
              <w:rPr>
                <w:rFonts w:ascii="Times New Roman" w:hAnsi="Times New Roman"/>
                <w:noProof/>
              </w:rPr>
            </w:pPr>
            <w:r w:rsidRPr="00DD0603">
              <w:rPr>
                <w:rFonts w:ascii="Times New Roman" w:hAnsi="Times New Roman"/>
                <w:noProof/>
              </w:rPr>
              <w:t>&lt;</w:t>
            </w:r>
            <w:r w:rsidR="00AE3232" w:rsidRPr="00DD0603">
              <w:rPr>
                <w:rFonts w:ascii="Times New Roman" w:hAnsi="Times New Roman"/>
                <w:noProof/>
              </w:rPr>
              <w:t> </w:t>
            </w:r>
            <w:r w:rsidRPr="00DD0603">
              <w:rPr>
                <w:rFonts w:ascii="Times New Roman" w:hAnsi="Times New Roman"/>
                <w:noProof/>
              </w:rPr>
              <w:t>30</w:t>
            </w:r>
            <w:r w:rsidR="00BB6219" w:rsidRPr="00DD0603">
              <w:rPr>
                <w:rFonts w:ascii="Times New Roman" w:hAnsi="Times New Roman"/>
                <w:noProof/>
              </w:rPr>
              <w:t> ml</w:t>
            </w:r>
            <w:r w:rsidRPr="00DD0603">
              <w:rPr>
                <w:rFonts w:ascii="Times New Roman" w:hAnsi="Times New Roman"/>
                <w:noProof/>
              </w:rPr>
              <w:t>/min</w:t>
            </w:r>
          </w:p>
        </w:tc>
        <w:tc>
          <w:tcPr>
            <w:tcW w:w="2551" w:type="dxa"/>
            <w:vAlign w:val="center"/>
          </w:tcPr>
          <w:p w14:paraId="2F68E5F0" w14:textId="77777777" w:rsidR="00F70A88" w:rsidRPr="00DD0603" w:rsidRDefault="00BB6219" w:rsidP="002022BD">
            <w:pPr>
              <w:keepNext/>
              <w:keepLines/>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 mg</w:t>
            </w:r>
            <w:r w:rsidR="00F70A88" w:rsidRPr="00DD0603">
              <w:rPr>
                <w:rFonts w:ascii="Times New Roman" w:hAnsi="Times New Roman"/>
                <w:noProof/>
              </w:rPr>
              <w:t>/kg mc. co 48</w:t>
            </w:r>
            <w:r w:rsidR="00622CC0" w:rsidRPr="00DD0603">
              <w:rPr>
                <w:rFonts w:ascii="Times New Roman" w:hAnsi="Times New Roman"/>
                <w:noProof/>
              </w:rPr>
              <w:t> </w:t>
            </w:r>
            <w:r w:rsidR="00F70A88" w:rsidRPr="00DD0603">
              <w:rPr>
                <w:rFonts w:ascii="Times New Roman" w:hAnsi="Times New Roman"/>
                <w:noProof/>
              </w:rPr>
              <w:t>godzin</w:t>
            </w:r>
          </w:p>
        </w:tc>
        <w:tc>
          <w:tcPr>
            <w:tcW w:w="1839" w:type="dxa"/>
            <w:vAlign w:val="center"/>
          </w:tcPr>
          <w:p w14:paraId="6649E70D" w14:textId="77777777" w:rsidR="00F70A88" w:rsidRPr="00DD0603" w:rsidRDefault="00F70A88" w:rsidP="001A76C1">
            <w:pPr>
              <w:keepNext/>
              <w:keepLines/>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(1, 2)</w:t>
            </w:r>
          </w:p>
        </w:tc>
      </w:tr>
      <w:tr w:rsidR="00F70A88" w:rsidRPr="0060065B" w14:paraId="5727B353" w14:textId="77777777" w:rsidTr="00632117">
        <w:trPr>
          <w:trHeight w:hRule="exact" w:val="771"/>
        </w:trPr>
        <w:tc>
          <w:tcPr>
            <w:tcW w:w="2410" w:type="dxa"/>
          </w:tcPr>
          <w:p w14:paraId="5CA366BB" w14:textId="77777777" w:rsidR="00F70A88" w:rsidRPr="00DD0603" w:rsidRDefault="00F70A88" w:rsidP="008718E3">
            <w:pPr>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spacing w:val="-1"/>
              </w:rPr>
              <w:t xml:space="preserve">RIE lub cSSTI związane </w:t>
            </w:r>
            <w:r w:rsidR="00903040" w:rsidRPr="00DD0603">
              <w:rPr>
                <w:rFonts w:ascii="Times New Roman" w:hAnsi="Times New Roman"/>
                <w:noProof/>
                <w:spacing w:val="-1"/>
              </w:rPr>
              <w:br/>
            </w:r>
            <w:r w:rsidRPr="00DD0603">
              <w:rPr>
                <w:rFonts w:ascii="Times New Roman" w:hAnsi="Times New Roman"/>
                <w:noProof/>
                <w:spacing w:val="-1"/>
              </w:rPr>
              <w:t xml:space="preserve">z </w:t>
            </w:r>
            <w:r w:rsidR="00F60C47" w:rsidRPr="00DD0603">
              <w:rPr>
                <w:rFonts w:ascii="Times New Roman" w:hAnsi="Times New Roman"/>
                <w:noProof/>
                <w:spacing w:val="-1"/>
              </w:rPr>
              <w:t>SAB</w:t>
            </w:r>
          </w:p>
        </w:tc>
        <w:tc>
          <w:tcPr>
            <w:tcW w:w="2410" w:type="dxa"/>
            <w:vAlign w:val="center"/>
          </w:tcPr>
          <w:p w14:paraId="03A8F4BF" w14:textId="77777777" w:rsidR="00F70A88" w:rsidRPr="00DD0603" w:rsidRDefault="00237B3F" w:rsidP="004625E7">
            <w:pPr>
              <w:kinsoku w:val="0"/>
              <w:overflowPunct w:val="0"/>
              <w:autoSpaceDE w:val="0"/>
              <w:autoSpaceDN w:val="0"/>
              <w:adjustRightInd w:val="0"/>
              <w:spacing w:after="0" w:line="240" w:lineRule="auto"/>
              <w:ind w:left="608"/>
              <w:rPr>
                <w:rFonts w:ascii="Times New Roman" w:hAnsi="Times New Roman"/>
                <w:noProof/>
              </w:rPr>
            </w:pPr>
            <w:r w:rsidRPr="00DD0603">
              <w:rPr>
                <w:rFonts w:ascii="Times New Roman" w:hAnsi="Times New Roman"/>
                <w:noProof/>
              </w:rPr>
              <w:t>≥</w:t>
            </w:r>
            <w:r w:rsidR="00AE3232" w:rsidRPr="00DD0603">
              <w:rPr>
                <w:rFonts w:ascii="Times New Roman" w:hAnsi="Times New Roman"/>
                <w:noProof/>
              </w:rPr>
              <w:t> </w:t>
            </w:r>
            <w:r w:rsidRPr="00DD0603">
              <w:rPr>
                <w:rFonts w:ascii="Times New Roman" w:hAnsi="Times New Roman"/>
                <w:noProof/>
              </w:rPr>
              <w:t>30</w:t>
            </w:r>
            <w:r w:rsidR="00BB6219" w:rsidRPr="00DD0603">
              <w:rPr>
                <w:rFonts w:ascii="Times New Roman" w:hAnsi="Times New Roman"/>
                <w:noProof/>
              </w:rPr>
              <w:t> ml</w:t>
            </w:r>
            <w:r w:rsidRPr="00DD0603">
              <w:rPr>
                <w:rFonts w:ascii="Times New Roman" w:hAnsi="Times New Roman"/>
                <w:noProof/>
              </w:rPr>
              <w:t>/min</w:t>
            </w:r>
          </w:p>
        </w:tc>
        <w:tc>
          <w:tcPr>
            <w:tcW w:w="2551" w:type="dxa"/>
            <w:vAlign w:val="center"/>
          </w:tcPr>
          <w:p w14:paraId="03C1EA94" w14:textId="77777777" w:rsidR="00F70A88" w:rsidRPr="00DD0603" w:rsidRDefault="00F70A88" w:rsidP="004625E7">
            <w:pPr>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6</w:t>
            </w:r>
            <w:r w:rsidR="00BB6219" w:rsidRPr="00DD0603">
              <w:rPr>
                <w:rFonts w:ascii="Times New Roman" w:hAnsi="Times New Roman"/>
                <w:noProof/>
              </w:rPr>
              <w:t> mg</w:t>
            </w:r>
            <w:r w:rsidRPr="00DD0603">
              <w:rPr>
                <w:rFonts w:ascii="Times New Roman" w:hAnsi="Times New Roman"/>
                <w:noProof/>
              </w:rPr>
              <w:t>/kg mc. raz na dobę</w:t>
            </w:r>
          </w:p>
        </w:tc>
        <w:tc>
          <w:tcPr>
            <w:tcW w:w="1839" w:type="dxa"/>
            <w:vAlign w:val="center"/>
          </w:tcPr>
          <w:p w14:paraId="4150E32B" w14:textId="77777777" w:rsidR="00F70A88" w:rsidRPr="00DD0603" w:rsidRDefault="00F70A88" w:rsidP="004625E7">
            <w:pPr>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Patrz punkt</w:t>
            </w:r>
            <w:r w:rsidR="00622CC0" w:rsidRPr="00DD0603">
              <w:rPr>
                <w:rFonts w:ascii="Times New Roman" w:hAnsi="Times New Roman"/>
                <w:noProof/>
              </w:rPr>
              <w:t> </w:t>
            </w:r>
            <w:r w:rsidRPr="00DD0603">
              <w:rPr>
                <w:rFonts w:ascii="Times New Roman" w:hAnsi="Times New Roman"/>
                <w:noProof/>
              </w:rPr>
              <w:t>5.1.</w:t>
            </w:r>
          </w:p>
        </w:tc>
      </w:tr>
      <w:tr w:rsidR="00F70A88" w:rsidRPr="0060065B" w14:paraId="418298E3" w14:textId="77777777" w:rsidTr="00632117">
        <w:trPr>
          <w:trHeight w:hRule="exact" w:val="620"/>
        </w:trPr>
        <w:tc>
          <w:tcPr>
            <w:tcW w:w="2410" w:type="dxa"/>
          </w:tcPr>
          <w:p w14:paraId="291754AA" w14:textId="77777777" w:rsidR="00F70A88" w:rsidRPr="00DD0603" w:rsidRDefault="00F70A88" w:rsidP="00057708">
            <w:pPr>
              <w:autoSpaceDE w:val="0"/>
              <w:autoSpaceDN w:val="0"/>
              <w:adjustRightInd w:val="0"/>
              <w:spacing w:after="0" w:line="240" w:lineRule="auto"/>
              <w:rPr>
                <w:rFonts w:ascii="Times New Roman" w:hAnsi="Times New Roman"/>
                <w:noProof/>
              </w:rPr>
            </w:pPr>
          </w:p>
        </w:tc>
        <w:tc>
          <w:tcPr>
            <w:tcW w:w="2410" w:type="dxa"/>
            <w:vAlign w:val="center"/>
          </w:tcPr>
          <w:p w14:paraId="7F17CB9B" w14:textId="77777777" w:rsidR="00F70A88" w:rsidRPr="00DD0603" w:rsidRDefault="00F70A88" w:rsidP="004625E7">
            <w:pPr>
              <w:kinsoku w:val="0"/>
              <w:overflowPunct w:val="0"/>
              <w:autoSpaceDE w:val="0"/>
              <w:autoSpaceDN w:val="0"/>
              <w:adjustRightInd w:val="0"/>
              <w:spacing w:after="0" w:line="240" w:lineRule="auto"/>
              <w:ind w:left="606"/>
              <w:rPr>
                <w:rFonts w:ascii="Times New Roman" w:hAnsi="Times New Roman"/>
                <w:noProof/>
              </w:rPr>
            </w:pPr>
            <w:r w:rsidRPr="00DD0603">
              <w:rPr>
                <w:rFonts w:ascii="Times New Roman" w:hAnsi="Times New Roman"/>
                <w:noProof/>
              </w:rPr>
              <w:t>&lt;</w:t>
            </w:r>
            <w:r w:rsidR="00AE3232" w:rsidRPr="00DD0603">
              <w:rPr>
                <w:rFonts w:ascii="Times New Roman" w:hAnsi="Times New Roman"/>
                <w:noProof/>
              </w:rPr>
              <w:t> </w:t>
            </w:r>
            <w:r w:rsidRPr="00DD0603">
              <w:rPr>
                <w:rFonts w:ascii="Times New Roman" w:hAnsi="Times New Roman"/>
                <w:noProof/>
              </w:rPr>
              <w:t>30</w:t>
            </w:r>
            <w:r w:rsidR="00BB6219" w:rsidRPr="00DD0603">
              <w:rPr>
                <w:rFonts w:ascii="Times New Roman" w:hAnsi="Times New Roman"/>
                <w:noProof/>
              </w:rPr>
              <w:t> ml</w:t>
            </w:r>
            <w:r w:rsidRPr="00DD0603">
              <w:rPr>
                <w:rFonts w:ascii="Times New Roman" w:hAnsi="Times New Roman"/>
                <w:noProof/>
              </w:rPr>
              <w:t>/min</w:t>
            </w:r>
          </w:p>
        </w:tc>
        <w:tc>
          <w:tcPr>
            <w:tcW w:w="2551" w:type="dxa"/>
            <w:vAlign w:val="center"/>
          </w:tcPr>
          <w:p w14:paraId="4EEAEEF2" w14:textId="77777777" w:rsidR="00F70A88" w:rsidRPr="00DD0603" w:rsidRDefault="00F70A88" w:rsidP="004625E7">
            <w:pPr>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6</w:t>
            </w:r>
            <w:r w:rsidR="00BB6219" w:rsidRPr="00DD0603">
              <w:rPr>
                <w:rFonts w:ascii="Times New Roman" w:hAnsi="Times New Roman"/>
                <w:noProof/>
              </w:rPr>
              <w:t> mg</w:t>
            </w:r>
            <w:r w:rsidRPr="00DD0603">
              <w:rPr>
                <w:rFonts w:ascii="Times New Roman" w:hAnsi="Times New Roman"/>
                <w:noProof/>
              </w:rPr>
              <w:t>/kg mc. co 48 godzin</w:t>
            </w:r>
          </w:p>
        </w:tc>
        <w:tc>
          <w:tcPr>
            <w:tcW w:w="1839" w:type="dxa"/>
            <w:vAlign w:val="center"/>
          </w:tcPr>
          <w:p w14:paraId="25DD9AA6" w14:textId="77777777" w:rsidR="00F70A88" w:rsidRPr="00DD0603" w:rsidRDefault="00F70A88" w:rsidP="001A76C1">
            <w:pPr>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noProof/>
              </w:rPr>
              <w:t>(1, 2)</w:t>
            </w:r>
          </w:p>
        </w:tc>
      </w:tr>
      <w:tr w:rsidR="00F60C47" w:rsidRPr="0060065B" w14:paraId="16ED8613" w14:textId="77777777" w:rsidTr="00632117">
        <w:trPr>
          <w:trHeight w:hRule="exact" w:val="3109"/>
        </w:trPr>
        <w:tc>
          <w:tcPr>
            <w:tcW w:w="9210" w:type="dxa"/>
            <w:gridSpan w:val="4"/>
          </w:tcPr>
          <w:p w14:paraId="4A301A5A" w14:textId="77777777" w:rsidR="00F60C47" w:rsidRPr="00DD0603" w:rsidRDefault="00F60C47" w:rsidP="00F60C47">
            <w:pPr>
              <w:pStyle w:val="Header"/>
              <w:keepNext/>
              <w:rPr>
                <w:rFonts w:ascii="Times New Roman" w:hAnsi="Times New Roman"/>
                <w:noProof/>
                <w:color w:val="000000"/>
              </w:rPr>
            </w:pPr>
            <w:r w:rsidRPr="00DD0603">
              <w:rPr>
                <w:rFonts w:ascii="Times New Roman" w:hAnsi="Times New Roman"/>
                <w:noProof/>
                <w:color w:val="000000"/>
              </w:rPr>
              <w:t xml:space="preserve">cSSTI = </w:t>
            </w:r>
            <w:r w:rsidR="00EB1688" w:rsidRPr="00DD0603">
              <w:rPr>
                <w:rFonts w:ascii="Times New Roman" w:hAnsi="Times New Roman"/>
                <w:noProof/>
                <w:color w:val="000000"/>
              </w:rPr>
              <w:t xml:space="preserve">powikłane </w:t>
            </w:r>
            <w:r w:rsidRPr="00DD0603">
              <w:rPr>
                <w:rFonts w:ascii="Times New Roman" w:hAnsi="Times New Roman"/>
                <w:noProof/>
                <w:color w:val="000000"/>
              </w:rPr>
              <w:t xml:space="preserve">zakażenie skóry i tkanek miękkich; SAB = bakteriemia wywołana przez </w:t>
            </w:r>
            <w:r w:rsidRPr="00DD0603">
              <w:rPr>
                <w:rFonts w:ascii="Times New Roman" w:hAnsi="Times New Roman"/>
                <w:i/>
                <w:noProof/>
                <w:color w:val="000000"/>
              </w:rPr>
              <w:t>S. aureus</w:t>
            </w:r>
          </w:p>
          <w:p w14:paraId="326FB906" w14:textId="77777777" w:rsidR="00F60C47" w:rsidRPr="00DD0603" w:rsidRDefault="00F60C47" w:rsidP="00F60C47">
            <w:pPr>
              <w:pStyle w:val="Header"/>
              <w:keepNext/>
              <w:rPr>
                <w:rFonts w:ascii="Times New Roman" w:hAnsi="Times New Roman"/>
                <w:noProof/>
                <w:color w:val="000000"/>
              </w:rPr>
            </w:pPr>
            <w:r w:rsidRPr="00DD0603">
              <w:rPr>
                <w:rFonts w:ascii="Times New Roman" w:hAnsi="Times New Roman"/>
                <w:noProof/>
                <w:color w:val="000000"/>
              </w:rPr>
              <w:t xml:space="preserve">(1) Bezpieczeństwo i skuteczność zmodyfikowanych odstępów czasu pomiędzy dawkami nie były oceniane w kontrolowanych badaniach klinicznych, a zalecenia oparte są na danych farmakokinetycznych (ang. </w:t>
            </w:r>
            <w:r w:rsidRPr="00DD0603">
              <w:rPr>
                <w:rFonts w:ascii="Times New Roman" w:hAnsi="Times New Roman"/>
                <w:i/>
                <w:noProof/>
                <w:color w:val="000000"/>
              </w:rPr>
              <w:t>pharmacokinetic</w:t>
            </w:r>
            <w:r w:rsidRPr="00DD0603">
              <w:rPr>
                <w:rFonts w:ascii="Times New Roman" w:hAnsi="Times New Roman"/>
                <w:noProof/>
                <w:color w:val="000000"/>
              </w:rPr>
              <w:t xml:space="preserve"> - PK), w tym wynikach z badań i modeli farmakokinetycznych (patrz punkty</w:t>
            </w:r>
            <w:r w:rsidR="004E39F1" w:rsidRPr="00DD0603">
              <w:rPr>
                <w:rFonts w:ascii="Times New Roman" w:hAnsi="Times New Roman"/>
                <w:noProof/>
                <w:color w:val="000000"/>
              </w:rPr>
              <w:t> </w:t>
            </w:r>
            <w:r w:rsidRPr="00DD0603">
              <w:rPr>
                <w:rFonts w:ascii="Times New Roman" w:hAnsi="Times New Roman"/>
                <w:noProof/>
                <w:color w:val="000000"/>
              </w:rPr>
              <w:t>4.4</w:t>
            </w:r>
            <w:r w:rsidR="004E39F1" w:rsidRPr="00DD0603">
              <w:rPr>
                <w:rFonts w:ascii="Times New Roman" w:hAnsi="Times New Roman"/>
                <w:noProof/>
                <w:color w:val="000000"/>
              </w:rPr>
              <w:t> </w:t>
            </w:r>
            <w:r w:rsidRPr="00DD0603">
              <w:rPr>
                <w:rFonts w:ascii="Times New Roman" w:hAnsi="Times New Roman"/>
                <w:noProof/>
                <w:color w:val="000000"/>
              </w:rPr>
              <w:t>i</w:t>
            </w:r>
            <w:r w:rsidR="004E39F1" w:rsidRPr="00DD0603">
              <w:rPr>
                <w:rFonts w:ascii="Times New Roman" w:hAnsi="Times New Roman"/>
                <w:noProof/>
                <w:color w:val="000000"/>
              </w:rPr>
              <w:t> </w:t>
            </w:r>
            <w:r w:rsidRPr="00DD0603">
              <w:rPr>
                <w:rFonts w:ascii="Times New Roman" w:hAnsi="Times New Roman"/>
                <w:noProof/>
                <w:color w:val="000000"/>
              </w:rPr>
              <w:t>5.2).</w:t>
            </w:r>
          </w:p>
          <w:p w14:paraId="0319FC37" w14:textId="77777777" w:rsidR="00F60C47" w:rsidRPr="00DD0603" w:rsidRDefault="00F60C47" w:rsidP="00632117">
            <w:pPr>
              <w:kinsoku w:val="0"/>
              <w:overflowPunct w:val="0"/>
              <w:autoSpaceDE w:val="0"/>
              <w:autoSpaceDN w:val="0"/>
              <w:adjustRightInd w:val="0"/>
              <w:spacing w:after="0" w:line="240" w:lineRule="auto"/>
              <w:rPr>
                <w:rFonts w:ascii="Times New Roman" w:hAnsi="Times New Roman"/>
                <w:noProof/>
              </w:rPr>
            </w:pPr>
            <w:r w:rsidRPr="00DD0603">
              <w:rPr>
                <w:rFonts w:ascii="Times New Roman" w:hAnsi="Times New Roman"/>
                <w:noProof/>
                <w:color w:val="000000"/>
              </w:rPr>
              <w:t xml:space="preserve">(2) Dorosłym pacjentom, u których stosuje się hemodializę (ang. </w:t>
            </w:r>
            <w:r w:rsidRPr="00DD0603">
              <w:rPr>
                <w:rFonts w:ascii="Times New Roman" w:hAnsi="Times New Roman"/>
                <w:i/>
                <w:noProof/>
                <w:color w:val="000000"/>
              </w:rPr>
              <w:t>haemodialysis</w:t>
            </w:r>
            <w:r w:rsidRPr="00DD0603">
              <w:rPr>
                <w:rFonts w:ascii="Times New Roman" w:hAnsi="Times New Roman"/>
                <w:noProof/>
                <w:color w:val="000000"/>
              </w:rPr>
              <w:t xml:space="preserve"> – HD) lub ciągłą ambulatoryjną dializę otrzewnową (ang. </w:t>
            </w:r>
            <w:r w:rsidRPr="00DD0603">
              <w:rPr>
                <w:rFonts w:ascii="Times New Roman" w:hAnsi="Times New Roman"/>
                <w:i/>
                <w:noProof/>
                <w:color w:val="000000"/>
              </w:rPr>
              <w:t>continuous ambulatory peritoneal dialysis</w:t>
            </w:r>
            <w:r w:rsidRPr="00DD0603">
              <w:rPr>
                <w:rFonts w:ascii="Times New Roman" w:hAnsi="Times New Roman"/>
                <w:noProof/>
                <w:color w:val="000000"/>
              </w:rPr>
              <w:t xml:space="preserve"> – CAPD) zaleca się takie samo dostosowanie dawki, oparte na danych farmakokinetycznych uzyskanych od ochotników, w tym wynikach z modeli farmakokinetycznych. Gdy tylko jest to możliwe, produkt leczniczy </w:t>
            </w:r>
            <w:r w:rsidR="003E5D1B" w:rsidRPr="00DD0603">
              <w:rPr>
                <w:rFonts w:ascii="Times New Roman" w:hAnsi="Times New Roman"/>
                <w:noProof/>
                <w:color w:val="000000"/>
              </w:rPr>
              <w:t xml:space="preserve">Daptomycin Hospira </w:t>
            </w:r>
            <w:r w:rsidRPr="00DD0603">
              <w:rPr>
                <w:rFonts w:ascii="Times New Roman" w:hAnsi="Times New Roman"/>
                <w:noProof/>
                <w:color w:val="000000"/>
              </w:rPr>
              <w:t>należy podawać po zakończeniu dializy w tym samym dniu, w którym wykonano dializę (patrz punkt</w:t>
            </w:r>
            <w:r w:rsidR="004E39F1" w:rsidRPr="00DD0603">
              <w:rPr>
                <w:rFonts w:ascii="Times New Roman" w:hAnsi="Times New Roman"/>
                <w:noProof/>
                <w:color w:val="000000"/>
              </w:rPr>
              <w:t> </w:t>
            </w:r>
            <w:r w:rsidRPr="00DD0603">
              <w:rPr>
                <w:rFonts w:ascii="Times New Roman" w:hAnsi="Times New Roman"/>
                <w:noProof/>
                <w:color w:val="000000"/>
              </w:rPr>
              <w:t>5.2).</w:t>
            </w:r>
          </w:p>
        </w:tc>
      </w:tr>
    </w:tbl>
    <w:p w14:paraId="313D544F" w14:textId="77777777" w:rsidR="00F70A88" w:rsidRPr="00DD0603" w:rsidRDefault="00F70A88" w:rsidP="008718E3">
      <w:pPr>
        <w:spacing w:after="0" w:line="240" w:lineRule="auto"/>
        <w:rPr>
          <w:rFonts w:ascii="Times New Roman" w:hAnsi="Times New Roman"/>
          <w:noProof/>
        </w:rPr>
      </w:pPr>
    </w:p>
    <w:p w14:paraId="18D8172B"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i/>
          <w:noProof/>
        </w:rPr>
        <w:t xml:space="preserve">Zaburzenia czynności wątroby </w:t>
      </w:r>
    </w:p>
    <w:p w14:paraId="34FD9680"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Nie ma potrzeby modyfikowania dawki daptomycyny u pacjentów z łagodnymi lub umiarkowanymi zaburzeniami czynności wątroby</w:t>
      </w:r>
      <w:r w:rsidR="00904D96" w:rsidRPr="00DD0603">
        <w:rPr>
          <w:rFonts w:ascii="Times New Roman" w:hAnsi="Times New Roman"/>
          <w:noProof/>
        </w:rPr>
        <w:t xml:space="preserve"> - </w:t>
      </w:r>
      <w:r w:rsidRPr="00DD0603">
        <w:rPr>
          <w:rFonts w:ascii="Times New Roman" w:hAnsi="Times New Roman"/>
          <w:noProof/>
        </w:rPr>
        <w:t>klasa B w skali Child-Pugh</w:t>
      </w:r>
      <w:r w:rsidR="00904D96" w:rsidRPr="00DD0603">
        <w:rPr>
          <w:rFonts w:ascii="Times New Roman" w:hAnsi="Times New Roman"/>
          <w:noProof/>
        </w:rPr>
        <w:t xml:space="preserve"> </w:t>
      </w:r>
      <w:r w:rsidRPr="00DD0603">
        <w:rPr>
          <w:rFonts w:ascii="Times New Roman" w:hAnsi="Times New Roman"/>
          <w:noProof/>
        </w:rPr>
        <w:t>(patrz punkt</w:t>
      </w:r>
      <w:r w:rsidR="00420892" w:rsidRPr="00DD0603">
        <w:rPr>
          <w:rFonts w:ascii="Times New Roman" w:hAnsi="Times New Roman"/>
          <w:noProof/>
        </w:rPr>
        <w:t> </w:t>
      </w:r>
      <w:r w:rsidRPr="00DD0603">
        <w:rPr>
          <w:rFonts w:ascii="Times New Roman" w:hAnsi="Times New Roman"/>
          <w:noProof/>
        </w:rPr>
        <w:t xml:space="preserve">5.2). </w:t>
      </w:r>
      <w:r w:rsidR="004625E7" w:rsidRPr="00DD0603">
        <w:rPr>
          <w:rFonts w:ascii="Times New Roman" w:hAnsi="Times New Roman"/>
          <w:noProof/>
        </w:rPr>
        <w:t>Nie ma</w:t>
      </w:r>
      <w:r w:rsidRPr="00DD0603">
        <w:rPr>
          <w:rFonts w:ascii="Times New Roman" w:hAnsi="Times New Roman"/>
          <w:noProof/>
        </w:rPr>
        <w:t xml:space="preserve"> danych </w:t>
      </w:r>
      <w:r w:rsidR="004625E7" w:rsidRPr="00DD0603">
        <w:rPr>
          <w:rFonts w:ascii="Times New Roman" w:hAnsi="Times New Roman"/>
          <w:noProof/>
        </w:rPr>
        <w:t xml:space="preserve">klinicznych </w:t>
      </w:r>
      <w:r w:rsidRPr="00DD0603">
        <w:rPr>
          <w:rFonts w:ascii="Times New Roman" w:hAnsi="Times New Roman"/>
          <w:noProof/>
        </w:rPr>
        <w:t xml:space="preserve">dotyczących leczenia pacjentów z ciężkimi zaburzeniami czynności wątroby (klasa C </w:t>
      </w:r>
      <w:r w:rsidR="00BF35F0" w:rsidRPr="00DD0603">
        <w:rPr>
          <w:rFonts w:ascii="Times New Roman" w:hAnsi="Times New Roman"/>
          <w:noProof/>
        </w:rPr>
        <w:t>w </w:t>
      </w:r>
      <w:r w:rsidRPr="00DD0603">
        <w:rPr>
          <w:rFonts w:ascii="Times New Roman" w:hAnsi="Times New Roman"/>
          <w:noProof/>
        </w:rPr>
        <w:t>skali Child-Pugh), dlatego należy zachować ostrożność podczas leczenia tych pacjentów</w:t>
      </w:r>
      <w:r w:rsidR="00F966C4" w:rsidRPr="00DD0603">
        <w:rPr>
          <w:rFonts w:ascii="Times New Roman" w:hAnsi="Times New Roman"/>
          <w:noProof/>
        </w:rPr>
        <w:t xml:space="preserve"> </w:t>
      </w:r>
      <w:r w:rsidR="00420892" w:rsidRPr="00DD0603">
        <w:rPr>
          <w:rFonts w:ascii="Times New Roman" w:hAnsi="Times New Roman"/>
          <w:noProof/>
        </w:rPr>
        <w:t>daptomycyną</w:t>
      </w:r>
      <w:r w:rsidRPr="00DD0603">
        <w:rPr>
          <w:rFonts w:ascii="Times New Roman" w:hAnsi="Times New Roman"/>
          <w:noProof/>
        </w:rPr>
        <w:t>.</w:t>
      </w:r>
    </w:p>
    <w:p w14:paraId="7F838A15" w14:textId="77777777" w:rsidR="00237B3F" w:rsidRPr="00DD0603" w:rsidRDefault="00237B3F" w:rsidP="008718E3">
      <w:pPr>
        <w:spacing w:after="0" w:line="240" w:lineRule="auto"/>
        <w:rPr>
          <w:rFonts w:ascii="Times New Roman" w:hAnsi="Times New Roman"/>
          <w:noProof/>
        </w:rPr>
      </w:pPr>
    </w:p>
    <w:p w14:paraId="745542CF" w14:textId="77777777" w:rsidR="00F70A88" w:rsidRPr="00DD0603" w:rsidRDefault="002A5A2E" w:rsidP="00057708">
      <w:pPr>
        <w:pStyle w:val="Default"/>
        <w:rPr>
          <w:noProof/>
          <w:sz w:val="22"/>
          <w:szCs w:val="22"/>
        </w:rPr>
      </w:pPr>
      <w:r w:rsidRPr="00DD0603">
        <w:rPr>
          <w:i/>
          <w:noProof/>
          <w:sz w:val="22"/>
          <w:szCs w:val="22"/>
        </w:rPr>
        <w:t xml:space="preserve">Osoby </w:t>
      </w:r>
      <w:r w:rsidR="00F70A88" w:rsidRPr="00DD0603">
        <w:rPr>
          <w:i/>
          <w:noProof/>
          <w:sz w:val="22"/>
          <w:szCs w:val="22"/>
        </w:rPr>
        <w:t xml:space="preserve">w podeszłym wieku </w:t>
      </w:r>
    </w:p>
    <w:p w14:paraId="05F0F0B8" w14:textId="77777777" w:rsidR="00F70A88" w:rsidRPr="00DD0603" w:rsidRDefault="004625E7" w:rsidP="00057708">
      <w:pPr>
        <w:pStyle w:val="Default"/>
        <w:rPr>
          <w:noProof/>
          <w:sz w:val="22"/>
          <w:szCs w:val="22"/>
        </w:rPr>
      </w:pPr>
      <w:r w:rsidRPr="00DD0603">
        <w:rPr>
          <w:noProof/>
          <w:sz w:val="22"/>
          <w:szCs w:val="22"/>
        </w:rPr>
        <w:t xml:space="preserve">Zalecane dawki należy stosować </w:t>
      </w:r>
      <w:r w:rsidR="00904D96" w:rsidRPr="00DD0603">
        <w:rPr>
          <w:noProof/>
          <w:sz w:val="22"/>
          <w:szCs w:val="22"/>
        </w:rPr>
        <w:t xml:space="preserve">również </w:t>
      </w:r>
      <w:r w:rsidRPr="00DD0603">
        <w:rPr>
          <w:noProof/>
          <w:sz w:val="22"/>
          <w:szCs w:val="22"/>
        </w:rPr>
        <w:t>u</w:t>
      </w:r>
      <w:r w:rsidR="00F70A88" w:rsidRPr="00DD0603">
        <w:rPr>
          <w:noProof/>
          <w:sz w:val="22"/>
          <w:szCs w:val="22"/>
        </w:rPr>
        <w:t xml:space="preserve"> pacjentów w podeszłym wieku</w:t>
      </w:r>
      <w:r w:rsidR="003D7A81" w:rsidRPr="00DD0603">
        <w:rPr>
          <w:noProof/>
          <w:sz w:val="22"/>
          <w:szCs w:val="22"/>
        </w:rPr>
        <w:t>,</w:t>
      </w:r>
      <w:r w:rsidR="00F70A88" w:rsidRPr="00DD0603">
        <w:rPr>
          <w:noProof/>
          <w:sz w:val="22"/>
          <w:szCs w:val="22"/>
        </w:rPr>
        <w:t xml:space="preserve"> z wyjątkiem pacjentów </w:t>
      </w:r>
      <w:r w:rsidR="005531D0" w:rsidRPr="00DD0603">
        <w:rPr>
          <w:noProof/>
          <w:sz w:val="22"/>
          <w:szCs w:val="22"/>
        </w:rPr>
        <w:t>z </w:t>
      </w:r>
      <w:r w:rsidR="00F70A88" w:rsidRPr="00DD0603">
        <w:rPr>
          <w:noProof/>
          <w:sz w:val="22"/>
          <w:szCs w:val="22"/>
        </w:rPr>
        <w:t>ciężkimi zaburzeniami czynności nerek (patrz powyżej oraz punkt</w:t>
      </w:r>
      <w:r w:rsidR="00420892" w:rsidRPr="00DD0603">
        <w:rPr>
          <w:noProof/>
          <w:sz w:val="22"/>
          <w:szCs w:val="22"/>
        </w:rPr>
        <w:t> </w:t>
      </w:r>
      <w:r w:rsidR="00F70A88" w:rsidRPr="00DD0603">
        <w:rPr>
          <w:noProof/>
          <w:sz w:val="22"/>
          <w:szCs w:val="22"/>
        </w:rPr>
        <w:t xml:space="preserve">4.4). </w:t>
      </w:r>
    </w:p>
    <w:p w14:paraId="074F7D84" w14:textId="77777777" w:rsidR="00032EFC" w:rsidRPr="00DD0603" w:rsidRDefault="00032EFC" w:rsidP="00057708">
      <w:pPr>
        <w:pStyle w:val="Default"/>
        <w:rPr>
          <w:noProof/>
          <w:sz w:val="22"/>
          <w:szCs w:val="22"/>
        </w:rPr>
      </w:pPr>
    </w:p>
    <w:p w14:paraId="0F8EED0D" w14:textId="77777777" w:rsidR="00F60C47" w:rsidRPr="00DD0603" w:rsidRDefault="00032EFC" w:rsidP="00DB60D3">
      <w:pPr>
        <w:pStyle w:val="Default"/>
        <w:rPr>
          <w:i/>
          <w:noProof/>
          <w:sz w:val="22"/>
          <w:szCs w:val="22"/>
        </w:rPr>
      </w:pPr>
      <w:r w:rsidRPr="00DD0603">
        <w:rPr>
          <w:i/>
          <w:noProof/>
          <w:sz w:val="22"/>
          <w:szCs w:val="22"/>
        </w:rPr>
        <w:t xml:space="preserve">Dzieci i młodzież </w:t>
      </w:r>
      <w:r w:rsidR="00F60C47" w:rsidRPr="00DD0603">
        <w:rPr>
          <w:i/>
          <w:noProof/>
          <w:sz w:val="22"/>
          <w:szCs w:val="22"/>
        </w:rPr>
        <w:t>(w wieku od 1</w:t>
      </w:r>
      <w:r w:rsidR="00420892" w:rsidRPr="00DD0603">
        <w:rPr>
          <w:i/>
          <w:noProof/>
          <w:sz w:val="22"/>
          <w:szCs w:val="22"/>
        </w:rPr>
        <w:t> </w:t>
      </w:r>
      <w:r w:rsidR="00F60C47" w:rsidRPr="00DD0603">
        <w:rPr>
          <w:i/>
          <w:noProof/>
          <w:sz w:val="22"/>
          <w:szCs w:val="22"/>
        </w:rPr>
        <w:t>roku</w:t>
      </w:r>
      <w:r w:rsidR="00420892" w:rsidRPr="00DD0603">
        <w:rPr>
          <w:i/>
          <w:noProof/>
          <w:sz w:val="22"/>
          <w:szCs w:val="22"/>
        </w:rPr>
        <w:t> </w:t>
      </w:r>
      <w:r w:rsidR="00F60C47" w:rsidRPr="00DD0603">
        <w:rPr>
          <w:i/>
          <w:noProof/>
          <w:sz w:val="22"/>
          <w:szCs w:val="22"/>
        </w:rPr>
        <w:t>do</w:t>
      </w:r>
      <w:r w:rsidR="00420892" w:rsidRPr="00DD0603">
        <w:rPr>
          <w:i/>
          <w:noProof/>
          <w:sz w:val="22"/>
          <w:szCs w:val="22"/>
        </w:rPr>
        <w:t> </w:t>
      </w:r>
      <w:r w:rsidR="00F60C47" w:rsidRPr="00DD0603">
        <w:rPr>
          <w:i/>
          <w:noProof/>
          <w:sz w:val="22"/>
          <w:szCs w:val="22"/>
        </w:rPr>
        <w:t>17 lat)</w:t>
      </w:r>
    </w:p>
    <w:p w14:paraId="7928B2C2" w14:textId="77777777" w:rsidR="00EB79F5" w:rsidRPr="00DD0603" w:rsidRDefault="00EB79F5" w:rsidP="0035636D">
      <w:pPr>
        <w:spacing w:after="0" w:line="240" w:lineRule="auto"/>
        <w:rPr>
          <w:rFonts w:ascii="Times New Roman" w:hAnsi="Times New Roman"/>
          <w:noProof/>
        </w:rPr>
      </w:pPr>
    </w:p>
    <w:p w14:paraId="295EAEAB" w14:textId="77777777" w:rsidR="009B0C01" w:rsidRPr="00077A19" w:rsidRDefault="00EB79F5" w:rsidP="00077A19">
      <w:pPr>
        <w:spacing w:after="0" w:line="240" w:lineRule="auto"/>
        <w:ind w:left="1170" w:hanging="1170"/>
        <w:rPr>
          <w:rFonts w:ascii="Times New Roman" w:hAnsi="Times New Roman"/>
          <w:b/>
          <w:bCs/>
          <w:noProof/>
        </w:rPr>
      </w:pPr>
      <w:r w:rsidRPr="00077A19">
        <w:rPr>
          <w:rFonts w:ascii="Times New Roman" w:hAnsi="Times New Roman"/>
          <w:b/>
          <w:bCs/>
          <w:noProof/>
        </w:rPr>
        <w:t>Tabela 2</w:t>
      </w:r>
      <w:r w:rsidR="00916275" w:rsidRPr="00DD0603">
        <w:rPr>
          <w:rFonts w:ascii="Times New Roman" w:hAnsi="Times New Roman"/>
          <w:b/>
          <w:bCs/>
          <w:noProof/>
        </w:rPr>
        <w:t>.</w:t>
      </w:r>
      <w:r w:rsidRPr="00077A19">
        <w:rPr>
          <w:rFonts w:ascii="Times New Roman" w:hAnsi="Times New Roman"/>
          <w:b/>
          <w:bCs/>
          <w:noProof/>
        </w:rPr>
        <w:tab/>
        <w:t>Z</w:t>
      </w:r>
      <w:r w:rsidR="009B0C01" w:rsidRPr="00077A19">
        <w:rPr>
          <w:rFonts w:ascii="Times New Roman" w:hAnsi="Times New Roman"/>
          <w:b/>
          <w:bCs/>
          <w:noProof/>
        </w:rPr>
        <w:t>alecane schematy dawkowania u dzieci i młodzieży w zależności od wieku oraz wskazania do stosowania</w:t>
      </w:r>
    </w:p>
    <w:p w14:paraId="305FA911" w14:textId="77777777" w:rsidR="009B0C01" w:rsidRPr="00DD0603" w:rsidRDefault="009B0C01" w:rsidP="0035636D">
      <w:pPr>
        <w:spacing w:after="0" w:line="240" w:lineRule="auto"/>
        <w:rPr>
          <w:rFonts w:ascii="Times New Roman" w:hAnsi="Times New Roman"/>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2086"/>
        <w:gridCol w:w="1794"/>
        <w:gridCol w:w="2108"/>
        <w:gridCol w:w="1773"/>
      </w:tblGrid>
      <w:tr w:rsidR="009B0C01" w:rsidRPr="0060065B" w14:paraId="69D908C0" w14:textId="77777777" w:rsidTr="00DB0805">
        <w:trPr>
          <w:trHeight w:val="360"/>
        </w:trPr>
        <w:tc>
          <w:tcPr>
            <w:tcW w:w="718" w:type="pct"/>
            <w:vMerge w:val="restart"/>
            <w:shd w:val="clear" w:color="auto" w:fill="auto"/>
            <w:vAlign w:val="center"/>
          </w:tcPr>
          <w:p w14:paraId="60E5CDEF" w14:textId="77777777" w:rsidR="009B0C01" w:rsidRPr="00DD0603" w:rsidRDefault="009B0C01" w:rsidP="00077A19">
            <w:pPr>
              <w:tabs>
                <w:tab w:val="left" w:pos="567"/>
              </w:tabs>
              <w:spacing w:after="0" w:line="240" w:lineRule="auto"/>
              <w:jc w:val="center"/>
              <w:rPr>
                <w:rFonts w:ascii="Times New Roman" w:hAnsi="Times New Roman"/>
                <w:b/>
                <w:noProof/>
                <w:lang w:eastAsia="en-US" w:bidi="ar-SA"/>
              </w:rPr>
            </w:pPr>
            <w:r w:rsidRPr="00DD0603">
              <w:rPr>
                <w:rFonts w:ascii="Times New Roman" w:hAnsi="Times New Roman"/>
                <w:b/>
                <w:noProof/>
                <w:lang w:eastAsia="en-US" w:bidi="ar-SA"/>
              </w:rPr>
              <w:t xml:space="preserve">Grupa </w:t>
            </w:r>
            <w:r w:rsidR="00704E8A" w:rsidRPr="00DD0603">
              <w:rPr>
                <w:rFonts w:ascii="Times New Roman" w:hAnsi="Times New Roman"/>
                <w:b/>
                <w:noProof/>
                <w:lang w:eastAsia="en-US" w:bidi="ar-SA"/>
              </w:rPr>
              <w:t>w</w:t>
            </w:r>
            <w:r w:rsidRPr="00DD0603">
              <w:rPr>
                <w:rFonts w:ascii="Times New Roman" w:hAnsi="Times New Roman"/>
                <w:b/>
                <w:noProof/>
                <w:lang w:eastAsia="en-US" w:bidi="ar-SA"/>
              </w:rPr>
              <w:t>iekowa</w:t>
            </w:r>
          </w:p>
        </w:tc>
        <w:tc>
          <w:tcPr>
            <w:tcW w:w="4282" w:type="pct"/>
            <w:gridSpan w:val="4"/>
            <w:shd w:val="clear" w:color="auto" w:fill="auto"/>
            <w:vAlign w:val="center"/>
          </w:tcPr>
          <w:p w14:paraId="6B1A4514" w14:textId="77777777" w:rsidR="009B0C01" w:rsidRPr="00DD0603" w:rsidRDefault="009B0C01" w:rsidP="00077A19">
            <w:pPr>
              <w:tabs>
                <w:tab w:val="left" w:pos="567"/>
              </w:tabs>
              <w:spacing w:after="0" w:line="240" w:lineRule="auto"/>
              <w:jc w:val="center"/>
              <w:rPr>
                <w:rFonts w:ascii="Times New Roman" w:hAnsi="Times New Roman"/>
                <w:b/>
                <w:noProof/>
                <w:lang w:eastAsia="en-US" w:bidi="ar-SA"/>
              </w:rPr>
            </w:pPr>
            <w:r w:rsidRPr="00DD0603">
              <w:rPr>
                <w:rFonts w:ascii="Times New Roman" w:hAnsi="Times New Roman"/>
                <w:b/>
                <w:noProof/>
                <w:lang w:eastAsia="en-US" w:bidi="ar-SA"/>
              </w:rPr>
              <w:t>Wskazanie do stosowania</w:t>
            </w:r>
          </w:p>
        </w:tc>
      </w:tr>
      <w:tr w:rsidR="009B0C01" w:rsidRPr="0060065B" w14:paraId="407461BC" w14:textId="77777777" w:rsidTr="00DB0805">
        <w:trPr>
          <w:trHeight w:val="360"/>
        </w:trPr>
        <w:tc>
          <w:tcPr>
            <w:tcW w:w="718" w:type="pct"/>
            <w:vMerge/>
            <w:shd w:val="clear" w:color="auto" w:fill="auto"/>
            <w:vAlign w:val="center"/>
          </w:tcPr>
          <w:p w14:paraId="46318A96" w14:textId="77777777" w:rsidR="009B0C01" w:rsidRPr="00DD0603" w:rsidRDefault="009B0C01" w:rsidP="00077A19">
            <w:pPr>
              <w:tabs>
                <w:tab w:val="left" w:pos="567"/>
              </w:tabs>
              <w:spacing w:after="0" w:line="240" w:lineRule="auto"/>
              <w:jc w:val="center"/>
              <w:rPr>
                <w:rFonts w:ascii="Times New Roman" w:hAnsi="Times New Roman"/>
                <w:b/>
                <w:noProof/>
                <w:lang w:eastAsia="en-US" w:bidi="ar-SA"/>
              </w:rPr>
            </w:pPr>
          </w:p>
        </w:tc>
        <w:tc>
          <w:tcPr>
            <w:tcW w:w="2141" w:type="pct"/>
            <w:gridSpan w:val="2"/>
            <w:shd w:val="clear" w:color="auto" w:fill="auto"/>
            <w:vAlign w:val="center"/>
          </w:tcPr>
          <w:p w14:paraId="759E785A"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cSSTI bez SAB</w:t>
            </w:r>
          </w:p>
        </w:tc>
        <w:tc>
          <w:tcPr>
            <w:tcW w:w="2141" w:type="pct"/>
            <w:gridSpan w:val="2"/>
            <w:shd w:val="clear" w:color="auto" w:fill="auto"/>
            <w:vAlign w:val="center"/>
          </w:tcPr>
          <w:p w14:paraId="5B7C090F"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cSSTI z równocześnie występującym SAB</w:t>
            </w:r>
          </w:p>
        </w:tc>
      </w:tr>
      <w:tr w:rsidR="009B0C01" w:rsidRPr="0060065B" w14:paraId="7285B85B" w14:textId="77777777" w:rsidTr="00DB0805">
        <w:trPr>
          <w:trHeight w:val="494"/>
        </w:trPr>
        <w:tc>
          <w:tcPr>
            <w:tcW w:w="718" w:type="pct"/>
            <w:vMerge/>
            <w:shd w:val="clear" w:color="auto" w:fill="auto"/>
            <w:vAlign w:val="center"/>
          </w:tcPr>
          <w:p w14:paraId="4BD6489B"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p>
        </w:tc>
        <w:tc>
          <w:tcPr>
            <w:tcW w:w="1151" w:type="pct"/>
            <w:shd w:val="clear" w:color="auto" w:fill="auto"/>
            <w:vAlign w:val="center"/>
          </w:tcPr>
          <w:p w14:paraId="76AC3DF1"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Schemat dawkowania</w:t>
            </w:r>
          </w:p>
        </w:tc>
        <w:tc>
          <w:tcPr>
            <w:tcW w:w="990" w:type="pct"/>
            <w:shd w:val="clear" w:color="auto" w:fill="auto"/>
            <w:vAlign w:val="center"/>
          </w:tcPr>
          <w:p w14:paraId="48D14C5F"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Czas trwania leczenia</w:t>
            </w:r>
          </w:p>
        </w:tc>
        <w:tc>
          <w:tcPr>
            <w:tcW w:w="1163" w:type="pct"/>
            <w:shd w:val="clear" w:color="auto" w:fill="auto"/>
            <w:vAlign w:val="center"/>
          </w:tcPr>
          <w:p w14:paraId="206BC23D"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Schemat dawkowania</w:t>
            </w:r>
          </w:p>
        </w:tc>
        <w:tc>
          <w:tcPr>
            <w:tcW w:w="978" w:type="pct"/>
            <w:shd w:val="clear" w:color="auto" w:fill="auto"/>
            <w:vAlign w:val="center"/>
          </w:tcPr>
          <w:p w14:paraId="61075CF3" w14:textId="77777777" w:rsidR="009B0C01" w:rsidRPr="00DD0603" w:rsidRDefault="009B0C01" w:rsidP="00077A19">
            <w:pPr>
              <w:tabs>
                <w:tab w:val="left" w:pos="567"/>
              </w:tabs>
              <w:spacing w:after="0" w:line="260" w:lineRule="exact"/>
              <w:jc w:val="center"/>
              <w:rPr>
                <w:rFonts w:ascii="Times New Roman" w:hAnsi="Times New Roman"/>
                <w:b/>
                <w:noProof/>
                <w:lang w:eastAsia="en-US" w:bidi="ar-SA"/>
              </w:rPr>
            </w:pPr>
            <w:r w:rsidRPr="00DD0603">
              <w:rPr>
                <w:rFonts w:ascii="Times New Roman" w:hAnsi="Times New Roman"/>
                <w:b/>
                <w:noProof/>
                <w:lang w:eastAsia="en-US" w:bidi="ar-SA"/>
              </w:rPr>
              <w:t>Czas trwania leczenia</w:t>
            </w:r>
          </w:p>
        </w:tc>
      </w:tr>
      <w:tr w:rsidR="009B0C01" w:rsidRPr="0060065B" w14:paraId="447D0C09" w14:textId="77777777" w:rsidTr="00DB0805">
        <w:tc>
          <w:tcPr>
            <w:tcW w:w="718" w:type="pct"/>
            <w:shd w:val="clear" w:color="auto" w:fill="auto"/>
            <w:vAlign w:val="center"/>
          </w:tcPr>
          <w:p w14:paraId="0EFE7259"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12 do 17 lat</w:t>
            </w:r>
          </w:p>
        </w:tc>
        <w:tc>
          <w:tcPr>
            <w:tcW w:w="1151" w:type="pct"/>
            <w:shd w:val="clear" w:color="auto" w:fill="auto"/>
            <w:vAlign w:val="center"/>
          </w:tcPr>
          <w:p w14:paraId="52757A67" w14:textId="77777777" w:rsidR="009B0C01" w:rsidRPr="00DD0603" w:rsidRDefault="009B0C01" w:rsidP="00077A19">
            <w:pPr>
              <w:widowControl w:val="0"/>
              <w:tabs>
                <w:tab w:val="left" w:pos="284"/>
              </w:tabs>
              <w:spacing w:before="40" w:after="20" w:line="240" w:lineRule="auto"/>
              <w:jc w:val="center"/>
              <w:rPr>
                <w:rFonts w:ascii="Times New Roman" w:eastAsia="MS Mincho" w:hAnsi="Times New Roman"/>
                <w:noProof/>
                <w:lang w:eastAsia="ja-JP" w:bidi="ar-SA"/>
              </w:rPr>
            </w:pPr>
            <w:r w:rsidRPr="00DD0603">
              <w:rPr>
                <w:rFonts w:ascii="Times New Roman" w:eastAsia="MS Mincho" w:hAnsi="Times New Roman"/>
                <w:noProof/>
                <w:lang w:eastAsia="ja-JP" w:bidi="ar-SA"/>
              </w:rPr>
              <w:t>5 mg/kg mc. raz na dobę we wlewie trwającym 30 minut</w:t>
            </w:r>
          </w:p>
        </w:tc>
        <w:tc>
          <w:tcPr>
            <w:tcW w:w="990" w:type="pct"/>
            <w:vMerge w:val="restart"/>
            <w:shd w:val="clear" w:color="auto" w:fill="auto"/>
            <w:vAlign w:val="center"/>
          </w:tcPr>
          <w:p w14:paraId="7FE5927D"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Do 14 dni</w:t>
            </w:r>
          </w:p>
        </w:tc>
        <w:tc>
          <w:tcPr>
            <w:tcW w:w="1163" w:type="pct"/>
            <w:shd w:val="clear" w:color="auto" w:fill="auto"/>
            <w:vAlign w:val="center"/>
          </w:tcPr>
          <w:p w14:paraId="2531B3C8"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 xml:space="preserve">7 mg/kg </w:t>
            </w:r>
            <w:r w:rsidRPr="00DD0603">
              <w:rPr>
                <w:rFonts w:ascii="Times New Roman" w:eastAsia="MS Mincho" w:hAnsi="Times New Roman"/>
                <w:noProof/>
                <w:lang w:eastAsia="ja-JP" w:bidi="ar-SA"/>
              </w:rPr>
              <w:t>mc. raz na dobę we wlewie trwającym 30 minut</w:t>
            </w:r>
          </w:p>
        </w:tc>
        <w:tc>
          <w:tcPr>
            <w:tcW w:w="978" w:type="pct"/>
            <w:vMerge w:val="restart"/>
            <w:shd w:val="clear" w:color="auto" w:fill="auto"/>
            <w:vAlign w:val="center"/>
          </w:tcPr>
          <w:p w14:paraId="7ECAC88F"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w:t>
            </w:r>
          </w:p>
        </w:tc>
      </w:tr>
      <w:tr w:rsidR="009B0C01" w:rsidRPr="0060065B" w14:paraId="2C5B8D34" w14:textId="77777777" w:rsidTr="00DB0805">
        <w:tc>
          <w:tcPr>
            <w:tcW w:w="718" w:type="pct"/>
            <w:shd w:val="clear" w:color="auto" w:fill="auto"/>
            <w:vAlign w:val="center"/>
          </w:tcPr>
          <w:p w14:paraId="0C43994D"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7 do 11 lat</w:t>
            </w:r>
          </w:p>
        </w:tc>
        <w:tc>
          <w:tcPr>
            <w:tcW w:w="1151" w:type="pct"/>
            <w:shd w:val="clear" w:color="auto" w:fill="auto"/>
            <w:vAlign w:val="center"/>
          </w:tcPr>
          <w:p w14:paraId="185CE542" w14:textId="77777777" w:rsidR="009B0C01" w:rsidRPr="00DD0603" w:rsidRDefault="009B0C01" w:rsidP="00077A19">
            <w:pPr>
              <w:widowControl w:val="0"/>
              <w:tabs>
                <w:tab w:val="left" w:pos="284"/>
              </w:tabs>
              <w:spacing w:before="40" w:after="20" w:line="240" w:lineRule="auto"/>
              <w:jc w:val="center"/>
              <w:rPr>
                <w:rFonts w:ascii="Times New Roman" w:eastAsia="MS Mincho" w:hAnsi="Times New Roman"/>
                <w:noProof/>
                <w:lang w:eastAsia="ja-JP" w:bidi="ar-SA"/>
              </w:rPr>
            </w:pPr>
            <w:r w:rsidRPr="00DD0603">
              <w:rPr>
                <w:rFonts w:ascii="Times New Roman" w:eastAsia="MS Mincho" w:hAnsi="Times New Roman"/>
                <w:noProof/>
                <w:lang w:eastAsia="ja-JP" w:bidi="ar-SA"/>
              </w:rPr>
              <w:t>7 mg/kg mc. raz na dobę we wlewie trwającym 30 minut</w:t>
            </w:r>
          </w:p>
        </w:tc>
        <w:tc>
          <w:tcPr>
            <w:tcW w:w="990" w:type="pct"/>
            <w:vMerge/>
            <w:shd w:val="clear" w:color="auto" w:fill="auto"/>
          </w:tcPr>
          <w:p w14:paraId="3ED3D6FD"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c>
          <w:tcPr>
            <w:tcW w:w="1163" w:type="pct"/>
            <w:shd w:val="clear" w:color="auto" w:fill="auto"/>
            <w:vAlign w:val="center"/>
          </w:tcPr>
          <w:p w14:paraId="5FEB82B9"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 xml:space="preserve">9 mg/kg </w:t>
            </w:r>
            <w:r w:rsidRPr="00DD0603">
              <w:rPr>
                <w:rFonts w:ascii="Times New Roman" w:eastAsia="MS Mincho" w:hAnsi="Times New Roman"/>
                <w:noProof/>
                <w:lang w:eastAsia="ja-JP" w:bidi="ar-SA"/>
              </w:rPr>
              <w:t>mc. raz na dobę we wlewie trwającym 30 minut</w:t>
            </w:r>
          </w:p>
        </w:tc>
        <w:tc>
          <w:tcPr>
            <w:tcW w:w="978" w:type="pct"/>
            <w:vMerge/>
            <w:shd w:val="clear" w:color="auto" w:fill="auto"/>
          </w:tcPr>
          <w:p w14:paraId="6902D2BD"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r>
      <w:tr w:rsidR="009B0C01" w:rsidRPr="0060065B" w14:paraId="0F19098D" w14:textId="77777777" w:rsidTr="00DB0805">
        <w:tc>
          <w:tcPr>
            <w:tcW w:w="718" w:type="pct"/>
            <w:shd w:val="clear" w:color="auto" w:fill="auto"/>
            <w:vAlign w:val="center"/>
          </w:tcPr>
          <w:p w14:paraId="4F44D6FC"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lastRenderedPageBreak/>
              <w:t>2 do 6 lat</w:t>
            </w:r>
          </w:p>
        </w:tc>
        <w:tc>
          <w:tcPr>
            <w:tcW w:w="1151" w:type="pct"/>
            <w:shd w:val="clear" w:color="auto" w:fill="auto"/>
            <w:vAlign w:val="center"/>
          </w:tcPr>
          <w:p w14:paraId="1EF86C3F" w14:textId="77777777" w:rsidR="009B0C01" w:rsidRPr="00DD0603" w:rsidRDefault="009B0C01" w:rsidP="00077A19">
            <w:pPr>
              <w:widowControl w:val="0"/>
              <w:tabs>
                <w:tab w:val="left" w:pos="284"/>
              </w:tabs>
              <w:spacing w:before="40" w:after="20" w:line="240" w:lineRule="auto"/>
              <w:jc w:val="center"/>
              <w:rPr>
                <w:rFonts w:ascii="Times New Roman" w:eastAsia="MS Mincho" w:hAnsi="Times New Roman"/>
                <w:noProof/>
                <w:lang w:eastAsia="ja-JP" w:bidi="ar-SA"/>
              </w:rPr>
            </w:pPr>
            <w:r w:rsidRPr="00DD0603">
              <w:rPr>
                <w:rFonts w:ascii="Times New Roman" w:eastAsia="MS Mincho" w:hAnsi="Times New Roman"/>
                <w:noProof/>
                <w:lang w:eastAsia="ja-JP" w:bidi="ar-SA"/>
              </w:rPr>
              <w:t>9 mg/kg mc. raz na dobę we wlewie trwającym 60 minut</w:t>
            </w:r>
          </w:p>
        </w:tc>
        <w:tc>
          <w:tcPr>
            <w:tcW w:w="990" w:type="pct"/>
            <w:vMerge/>
            <w:shd w:val="clear" w:color="auto" w:fill="auto"/>
          </w:tcPr>
          <w:p w14:paraId="3B5D798A"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c>
          <w:tcPr>
            <w:tcW w:w="1163" w:type="pct"/>
            <w:shd w:val="clear" w:color="auto" w:fill="auto"/>
            <w:vAlign w:val="center"/>
          </w:tcPr>
          <w:p w14:paraId="0C0C7602"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 xml:space="preserve">12 mg/kg </w:t>
            </w:r>
            <w:r w:rsidRPr="00DD0603">
              <w:rPr>
                <w:rFonts w:ascii="Times New Roman" w:eastAsia="MS Mincho" w:hAnsi="Times New Roman"/>
                <w:noProof/>
                <w:lang w:eastAsia="ja-JP" w:bidi="ar-SA"/>
              </w:rPr>
              <w:t>mc. raz na dobę we wlewie trwającym 60 minut</w:t>
            </w:r>
          </w:p>
        </w:tc>
        <w:tc>
          <w:tcPr>
            <w:tcW w:w="978" w:type="pct"/>
            <w:vMerge/>
            <w:shd w:val="clear" w:color="auto" w:fill="auto"/>
          </w:tcPr>
          <w:p w14:paraId="5517DA28"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r>
      <w:tr w:rsidR="009B0C01" w:rsidRPr="0060065B" w14:paraId="4B28F9D3" w14:textId="77777777" w:rsidTr="00DB0805">
        <w:tc>
          <w:tcPr>
            <w:tcW w:w="718" w:type="pct"/>
            <w:shd w:val="clear" w:color="auto" w:fill="auto"/>
            <w:vAlign w:val="center"/>
          </w:tcPr>
          <w:p w14:paraId="4E90119B"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 do &lt;</w:t>
            </w:r>
            <w:r w:rsidR="00055B71" w:rsidRPr="00DD0603">
              <w:rPr>
                <w:rFonts w:ascii="Times New Roman" w:hAnsi="Times New Roman"/>
                <w:noProof/>
                <w:lang w:eastAsia="en-US" w:bidi="ar-SA"/>
              </w:rPr>
              <w:t> </w:t>
            </w:r>
            <w:r w:rsidRPr="00DD0603">
              <w:rPr>
                <w:rFonts w:ascii="Times New Roman" w:hAnsi="Times New Roman"/>
                <w:noProof/>
                <w:lang w:eastAsia="en-US" w:bidi="ar-SA"/>
              </w:rPr>
              <w:t>2 lat</w:t>
            </w:r>
          </w:p>
        </w:tc>
        <w:tc>
          <w:tcPr>
            <w:tcW w:w="1151" w:type="pct"/>
            <w:shd w:val="clear" w:color="auto" w:fill="auto"/>
            <w:vAlign w:val="center"/>
          </w:tcPr>
          <w:p w14:paraId="080047AC" w14:textId="77777777" w:rsidR="009B0C01" w:rsidRPr="00DD0603" w:rsidRDefault="009B0C01" w:rsidP="00077A19">
            <w:pPr>
              <w:widowControl w:val="0"/>
              <w:tabs>
                <w:tab w:val="left" w:pos="284"/>
              </w:tabs>
              <w:spacing w:before="40" w:after="20" w:line="240" w:lineRule="auto"/>
              <w:jc w:val="center"/>
              <w:rPr>
                <w:rFonts w:ascii="Times New Roman" w:eastAsia="MS Mincho" w:hAnsi="Times New Roman"/>
                <w:noProof/>
                <w:lang w:eastAsia="ja-JP" w:bidi="ar-SA"/>
              </w:rPr>
            </w:pPr>
            <w:r w:rsidRPr="00DD0603">
              <w:rPr>
                <w:rFonts w:ascii="Times New Roman" w:eastAsia="MS Mincho" w:hAnsi="Times New Roman"/>
                <w:noProof/>
                <w:lang w:eastAsia="ja-JP" w:bidi="ar-SA"/>
              </w:rPr>
              <w:t>10 mg/kg mc. raz na dobę we wlewie trwającym 60 minut</w:t>
            </w:r>
          </w:p>
        </w:tc>
        <w:tc>
          <w:tcPr>
            <w:tcW w:w="990" w:type="pct"/>
            <w:vMerge/>
            <w:shd w:val="clear" w:color="auto" w:fill="auto"/>
          </w:tcPr>
          <w:p w14:paraId="0DCA353B"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c>
          <w:tcPr>
            <w:tcW w:w="1163" w:type="pct"/>
            <w:shd w:val="clear" w:color="auto" w:fill="auto"/>
            <w:vAlign w:val="center"/>
          </w:tcPr>
          <w:p w14:paraId="2168BE33" w14:textId="77777777" w:rsidR="009B0C01" w:rsidRPr="00DD0603" w:rsidRDefault="009B0C01" w:rsidP="00077A19">
            <w:pPr>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 xml:space="preserve">12 mg/kg </w:t>
            </w:r>
            <w:r w:rsidRPr="00DD0603">
              <w:rPr>
                <w:rFonts w:ascii="Times New Roman" w:eastAsia="MS Mincho" w:hAnsi="Times New Roman"/>
                <w:noProof/>
                <w:lang w:eastAsia="ja-JP" w:bidi="ar-SA"/>
              </w:rPr>
              <w:t>mc. raz na dobę we wlewie trwającym 60 minut</w:t>
            </w:r>
          </w:p>
        </w:tc>
        <w:tc>
          <w:tcPr>
            <w:tcW w:w="978" w:type="pct"/>
            <w:vMerge/>
            <w:shd w:val="clear" w:color="auto" w:fill="auto"/>
          </w:tcPr>
          <w:p w14:paraId="4A5572FC" w14:textId="77777777" w:rsidR="009B0C01" w:rsidRPr="00DD0603" w:rsidRDefault="009B0C01" w:rsidP="00077A19">
            <w:pPr>
              <w:tabs>
                <w:tab w:val="left" w:pos="567"/>
              </w:tabs>
              <w:spacing w:after="0" w:line="260" w:lineRule="exact"/>
              <w:rPr>
                <w:rFonts w:ascii="Times New Roman" w:hAnsi="Times New Roman"/>
                <w:noProof/>
                <w:lang w:eastAsia="en-US" w:bidi="ar-SA"/>
              </w:rPr>
            </w:pPr>
          </w:p>
        </w:tc>
      </w:tr>
      <w:tr w:rsidR="009B0C01" w:rsidRPr="0060065B" w14:paraId="416403D5" w14:textId="77777777" w:rsidTr="00DB0805">
        <w:tc>
          <w:tcPr>
            <w:tcW w:w="5000" w:type="pct"/>
            <w:gridSpan w:val="5"/>
            <w:shd w:val="clear" w:color="auto" w:fill="auto"/>
          </w:tcPr>
          <w:p w14:paraId="7E04EA0B" w14:textId="77777777" w:rsidR="009B0C01" w:rsidRPr="00DD0603" w:rsidRDefault="009B0C01" w:rsidP="00077A19">
            <w:pPr>
              <w:widowControl w:val="0"/>
              <w:tabs>
                <w:tab w:val="left" w:pos="567"/>
                <w:tab w:val="center" w:pos="4153"/>
                <w:tab w:val="right" w:pos="8306"/>
              </w:tabs>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 xml:space="preserve">cSSTI = </w:t>
            </w:r>
            <w:r w:rsidR="00EB1688" w:rsidRPr="00DD0603">
              <w:rPr>
                <w:rFonts w:ascii="Times New Roman" w:hAnsi="Times New Roman"/>
                <w:noProof/>
                <w:color w:val="000000"/>
                <w:lang w:eastAsia="en-US" w:bidi="ar-SA"/>
              </w:rPr>
              <w:t xml:space="preserve">powikłane </w:t>
            </w:r>
            <w:r w:rsidRPr="00DD0603">
              <w:rPr>
                <w:rFonts w:ascii="Times New Roman" w:hAnsi="Times New Roman"/>
                <w:noProof/>
                <w:color w:val="000000"/>
                <w:lang w:eastAsia="en-US" w:bidi="ar-SA"/>
              </w:rPr>
              <w:t xml:space="preserve">zakażenie skóry i tkanek miękkich; SAB = bakteriemia wywołana przez </w:t>
            </w:r>
            <w:r w:rsidRPr="00DD0603">
              <w:rPr>
                <w:rFonts w:ascii="Times New Roman" w:hAnsi="Times New Roman"/>
                <w:i/>
                <w:noProof/>
                <w:color w:val="000000"/>
                <w:lang w:eastAsia="en-US" w:bidi="ar-SA"/>
              </w:rPr>
              <w:t>S. aureus</w:t>
            </w:r>
            <w:r w:rsidRPr="00DD0603">
              <w:rPr>
                <w:rFonts w:ascii="Times New Roman" w:hAnsi="Times New Roman"/>
                <w:noProof/>
                <w:color w:val="000000"/>
                <w:lang w:eastAsia="en-US" w:bidi="ar-SA"/>
              </w:rPr>
              <w:t>;</w:t>
            </w:r>
          </w:p>
          <w:p w14:paraId="1D939266" w14:textId="77777777" w:rsidR="009B0C01" w:rsidRPr="00DD0603" w:rsidRDefault="009B0C01" w:rsidP="00C84A18">
            <w:pPr>
              <w:tabs>
                <w:tab w:val="left" w:pos="567"/>
              </w:tabs>
              <w:spacing w:after="0" w:line="260" w:lineRule="exact"/>
              <w:rPr>
                <w:rFonts w:ascii="Times New Roman" w:hAnsi="Times New Roman"/>
                <w:noProof/>
                <w:lang w:eastAsia="en-US" w:bidi="ar-SA"/>
              </w:rPr>
            </w:pPr>
            <w:r w:rsidRPr="00DD0603">
              <w:rPr>
                <w:rFonts w:ascii="Times New Roman" w:hAnsi="Times New Roman"/>
                <w:noProof/>
                <w:lang w:eastAsia="en-US" w:bidi="ar-SA"/>
              </w:rPr>
              <w:t xml:space="preserve">(1) Minimalny czas trwania leczenia produktem leczniczym </w:t>
            </w:r>
            <w:r w:rsidRPr="00DD0603">
              <w:rPr>
                <w:rFonts w:ascii="Times New Roman" w:hAnsi="Times New Roman"/>
                <w:noProof/>
              </w:rPr>
              <w:t>Daptomycin Hospira</w:t>
            </w:r>
            <w:r w:rsidRPr="00DD0603">
              <w:rPr>
                <w:rFonts w:ascii="Times New Roman" w:hAnsi="Times New Roman"/>
                <w:noProof/>
                <w:lang w:eastAsia="en-US" w:bidi="ar-SA"/>
              </w:rPr>
              <w:t xml:space="preserve"> u dzieci i młodzieży z SAB powinien być zgodny z zauważalnym ryzykiem powikłań u danego pacjenta. Czas trwania leczenia produktem leczniczym </w:t>
            </w:r>
            <w:r w:rsidRPr="00DD0603">
              <w:rPr>
                <w:rFonts w:ascii="Times New Roman" w:hAnsi="Times New Roman"/>
                <w:noProof/>
              </w:rPr>
              <w:t>Daptomycin Hospira</w:t>
            </w:r>
            <w:r w:rsidRPr="00DD0603">
              <w:rPr>
                <w:rFonts w:ascii="Times New Roman" w:hAnsi="Times New Roman"/>
                <w:noProof/>
                <w:lang w:eastAsia="en-US" w:bidi="ar-SA"/>
              </w:rPr>
              <w:t xml:space="preserve"> może być dłuższy niż 14</w:t>
            </w:r>
            <w:r w:rsidR="00EE32D9" w:rsidRPr="00DD0603">
              <w:rPr>
                <w:rFonts w:ascii="Times New Roman" w:hAnsi="Times New Roman"/>
                <w:noProof/>
                <w:lang w:eastAsia="en-US" w:bidi="ar-SA"/>
              </w:rPr>
              <w:t> </w:t>
            </w:r>
            <w:r w:rsidRPr="00DD0603">
              <w:rPr>
                <w:rFonts w:ascii="Times New Roman" w:hAnsi="Times New Roman"/>
                <w:noProof/>
                <w:lang w:eastAsia="en-US" w:bidi="ar-SA"/>
              </w:rPr>
              <w:t xml:space="preserve">dni, jeśli uzasadnia to ocena ryzyka powikłań u danego pacjenta. W badaniu z udziałem dzieci i młodzieży z SAB, średni czas trwania leczenia produktem leczniczym </w:t>
            </w:r>
            <w:r w:rsidRPr="00DD0603">
              <w:rPr>
                <w:rFonts w:ascii="Times New Roman" w:hAnsi="Times New Roman"/>
                <w:noProof/>
              </w:rPr>
              <w:t>Daptomycin Hospira</w:t>
            </w:r>
            <w:r w:rsidRPr="00DD0603">
              <w:rPr>
                <w:rFonts w:ascii="Times New Roman" w:hAnsi="Times New Roman"/>
                <w:noProof/>
                <w:lang w:eastAsia="en-US" w:bidi="ar-SA"/>
              </w:rPr>
              <w:t xml:space="preserve"> podawanym dożylnie wynosił 12</w:t>
            </w:r>
            <w:r w:rsidR="00B276D2" w:rsidRPr="00DD0603">
              <w:rPr>
                <w:rFonts w:ascii="Times New Roman" w:hAnsi="Times New Roman"/>
                <w:noProof/>
                <w:lang w:eastAsia="en-US" w:bidi="ar-SA"/>
              </w:rPr>
              <w:t> </w:t>
            </w:r>
            <w:r w:rsidRPr="00DD0603">
              <w:rPr>
                <w:rFonts w:ascii="Times New Roman" w:hAnsi="Times New Roman"/>
                <w:noProof/>
                <w:lang w:eastAsia="en-US" w:bidi="ar-SA"/>
              </w:rPr>
              <w:t>dni, w zakresie od 1</w:t>
            </w:r>
            <w:r w:rsidR="00055B71" w:rsidRPr="00DD0603">
              <w:rPr>
                <w:rFonts w:ascii="Times New Roman" w:hAnsi="Times New Roman"/>
                <w:noProof/>
                <w:lang w:eastAsia="en-US" w:bidi="ar-SA"/>
              </w:rPr>
              <w:t> </w:t>
            </w:r>
            <w:r w:rsidRPr="00DD0603">
              <w:rPr>
                <w:rFonts w:ascii="Times New Roman" w:hAnsi="Times New Roman"/>
                <w:noProof/>
                <w:lang w:eastAsia="en-US" w:bidi="ar-SA"/>
              </w:rPr>
              <w:t>do</w:t>
            </w:r>
            <w:r w:rsidR="00055B71" w:rsidRPr="00DD0603">
              <w:rPr>
                <w:rFonts w:ascii="Times New Roman" w:hAnsi="Times New Roman"/>
                <w:noProof/>
                <w:lang w:eastAsia="en-US" w:bidi="ar-SA"/>
              </w:rPr>
              <w:t> </w:t>
            </w:r>
            <w:r w:rsidRPr="00DD0603">
              <w:rPr>
                <w:rFonts w:ascii="Times New Roman" w:hAnsi="Times New Roman"/>
                <w:noProof/>
                <w:lang w:eastAsia="en-US" w:bidi="ar-SA"/>
              </w:rPr>
              <w:t>44</w:t>
            </w:r>
            <w:r w:rsidR="00055B71" w:rsidRPr="00DD0603">
              <w:rPr>
                <w:rFonts w:ascii="Times New Roman" w:hAnsi="Times New Roman"/>
                <w:noProof/>
                <w:lang w:eastAsia="en-US" w:bidi="ar-SA"/>
              </w:rPr>
              <w:t> </w:t>
            </w:r>
            <w:r w:rsidRPr="00DD0603">
              <w:rPr>
                <w:rFonts w:ascii="Times New Roman" w:hAnsi="Times New Roman"/>
                <w:noProof/>
                <w:lang w:eastAsia="en-US" w:bidi="ar-SA"/>
              </w:rPr>
              <w:t>dni. Czas trwania leczenia powinien być zgodny z dostępnymi oficjalnymi zaleceniami.</w:t>
            </w:r>
          </w:p>
        </w:tc>
      </w:tr>
    </w:tbl>
    <w:p w14:paraId="34F3E5BC" w14:textId="77777777" w:rsidR="009B0C01" w:rsidRPr="00DD0603" w:rsidRDefault="009B0C01" w:rsidP="00DB60D3">
      <w:pPr>
        <w:pStyle w:val="Default"/>
        <w:rPr>
          <w:i/>
          <w:noProof/>
          <w:sz w:val="22"/>
          <w:szCs w:val="22"/>
        </w:rPr>
      </w:pPr>
    </w:p>
    <w:p w14:paraId="0BC13198" w14:textId="77777777" w:rsidR="009B0C01" w:rsidRPr="00DD0603" w:rsidRDefault="009B0C01" w:rsidP="0035636D">
      <w:pPr>
        <w:spacing w:after="0" w:line="240" w:lineRule="auto"/>
        <w:rPr>
          <w:rFonts w:ascii="Times New Roman" w:hAnsi="Times New Roman"/>
          <w:noProof/>
        </w:rPr>
      </w:pPr>
      <w:r w:rsidRPr="00DD0603">
        <w:rPr>
          <w:rFonts w:ascii="Times New Roman" w:hAnsi="Times New Roman"/>
          <w:noProof/>
        </w:rPr>
        <w:t xml:space="preserve">Produkt leczniczy Daptomycin Hospira jest podawany dożylnie w 0,9% roztworze chlorku sodu </w:t>
      </w:r>
      <w:r w:rsidR="00055B71" w:rsidRPr="00DD0603">
        <w:rPr>
          <w:rFonts w:ascii="Times New Roman" w:hAnsi="Times New Roman"/>
          <w:noProof/>
        </w:rPr>
        <w:t>do</w:t>
      </w:r>
      <w:r w:rsidR="00F966C4" w:rsidRPr="00DD0603">
        <w:rPr>
          <w:rFonts w:ascii="Times New Roman" w:hAnsi="Times New Roman"/>
          <w:noProof/>
        </w:rPr>
        <w:t> </w:t>
      </w:r>
      <w:r w:rsidR="00055B71" w:rsidRPr="00DD0603">
        <w:rPr>
          <w:rFonts w:ascii="Times New Roman" w:hAnsi="Times New Roman"/>
          <w:noProof/>
        </w:rPr>
        <w:t xml:space="preserve">wstrzykiwań </w:t>
      </w:r>
      <w:r w:rsidRPr="00DD0603">
        <w:rPr>
          <w:rFonts w:ascii="Times New Roman" w:hAnsi="Times New Roman"/>
          <w:noProof/>
        </w:rPr>
        <w:t>(patrz punkt 6.6). Produktu leczniczego Daptomycin Hospira nie należy podawać częściej niż raz na dobę.</w:t>
      </w:r>
    </w:p>
    <w:p w14:paraId="0D9854F6" w14:textId="77777777" w:rsidR="009B0C01" w:rsidRPr="00DD0603" w:rsidRDefault="009B0C01" w:rsidP="0035636D">
      <w:pPr>
        <w:spacing w:after="0" w:line="240" w:lineRule="auto"/>
        <w:rPr>
          <w:rFonts w:ascii="Times New Roman" w:hAnsi="Times New Roman"/>
          <w:noProof/>
        </w:rPr>
      </w:pPr>
    </w:p>
    <w:p w14:paraId="28001272" w14:textId="77777777" w:rsidR="009B0C01" w:rsidRPr="00DD0603" w:rsidRDefault="009B0C01" w:rsidP="0035636D">
      <w:pPr>
        <w:spacing w:after="0" w:line="240" w:lineRule="auto"/>
        <w:rPr>
          <w:rFonts w:ascii="Times New Roman" w:hAnsi="Times New Roman"/>
          <w:noProof/>
        </w:rPr>
      </w:pPr>
      <w:r w:rsidRPr="00DD0603">
        <w:rPr>
          <w:rFonts w:ascii="Times New Roman" w:hAnsi="Times New Roman"/>
          <w:noProof/>
        </w:rPr>
        <w:t>Stężenie kinazy kreatynowej (CPK) w surowicy należy mierzyć na początku leczenia oraz w</w:t>
      </w:r>
      <w:r w:rsidR="00BF35F0" w:rsidRPr="00DD0603">
        <w:rPr>
          <w:rFonts w:ascii="Times New Roman" w:hAnsi="Times New Roman"/>
          <w:noProof/>
        </w:rPr>
        <w:t> </w:t>
      </w:r>
      <w:r w:rsidRPr="00DD0603">
        <w:rPr>
          <w:rFonts w:ascii="Times New Roman" w:hAnsi="Times New Roman"/>
          <w:noProof/>
        </w:rPr>
        <w:t>regularnych odstępach czasu (co najmniej raz w tygodniu) w czasie leczenia (patrz punkt 4.4).</w:t>
      </w:r>
    </w:p>
    <w:p w14:paraId="25D07848" w14:textId="77777777" w:rsidR="009B0C01" w:rsidRPr="00DD0603" w:rsidRDefault="009B0C01" w:rsidP="0035636D">
      <w:pPr>
        <w:spacing w:after="0" w:line="240" w:lineRule="auto"/>
        <w:rPr>
          <w:rFonts w:ascii="Times New Roman" w:hAnsi="Times New Roman"/>
          <w:noProof/>
        </w:rPr>
      </w:pPr>
    </w:p>
    <w:p w14:paraId="49A325F7" w14:textId="77777777" w:rsidR="00032EFC" w:rsidRPr="00DD0603" w:rsidRDefault="003D7A81" w:rsidP="00DB60D3">
      <w:pPr>
        <w:pStyle w:val="Default"/>
        <w:rPr>
          <w:noProof/>
          <w:sz w:val="22"/>
          <w:szCs w:val="22"/>
        </w:rPr>
      </w:pPr>
      <w:r w:rsidRPr="00DD0603">
        <w:rPr>
          <w:noProof/>
          <w:sz w:val="22"/>
          <w:szCs w:val="22"/>
        </w:rPr>
        <w:t>Nie należy podawać daptomycyny d</w:t>
      </w:r>
      <w:r w:rsidR="00032EFC" w:rsidRPr="00DD0603">
        <w:rPr>
          <w:noProof/>
          <w:sz w:val="22"/>
          <w:szCs w:val="22"/>
        </w:rPr>
        <w:t xml:space="preserve">zieciom w wieku poniżej </w:t>
      </w:r>
      <w:r w:rsidR="00031739" w:rsidRPr="00DD0603">
        <w:rPr>
          <w:noProof/>
          <w:sz w:val="22"/>
          <w:szCs w:val="22"/>
        </w:rPr>
        <w:t>1</w:t>
      </w:r>
      <w:r w:rsidR="00032EFC" w:rsidRPr="00DD0603">
        <w:rPr>
          <w:noProof/>
          <w:sz w:val="22"/>
          <w:szCs w:val="22"/>
        </w:rPr>
        <w:t xml:space="preserve"> roku</w:t>
      </w:r>
      <w:r w:rsidR="00031739" w:rsidRPr="00DD0603">
        <w:rPr>
          <w:noProof/>
          <w:sz w:val="22"/>
          <w:szCs w:val="22"/>
        </w:rPr>
        <w:t>,</w:t>
      </w:r>
      <w:r w:rsidR="00032EFC" w:rsidRPr="00DD0603">
        <w:rPr>
          <w:noProof/>
          <w:sz w:val="22"/>
          <w:szCs w:val="22"/>
        </w:rPr>
        <w:t xml:space="preserve"> ze względu na ryzyko </w:t>
      </w:r>
      <w:r w:rsidRPr="00DD0603">
        <w:rPr>
          <w:noProof/>
          <w:sz w:val="22"/>
          <w:szCs w:val="22"/>
        </w:rPr>
        <w:t>możliwego</w:t>
      </w:r>
      <w:r w:rsidR="00032EFC" w:rsidRPr="00DD0603">
        <w:rPr>
          <w:noProof/>
          <w:sz w:val="22"/>
          <w:szCs w:val="22"/>
        </w:rPr>
        <w:t xml:space="preserve"> wpływu na układ mięśniowy, </w:t>
      </w:r>
      <w:r w:rsidR="00252C44" w:rsidRPr="00DD0603">
        <w:rPr>
          <w:rFonts w:eastAsia="TimesNewRoman"/>
          <w:noProof/>
          <w:sz w:val="22"/>
          <w:szCs w:val="22"/>
          <w:lang w:bidi="ar-SA"/>
        </w:rPr>
        <w:t xml:space="preserve">przewodnictwo nerwowo-mięśniowe </w:t>
      </w:r>
      <w:r w:rsidR="00032EFC" w:rsidRPr="00DD0603">
        <w:rPr>
          <w:noProof/>
          <w:sz w:val="22"/>
          <w:szCs w:val="22"/>
        </w:rPr>
        <w:t xml:space="preserve">i (lub) </w:t>
      </w:r>
      <w:r w:rsidR="008506DC" w:rsidRPr="00DD0603">
        <w:rPr>
          <w:noProof/>
          <w:sz w:val="22"/>
          <w:szCs w:val="22"/>
        </w:rPr>
        <w:t xml:space="preserve">układ </w:t>
      </w:r>
      <w:r w:rsidR="00032EFC" w:rsidRPr="00DD0603">
        <w:rPr>
          <w:noProof/>
          <w:sz w:val="22"/>
          <w:szCs w:val="22"/>
        </w:rPr>
        <w:t>nerwowy (</w:t>
      </w:r>
      <w:r w:rsidR="008506DC" w:rsidRPr="00DD0603">
        <w:rPr>
          <w:noProof/>
          <w:sz w:val="22"/>
          <w:szCs w:val="22"/>
        </w:rPr>
        <w:t xml:space="preserve">zarówno </w:t>
      </w:r>
      <w:r w:rsidR="00032EFC" w:rsidRPr="00DD0603">
        <w:rPr>
          <w:noProof/>
          <w:sz w:val="22"/>
          <w:szCs w:val="22"/>
        </w:rPr>
        <w:t>obwodowy</w:t>
      </w:r>
      <w:r w:rsidR="008506DC" w:rsidRPr="00DD0603">
        <w:rPr>
          <w:noProof/>
          <w:sz w:val="22"/>
          <w:szCs w:val="22"/>
        </w:rPr>
        <w:t>, jak i</w:t>
      </w:r>
      <w:r w:rsidR="00032EFC" w:rsidRPr="00DD0603">
        <w:rPr>
          <w:noProof/>
          <w:sz w:val="22"/>
          <w:szCs w:val="22"/>
        </w:rPr>
        <w:t xml:space="preserve"> ośrodkowy), </w:t>
      </w:r>
      <w:r w:rsidR="00031739" w:rsidRPr="00DD0603">
        <w:rPr>
          <w:noProof/>
          <w:sz w:val="22"/>
          <w:szCs w:val="22"/>
        </w:rPr>
        <w:t>co było obserwowane</w:t>
      </w:r>
      <w:r w:rsidR="00032EFC" w:rsidRPr="00DD0603">
        <w:rPr>
          <w:noProof/>
          <w:sz w:val="22"/>
          <w:szCs w:val="22"/>
        </w:rPr>
        <w:t xml:space="preserve"> u </w:t>
      </w:r>
      <w:r w:rsidR="00031739" w:rsidRPr="00DD0603">
        <w:rPr>
          <w:noProof/>
          <w:sz w:val="22"/>
          <w:szCs w:val="22"/>
        </w:rPr>
        <w:t>psich noworodków</w:t>
      </w:r>
      <w:r w:rsidR="00032EFC" w:rsidRPr="00DD0603">
        <w:rPr>
          <w:noProof/>
          <w:sz w:val="22"/>
          <w:szCs w:val="22"/>
        </w:rPr>
        <w:t xml:space="preserve"> (patrz punkt</w:t>
      </w:r>
      <w:r w:rsidR="00241E06" w:rsidRPr="00DD0603">
        <w:rPr>
          <w:noProof/>
          <w:sz w:val="22"/>
          <w:szCs w:val="22"/>
        </w:rPr>
        <w:t> </w:t>
      </w:r>
      <w:r w:rsidR="00032EFC" w:rsidRPr="00DD0603">
        <w:rPr>
          <w:noProof/>
          <w:sz w:val="22"/>
          <w:szCs w:val="22"/>
        </w:rPr>
        <w:t>5.3).</w:t>
      </w:r>
    </w:p>
    <w:p w14:paraId="12F45D55" w14:textId="77777777" w:rsidR="00237B3F" w:rsidRPr="00DD0603" w:rsidRDefault="00237B3F" w:rsidP="00DB60D3">
      <w:pPr>
        <w:pStyle w:val="Default"/>
        <w:rPr>
          <w:noProof/>
          <w:sz w:val="22"/>
          <w:szCs w:val="22"/>
        </w:rPr>
      </w:pPr>
    </w:p>
    <w:p w14:paraId="43AD4F3C" w14:textId="77777777" w:rsidR="00F70A88" w:rsidRPr="00DD0603" w:rsidRDefault="00F70A88" w:rsidP="00DB60D3">
      <w:pPr>
        <w:pStyle w:val="Default"/>
        <w:rPr>
          <w:noProof/>
          <w:sz w:val="22"/>
          <w:szCs w:val="22"/>
          <w:u w:val="single"/>
        </w:rPr>
      </w:pPr>
      <w:r w:rsidRPr="00DD0603">
        <w:rPr>
          <w:noProof/>
          <w:sz w:val="22"/>
          <w:szCs w:val="22"/>
          <w:u w:val="single"/>
        </w:rPr>
        <w:t>Sposób podawania</w:t>
      </w:r>
    </w:p>
    <w:p w14:paraId="6AC583F7" w14:textId="77777777" w:rsidR="00241E06" w:rsidRPr="00DD0603" w:rsidRDefault="00241E06" w:rsidP="008718E3">
      <w:pPr>
        <w:spacing w:after="0" w:line="240" w:lineRule="auto"/>
        <w:rPr>
          <w:rFonts w:ascii="Times New Roman" w:hAnsi="Times New Roman"/>
          <w:noProof/>
        </w:rPr>
      </w:pPr>
    </w:p>
    <w:p w14:paraId="36648C66" w14:textId="77777777" w:rsidR="00F70A88" w:rsidRPr="00DD0603" w:rsidRDefault="00031739" w:rsidP="008718E3">
      <w:pPr>
        <w:spacing w:after="0" w:line="240" w:lineRule="auto"/>
        <w:rPr>
          <w:rFonts w:ascii="Times New Roman" w:hAnsi="Times New Roman"/>
          <w:noProof/>
        </w:rPr>
      </w:pPr>
      <w:r w:rsidRPr="00DD0603">
        <w:rPr>
          <w:rFonts w:ascii="Times New Roman" w:hAnsi="Times New Roman"/>
          <w:noProof/>
        </w:rPr>
        <w:t>U d</w:t>
      </w:r>
      <w:r w:rsidR="00032EFC" w:rsidRPr="00DD0603">
        <w:rPr>
          <w:rFonts w:ascii="Times New Roman" w:hAnsi="Times New Roman"/>
          <w:noProof/>
        </w:rPr>
        <w:t>orosły</w:t>
      </w:r>
      <w:r w:rsidRPr="00DD0603">
        <w:rPr>
          <w:rFonts w:ascii="Times New Roman" w:hAnsi="Times New Roman"/>
          <w:noProof/>
        </w:rPr>
        <w:t xml:space="preserve">ch </w:t>
      </w:r>
      <w:r w:rsidR="00032EFC" w:rsidRPr="00DD0603">
        <w:rPr>
          <w:rFonts w:ascii="Times New Roman" w:hAnsi="Times New Roman"/>
          <w:noProof/>
        </w:rPr>
        <w:t>pacjent</w:t>
      </w:r>
      <w:r w:rsidRPr="00DD0603">
        <w:rPr>
          <w:rFonts w:ascii="Times New Roman" w:hAnsi="Times New Roman"/>
          <w:noProof/>
        </w:rPr>
        <w:t>ów</w:t>
      </w:r>
      <w:r w:rsidR="00032EFC" w:rsidRPr="00DD0603">
        <w:rPr>
          <w:rFonts w:ascii="Times New Roman" w:hAnsi="Times New Roman"/>
          <w:noProof/>
        </w:rPr>
        <w:t xml:space="preserve"> </w:t>
      </w:r>
      <w:r w:rsidR="00154C66" w:rsidRPr="00DD0603">
        <w:rPr>
          <w:rFonts w:ascii="Times New Roman" w:hAnsi="Times New Roman"/>
          <w:noProof/>
        </w:rPr>
        <w:t>d</w:t>
      </w:r>
      <w:r w:rsidR="00032EFC" w:rsidRPr="00DD0603">
        <w:rPr>
          <w:rFonts w:ascii="Times New Roman" w:hAnsi="Times New Roman"/>
          <w:noProof/>
        </w:rPr>
        <w:t>aptomyc</w:t>
      </w:r>
      <w:r w:rsidR="00154C66" w:rsidRPr="00DD0603">
        <w:rPr>
          <w:rFonts w:ascii="Times New Roman" w:hAnsi="Times New Roman"/>
          <w:noProof/>
        </w:rPr>
        <w:t>ynę</w:t>
      </w:r>
      <w:r w:rsidR="00032EFC" w:rsidRPr="00DD0603">
        <w:rPr>
          <w:rFonts w:ascii="Times New Roman" w:hAnsi="Times New Roman"/>
          <w:noProof/>
        </w:rPr>
        <w:t xml:space="preserve"> podaje się w infuzji dożylnej (patrz punkt</w:t>
      </w:r>
      <w:r w:rsidR="00241E06" w:rsidRPr="00DD0603">
        <w:rPr>
          <w:rFonts w:ascii="Times New Roman" w:hAnsi="Times New Roman"/>
          <w:noProof/>
        </w:rPr>
        <w:t> </w:t>
      </w:r>
      <w:r w:rsidR="00032EFC" w:rsidRPr="00DD0603">
        <w:rPr>
          <w:rFonts w:ascii="Times New Roman" w:hAnsi="Times New Roman"/>
          <w:noProof/>
        </w:rPr>
        <w:t xml:space="preserve">6.6) </w:t>
      </w:r>
      <w:r w:rsidRPr="00DD0603">
        <w:rPr>
          <w:rFonts w:ascii="Times New Roman" w:hAnsi="Times New Roman"/>
          <w:noProof/>
        </w:rPr>
        <w:t>w ciągu</w:t>
      </w:r>
      <w:r w:rsidR="00032EFC" w:rsidRPr="00DD0603">
        <w:rPr>
          <w:rFonts w:ascii="Times New Roman" w:hAnsi="Times New Roman"/>
          <w:noProof/>
        </w:rPr>
        <w:t xml:space="preserve"> 30</w:t>
      </w:r>
      <w:r w:rsidR="009152AC" w:rsidRPr="0060065B">
        <w:rPr>
          <w:noProof/>
        </w:rPr>
        <w:t> </w:t>
      </w:r>
      <w:r w:rsidR="00032EFC" w:rsidRPr="00DD0603">
        <w:rPr>
          <w:rFonts w:ascii="Times New Roman" w:hAnsi="Times New Roman"/>
          <w:noProof/>
        </w:rPr>
        <w:t>minut lub</w:t>
      </w:r>
      <w:r w:rsidR="005A40F4" w:rsidRPr="00DD0603">
        <w:rPr>
          <w:rFonts w:ascii="Times New Roman" w:hAnsi="Times New Roman"/>
          <w:noProof/>
        </w:rPr>
        <w:t xml:space="preserve"> we</w:t>
      </w:r>
      <w:r w:rsidR="00032EFC" w:rsidRPr="00DD0603">
        <w:rPr>
          <w:rFonts w:ascii="Times New Roman" w:hAnsi="Times New Roman"/>
          <w:noProof/>
        </w:rPr>
        <w:t xml:space="preserve"> wstrzyknięci</w:t>
      </w:r>
      <w:r w:rsidRPr="00DD0603">
        <w:rPr>
          <w:rFonts w:ascii="Times New Roman" w:hAnsi="Times New Roman"/>
          <w:noProof/>
        </w:rPr>
        <w:t>u</w:t>
      </w:r>
      <w:r w:rsidR="00032EFC" w:rsidRPr="00DD0603">
        <w:rPr>
          <w:rFonts w:ascii="Times New Roman" w:hAnsi="Times New Roman"/>
          <w:noProof/>
        </w:rPr>
        <w:t xml:space="preserve"> dożyln</w:t>
      </w:r>
      <w:r w:rsidRPr="00DD0603">
        <w:rPr>
          <w:rFonts w:ascii="Times New Roman" w:hAnsi="Times New Roman"/>
          <w:noProof/>
        </w:rPr>
        <w:t>ym</w:t>
      </w:r>
      <w:r w:rsidR="00032EFC" w:rsidRPr="00DD0603">
        <w:rPr>
          <w:rFonts w:ascii="Times New Roman" w:hAnsi="Times New Roman"/>
          <w:noProof/>
        </w:rPr>
        <w:t xml:space="preserve"> (patrz punkt</w:t>
      </w:r>
      <w:r w:rsidR="00241E06" w:rsidRPr="00DD0603">
        <w:rPr>
          <w:rFonts w:ascii="Times New Roman" w:hAnsi="Times New Roman"/>
          <w:noProof/>
        </w:rPr>
        <w:t> </w:t>
      </w:r>
      <w:r w:rsidR="00032EFC" w:rsidRPr="00DD0603">
        <w:rPr>
          <w:rFonts w:ascii="Times New Roman" w:hAnsi="Times New Roman"/>
          <w:noProof/>
        </w:rPr>
        <w:t xml:space="preserve">6.6) </w:t>
      </w:r>
      <w:r w:rsidRPr="00DD0603">
        <w:rPr>
          <w:rFonts w:ascii="Times New Roman" w:hAnsi="Times New Roman"/>
          <w:noProof/>
        </w:rPr>
        <w:t>w ciągu</w:t>
      </w:r>
      <w:r w:rsidR="00032EFC" w:rsidRPr="00DD0603">
        <w:rPr>
          <w:rFonts w:ascii="Times New Roman" w:hAnsi="Times New Roman"/>
          <w:noProof/>
        </w:rPr>
        <w:t xml:space="preserve"> 2</w:t>
      </w:r>
      <w:r w:rsidR="009152AC" w:rsidRPr="00DD0603">
        <w:rPr>
          <w:rFonts w:ascii="Times New Roman" w:hAnsi="Times New Roman"/>
          <w:noProof/>
        </w:rPr>
        <w:t> </w:t>
      </w:r>
      <w:r w:rsidR="00032EFC" w:rsidRPr="00DD0603">
        <w:rPr>
          <w:rFonts w:ascii="Times New Roman" w:hAnsi="Times New Roman"/>
          <w:noProof/>
        </w:rPr>
        <w:t>minut.</w:t>
      </w:r>
    </w:p>
    <w:p w14:paraId="4A6AEDA9" w14:textId="77777777" w:rsidR="000B0093" w:rsidRPr="00DD0603" w:rsidRDefault="000B0093" w:rsidP="008718E3">
      <w:pPr>
        <w:spacing w:after="0" w:line="240" w:lineRule="auto"/>
        <w:rPr>
          <w:rFonts w:ascii="Times New Roman" w:hAnsi="Times New Roman"/>
          <w:noProof/>
        </w:rPr>
      </w:pPr>
    </w:p>
    <w:p w14:paraId="032C469D" w14:textId="77777777" w:rsidR="000B0093" w:rsidRPr="00DD0603" w:rsidRDefault="000B0093" w:rsidP="008718E3">
      <w:pPr>
        <w:spacing w:after="0" w:line="240" w:lineRule="auto"/>
        <w:rPr>
          <w:rFonts w:ascii="Times New Roman" w:hAnsi="Times New Roman"/>
          <w:noProof/>
        </w:rPr>
      </w:pPr>
      <w:r w:rsidRPr="00DD0603">
        <w:rPr>
          <w:rFonts w:ascii="Times New Roman" w:hAnsi="Times New Roman"/>
          <w:noProof/>
        </w:rPr>
        <w:t>Dzieciom i młodzieży w wieku od 7</w:t>
      </w:r>
      <w:r w:rsidR="00241E06" w:rsidRPr="00DD0603">
        <w:rPr>
          <w:rFonts w:ascii="Times New Roman" w:hAnsi="Times New Roman"/>
          <w:noProof/>
        </w:rPr>
        <w:t> </w:t>
      </w:r>
      <w:r w:rsidRPr="00DD0603">
        <w:rPr>
          <w:rFonts w:ascii="Times New Roman" w:hAnsi="Times New Roman"/>
          <w:noProof/>
        </w:rPr>
        <w:t>do</w:t>
      </w:r>
      <w:r w:rsidR="00241E06" w:rsidRPr="00DD0603">
        <w:rPr>
          <w:rFonts w:ascii="Times New Roman" w:hAnsi="Times New Roman"/>
          <w:noProof/>
        </w:rPr>
        <w:t> </w:t>
      </w:r>
      <w:r w:rsidRPr="00DD0603">
        <w:rPr>
          <w:rFonts w:ascii="Times New Roman" w:hAnsi="Times New Roman"/>
          <w:noProof/>
        </w:rPr>
        <w:t>17</w:t>
      </w:r>
      <w:r w:rsidR="00241E06" w:rsidRPr="00DD0603">
        <w:rPr>
          <w:rFonts w:ascii="Times New Roman" w:hAnsi="Times New Roman"/>
          <w:noProof/>
        </w:rPr>
        <w:t> </w:t>
      </w:r>
      <w:r w:rsidRPr="00DD0603">
        <w:rPr>
          <w:rFonts w:ascii="Times New Roman" w:hAnsi="Times New Roman"/>
          <w:noProof/>
        </w:rPr>
        <w:t xml:space="preserve">lat </w:t>
      </w:r>
      <w:r w:rsidR="00A66216" w:rsidRPr="00DD0603">
        <w:rPr>
          <w:rFonts w:ascii="Times New Roman" w:hAnsi="Times New Roman"/>
          <w:noProof/>
        </w:rPr>
        <w:t>produkt leczniczy Daptomycin Hospira</w:t>
      </w:r>
      <w:r w:rsidRPr="00DD0603">
        <w:rPr>
          <w:rFonts w:ascii="Times New Roman" w:hAnsi="Times New Roman"/>
          <w:noProof/>
        </w:rPr>
        <w:t xml:space="preserve"> podaje się w</w:t>
      </w:r>
      <w:r w:rsidR="00BF35F0" w:rsidRPr="00DD0603">
        <w:rPr>
          <w:rFonts w:ascii="Times New Roman" w:hAnsi="Times New Roman"/>
          <w:noProof/>
        </w:rPr>
        <w:t> </w:t>
      </w:r>
      <w:r w:rsidRPr="00DD0603">
        <w:rPr>
          <w:rFonts w:ascii="Times New Roman" w:hAnsi="Times New Roman"/>
          <w:noProof/>
        </w:rPr>
        <w:t>infuzji dożylnej w ciągu 30 minut (patrz punkt</w:t>
      </w:r>
      <w:r w:rsidR="00241E06" w:rsidRPr="00DD0603">
        <w:rPr>
          <w:rFonts w:ascii="Times New Roman" w:hAnsi="Times New Roman"/>
          <w:noProof/>
        </w:rPr>
        <w:t> </w:t>
      </w:r>
      <w:r w:rsidRPr="00DD0603">
        <w:rPr>
          <w:rFonts w:ascii="Times New Roman" w:hAnsi="Times New Roman"/>
          <w:noProof/>
        </w:rPr>
        <w:t>6.6). Dzieciom w wieku od 1</w:t>
      </w:r>
      <w:r w:rsidR="00241E06" w:rsidRPr="00DD0603">
        <w:rPr>
          <w:rFonts w:ascii="Times New Roman" w:hAnsi="Times New Roman"/>
          <w:noProof/>
        </w:rPr>
        <w:t> </w:t>
      </w:r>
      <w:r w:rsidRPr="00DD0603">
        <w:rPr>
          <w:rFonts w:ascii="Times New Roman" w:hAnsi="Times New Roman"/>
          <w:noProof/>
        </w:rPr>
        <w:t>roku</w:t>
      </w:r>
      <w:r w:rsidR="00241E06" w:rsidRPr="00DD0603">
        <w:rPr>
          <w:rFonts w:ascii="Times New Roman" w:hAnsi="Times New Roman"/>
          <w:noProof/>
        </w:rPr>
        <w:t> </w:t>
      </w:r>
      <w:r w:rsidRPr="00DD0603">
        <w:rPr>
          <w:rFonts w:ascii="Times New Roman" w:hAnsi="Times New Roman"/>
          <w:noProof/>
        </w:rPr>
        <w:t>do</w:t>
      </w:r>
      <w:r w:rsidR="00241E06" w:rsidRPr="00DD0603">
        <w:rPr>
          <w:rFonts w:ascii="Times New Roman" w:hAnsi="Times New Roman"/>
          <w:noProof/>
        </w:rPr>
        <w:t> </w:t>
      </w:r>
      <w:r w:rsidRPr="00DD0603">
        <w:rPr>
          <w:rFonts w:ascii="Times New Roman" w:hAnsi="Times New Roman"/>
          <w:noProof/>
        </w:rPr>
        <w:t>6</w:t>
      </w:r>
      <w:r w:rsidR="00241E06" w:rsidRPr="00DD0603">
        <w:rPr>
          <w:rFonts w:ascii="Times New Roman" w:hAnsi="Times New Roman"/>
          <w:noProof/>
        </w:rPr>
        <w:t> </w:t>
      </w:r>
      <w:r w:rsidRPr="00DD0603">
        <w:rPr>
          <w:rFonts w:ascii="Times New Roman" w:hAnsi="Times New Roman"/>
          <w:noProof/>
        </w:rPr>
        <w:t xml:space="preserve">lat </w:t>
      </w:r>
      <w:r w:rsidR="00A66216" w:rsidRPr="00DD0603">
        <w:rPr>
          <w:rFonts w:ascii="Times New Roman" w:hAnsi="Times New Roman"/>
          <w:noProof/>
        </w:rPr>
        <w:t xml:space="preserve">produkt leczniczy Daptomycin Hospira </w:t>
      </w:r>
      <w:r w:rsidRPr="00DD0603">
        <w:rPr>
          <w:rFonts w:ascii="Times New Roman" w:hAnsi="Times New Roman"/>
          <w:noProof/>
        </w:rPr>
        <w:t>podaje się w infuzji dożylnej w ciągu 60 minut (patrz punkt</w:t>
      </w:r>
      <w:r w:rsidR="00D7543E" w:rsidRPr="00DD0603">
        <w:rPr>
          <w:rFonts w:ascii="Times New Roman" w:hAnsi="Times New Roman"/>
          <w:noProof/>
        </w:rPr>
        <w:t> </w:t>
      </w:r>
      <w:r w:rsidRPr="00DD0603">
        <w:rPr>
          <w:rFonts w:ascii="Times New Roman" w:hAnsi="Times New Roman"/>
          <w:noProof/>
        </w:rPr>
        <w:t>6.6).</w:t>
      </w:r>
    </w:p>
    <w:p w14:paraId="549D9CD2" w14:textId="77777777" w:rsidR="00237B3F" w:rsidRPr="00DD0603" w:rsidRDefault="00237B3F" w:rsidP="008718E3">
      <w:pPr>
        <w:spacing w:after="0" w:line="240" w:lineRule="auto"/>
        <w:rPr>
          <w:rFonts w:ascii="Times New Roman" w:hAnsi="Times New Roman"/>
          <w:noProof/>
        </w:rPr>
      </w:pPr>
    </w:p>
    <w:p w14:paraId="3D960F70" w14:textId="77777777" w:rsidR="001752DC" w:rsidRPr="00DD0603" w:rsidRDefault="00E07D38" w:rsidP="008718E3">
      <w:pPr>
        <w:spacing w:after="0" w:line="240" w:lineRule="auto"/>
        <w:rPr>
          <w:rFonts w:ascii="Times New Roman" w:hAnsi="Times New Roman"/>
          <w:noProof/>
        </w:rPr>
      </w:pPr>
      <w:r w:rsidRPr="00DD0603">
        <w:rPr>
          <w:rFonts w:ascii="Times New Roman" w:hAnsi="Times New Roman"/>
          <w:noProof/>
        </w:rPr>
        <w:t xml:space="preserve">Sporządzony roztwór </w:t>
      </w:r>
      <w:r w:rsidR="00F00439" w:rsidRPr="00DD0603">
        <w:rPr>
          <w:rFonts w:ascii="Times New Roman" w:hAnsi="Times New Roman"/>
          <w:noProof/>
        </w:rPr>
        <w:t xml:space="preserve">produktu </w:t>
      </w:r>
      <w:r w:rsidR="00090BB3" w:rsidRPr="00DD0603">
        <w:rPr>
          <w:rFonts w:ascii="Times New Roman" w:hAnsi="Times New Roman"/>
          <w:noProof/>
        </w:rPr>
        <w:t xml:space="preserve">leczniczego </w:t>
      </w:r>
      <w:r w:rsidR="00F00439" w:rsidRPr="00DD0603">
        <w:rPr>
          <w:rFonts w:ascii="Times New Roman" w:hAnsi="Times New Roman"/>
          <w:noProof/>
        </w:rPr>
        <w:t xml:space="preserve">Daptomycin Hospira </w:t>
      </w:r>
      <w:r w:rsidR="00152293" w:rsidRPr="00DD0603">
        <w:rPr>
          <w:rFonts w:ascii="Times New Roman" w:hAnsi="Times New Roman"/>
          <w:noProof/>
        </w:rPr>
        <w:t>ma barwę</w:t>
      </w:r>
      <w:r w:rsidR="00F00439" w:rsidRPr="00DD0603">
        <w:rPr>
          <w:rFonts w:ascii="Times New Roman" w:hAnsi="Times New Roman"/>
          <w:noProof/>
        </w:rPr>
        <w:t xml:space="preserve"> od </w:t>
      </w:r>
      <w:r w:rsidR="00047D7D" w:rsidRPr="00DD0603">
        <w:rPr>
          <w:rFonts w:ascii="Times New Roman" w:hAnsi="Times New Roman"/>
          <w:noProof/>
        </w:rPr>
        <w:t>jasno</w:t>
      </w:r>
      <w:r w:rsidR="00152293" w:rsidRPr="00DD0603">
        <w:rPr>
          <w:rFonts w:ascii="Times New Roman" w:hAnsi="Times New Roman"/>
          <w:noProof/>
        </w:rPr>
        <w:t>żółtej do jasnobrązowej</w:t>
      </w:r>
      <w:r w:rsidR="00F00439" w:rsidRPr="00DD0603">
        <w:rPr>
          <w:rFonts w:ascii="Times New Roman" w:hAnsi="Times New Roman"/>
          <w:noProof/>
        </w:rPr>
        <w:t>.</w:t>
      </w:r>
    </w:p>
    <w:p w14:paraId="40DB22CA" w14:textId="77777777" w:rsidR="00032EFC" w:rsidRPr="00DD0603" w:rsidRDefault="00032EFC" w:rsidP="008718E3">
      <w:pPr>
        <w:spacing w:after="0" w:line="240" w:lineRule="auto"/>
        <w:rPr>
          <w:rFonts w:ascii="Times New Roman" w:hAnsi="Times New Roman"/>
          <w:noProof/>
        </w:rPr>
      </w:pPr>
    </w:p>
    <w:p w14:paraId="31D276D3" w14:textId="77777777" w:rsidR="009152AC" w:rsidRPr="00DD0603" w:rsidRDefault="009152AC" w:rsidP="009152AC">
      <w:pPr>
        <w:pStyle w:val="Header"/>
        <w:rPr>
          <w:rFonts w:ascii="Times New Roman" w:hAnsi="Times New Roman"/>
          <w:noProof/>
          <w:color w:val="000000"/>
        </w:rPr>
      </w:pPr>
      <w:r w:rsidRPr="00DD0603">
        <w:rPr>
          <w:rFonts w:ascii="Times New Roman" w:hAnsi="Times New Roman"/>
          <w:noProof/>
          <w:color w:val="000000"/>
        </w:rPr>
        <w:t>Instrukcje dotyczące rekonstytucji i rozcieńczania produktu leczniczego przed zastosowaniem , patrz punkt 6.6.</w:t>
      </w:r>
    </w:p>
    <w:p w14:paraId="72255584" w14:textId="77777777" w:rsidR="009152AC" w:rsidRPr="00DD0603" w:rsidRDefault="009152AC" w:rsidP="008718E3">
      <w:pPr>
        <w:spacing w:after="0" w:line="240" w:lineRule="auto"/>
        <w:rPr>
          <w:rFonts w:ascii="Times New Roman" w:hAnsi="Times New Roman"/>
          <w:noProof/>
        </w:rPr>
      </w:pPr>
    </w:p>
    <w:p w14:paraId="1D4E9321" w14:textId="77777777" w:rsidR="00F70A88" w:rsidRPr="00DD0603" w:rsidRDefault="00F70A88" w:rsidP="008718E3">
      <w:pPr>
        <w:spacing w:after="0" w:line="240" w:lineRule="auto"/>
        <w:rPr>
          <w:rFonts w:ascii="Times New Roman" w:hAnsi="Times New Roman"/>
          <w:b/>
          <w:bCs/>
          <w:noProof/>
        </w:rPr>
      </w:pPr>
      <w:r w:rsidRPr="00DD0603">
        <w:rPr>
          <w:rFonts w:ascii="Times New Roman" w:hAnsi="Times New Roman"/>
          <w:b/>
          <w:noProof/>
        </w:rPr>
        <w:t>4.3</w:t>
      </w:r>
      <w:r w:rsidR="00F00439" w:rsidRPr="00DD0603">
        <w:rPr>
          <w:rFonts w:ascii="Times New Roman" w:hAnsi="Times New Roman"/>
          <w:b/>
          <w:noProof/>
        </w:rPr>
        <w:tab/>
      </w:r>
      <w:r w:rsidRPr="00DD0603">
        <w:rPr>
          <w:rFonts w:ascii="Times New Roman" w:hAnsi="Times New Roman"/>
          <w:b/>
          <w:noProof/>
        </w:rPr>
        <w:t xml:space="preserve">Przeciwwskazania </w:t>
      </w:r>
    </w:p>
    <w:p w14:paraId="6A6F1B4C" w14:textId="77777777" w:rsidR="00237B3F" w:rsidRPr="00DD0603" w:rsidRDefault="00237B3F" w:rsidP="008718E3">
      <w:pPr>
        <w:spacing w:after="0" w:line="240" w:lineRule="auto"/>
        <w:rPr>
          <w:rFonts w:ascii="Times New Roman" w:hAnsi="Times New Roman"/>
          <w:noProof/>
        </w:rPr>
      </w:pPr>
    </w:p>
    <w:p w14:paraId="4377294C"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Nadwrażliwość na substancję czynną lub na którąkolwiek substancję pomocniczą wymienioną </w:t>
      </w:r>
      <w:r w:rsidR="00BF35F0" w:rsidRPr="00DD0603">
        <w:rPr>
          <w:rFonts w:ascii="Times New Roman" w:hAnsi="Times New Roman"/>
          <w:noProof/>
        </w:rPr>
        <w:t>w </w:t>
      </w:r>
      <w:r w:rsidRPr="00DD0603">
        <w:rPr>
          <w:rFonts w:ascii="Times New Roman" w:hAnsi="Times New Roman"/>
          <w:noProof/>
        </w:rPr>
        <w:t>punkcie</w:t>
      </w:r>
      <w:r w:rsidR="00D7543E" w:rsidRPr="00DD0603">
        <w:rPr>
          <w:rFonts w:ascii="Times New Roman" w:hAnsi="Times New Roman"/>
          <w:noProof/>
        </w:rPr>
        <w:t> </w:t>
      </w:r>
      <w:r w:rsidRPr="00DD0603">
        <w:rPr>
          <w:rFonts w:ascii="Times New Roman" w:hAnsi="Times New Roman"/>
          <w:noProof/>
        </w:rPr>
        <w:t xml:space="preserve">6.1. </w:t>
      </w:r>
    </w:p>
    <w:p w14:paraId="4D7817A9" w14:textId="77777777" w:rsidR="00237B3F" w:rsidRPr="00DD0603" w:rsidRDefault="00237B3F" w:rsidP="008718E3">
      <w:pPr>
        <w:spacing w:after="0" w:line="240" w:lineRule="auto"/>
        <w:rPr>
          <w:rFonts w:ascii="Times New Roman" w:hAnsi="Times New Roman"/>
          <w:noProof/>
        </w:rPr>
      </w:pPr>
    </w:p>
    <w:p w14:paraId="13307A13" w14:textId="77777777" w:rsidR="00F70A88" w:rsidRPr="00DD0603" w:rsidRDefault="00F70A88" w:rsidP="008718E3">
      <w:pPr>
        <w:keepNext/>
        <w:spacing w:after="0" w:line="240" w:lineRule="auto"/>
        <w:rPr>
          <w:rFonts w:ascii="Times New Roman" w:hAnsi="Times New Roman"/>
          <w:b/>
          <w:bCs/>
          <w:noProof/>
        </w:rPr>
      </w:pPr>
      <w:r w:rsidRPr="00DD0603">
        <w:rPr>
          <w:rFonts w:ascii="Times New Roman" w:hAnsi="Times New Roman"/>
          <w:b/>
          <w:noProof/>
        </w:rPr>
        <w:t>4.4</w:t>
      </w:r>
      <w:r w:rsidR="00F00439" w:rsidRPr="00DD0603">
        <w:rPr>
          <w:rFonts w:ascii="Times New Roman" w:hAnsi="Times New Roman"/>
          <w:b/>
          <w:noProof/>
        </w:rPr>
        <w:tab/>
      </w:r>
      <w:r w:rsidRPr="00DD0603">
        <w:rPr>
          <w:rFonts w:ascii="Times New Roman" w:hAnsi="Times New Roman"/>
          <w:b/>
          <w:noProof/>
        </w:rPr>
        <w:t xml:space="preserve">Specjalne ostrzeżenia i środki ostrożności dotyczące stosowania </w:t>
      </w:r>
    </w:p>
    <w:p w14:paraId="45C7EFE9" w14:textId="77777777" w:rsidR="00237B3F" w:rsidRPr="00DD0603" w:rsidRDefault="00237B3F" w:rsidP="008718E3">
      <w:pPr>
        <w:keepNext/>
        <w:spacing w:after="0" w:line="240" w:lineRule="auto"/>
        <w:rPr>
          <w:rFonts w:ascii="Times New Roman" w:hAnsi="Times New Roman"/>
          <w:noProof/>
        </w:rPr>
      </w:pPr>
    </w:p>
    <w:p w14:paraId="224BA2A6" w14:textId="77777777" w:rsidR="00F70A88" w:rsidRPr="00DD0603" w:rsidRDefault="00F70A88" w:rsidP="008718E3">
      <w:pPr>
        <w:keepNext/>
        <w:spacing w:after="0" w:line="240" w:lineRule="auto"/>
        <w:rPr>
          <w:rFonts w:ascii="Times New Roman" w:hAnsi="Times New Roman"/>
          <w:noProof/>
          <w:u w:val="single"/>
        </w:rPr>
      </w:pPr>
      <w:r w:rsidRPr="00DD0603">
        <w:rPr>
          <w:rFonts w:ascii="Times New Roman" w:hAnsi="Times New Roman"/>
          <w:noProof/>
          <w:u w:val="single"/>
        </w:rPr>
        <w:t xml:space="preserve">Ogólne </w:t>
      </w:r>
    </w:p>
    <w:p w14:paraId="4AAB8E73" w14:textId="77777777" w:rsidR="00D7543E" w:rsidRPr="00DD0603" w:rsidRDefault="00D7543E" w:rsidP="008718E3">
      <w:pPr>
        <w:keepNext/>
        <w:spacing w:after="0" w:line="240" w:lineRule="auto"/>
        <w:rPr>
          <w:rFonts w:ascii="Times New Roman" w:hAnsi="Times New Roman"/>
          <w:noProof/>
        </w:rPr>
      </w:pPr>
    </w:p>
    <w:p w14:paraId="3284AAF1" w14:textId="77777777" w:rsidR="00F70A88" w:rsidRPr="00DD0603" w:rsidRDefault="00F70A88" w:rsidP="008718E3">
      <w:pPr>
        <w:keepNext/>
        <w:spacing w:after="0" w:line="240" w:lineRule="auto"/>
        <w:rPr>
          <w:rFonts w:ascii="Times New Roman" w:hAnsi="Times New Roman"/>
          <w:noProof/>
        </w:rPr>
      </w:pPr>
      <w:r w:rsidRPr="00DD0603">
        <w:rPr>
          <w:rFonts w:ascii="Times New Roman" w:hAnsi="Times New Roman"/>
          <w:noProof/>
        </w:rPr>
        <w:t xml:space="preserve">W przypadku zidentyfikowania ogniska zakażenia innego niż cSSTI lub RIE po rozpoczęciu leczenia </w:t>
      </w:r>
      <w:r w:rsidR="003D6F5D" w:rsidRPr="00DD0603">
        <w:rPr>
          <w:rFonts w:ascii="Times New Roman" w:hAnsi="Times New Roman"/>
          <w:noProof/>
        </w:rPr>
        <w:t>daptomycyną</w:t>
      </w:r>
      <w:r w:rsidRPr="00DD0603">
        <w:rPr>
          <w:rFonts w:ascii="Times New Roman" w:hAnsi="Times New Roman"/>
          <w:noProof/>
        </w:rPr>
        <w:t xml:space="preserve"> należy rozważyć wprowadzenie alternatywnego leczenia</w:t>
      </w:r>
      <w:r w:rsidR="003D6F5D" w:rsidRPr="00DD0603">
        <w:rPr>
          <w:rFonts w:ascii="Times New Roman" w:hAnsi="Times New Roman"/>
          <w:noProof/>
        </w:rPr>
        <w:t xml:space="preserve"> </w:t>
      </w:r>
      <w:r w:rsidRPr="00DD0603">
        <w:rPr>
          <w:rFonts w:ascii="Times New Roman" w:hAnsi="Times New Roman"/>
          <w:noProof/>
        </w:rPr>
        <w:t>przeciwbakteryjnego, którego skuteczność w odniesieniu do określonego rodzaju występującego</w:t>
      </w:r>
      <w:r w:rsidR="008506DC" w:rsidRPr="00DD0603">
        <w:rPr>
          <w:rFonts w:ascii="Times New Roman" w:hAnsi="Times New Roman"/>
          <w:noProof/>
        </w:rPr>
        <w:t xml:space="preserve"> zakażenia(</w:t>
      </w:r>
      <w:r w:rsidRPr="00DD0603">
        <w:rPr>
          <w:rFonts w:ascii="Times New Roman" w:hAnsi="Times New Roman"/>
          <w:noProof/>
        </w:rPr>
        <w:t xml:space="preserve">ń) została </w:t>
      </w:r>
      <w:r w:rsidR="00031739" w:rsidRPr="00DD0603">
        <w:rPr>
          <w:rFonts w:ascii="Times New Roman" w:hAnsi="Times New Roman"/>
          <w:noProof/>
        </w:rPr>
        <w:t>wykazana</w:t>
      </w:r>
      <w:r w:rsidRPr="00DD0603">
        <w:rPr>
          <w:rFonts w:ascii="Times New Roman" w:hAnsi="Times New Roman"/>
          <w:noProof/>
        </w:rPr>
        <w:t xml:space="preserve">. </w:t>
      </w:r>
    </w:p>
    <w:p w14:paraId="269EBF3C" w14:textId="77777777" w:rsidR="00237B3F" w:rsidRPr="00DD0603" w:rsidRDefault="00237B3F" w:rsidP="008718E3">
      <w:pPr>
        <w:spacing w:after="0" w:line="240" w:lineRule="auto"/>
        <w:rPr>
          <w:rFonts w:ascii="Times New Roman" w:hAnsi="Times New Roman"/>
          <w:noProof/>
        </w:rPr>
      </w:pPr>
    </w:p>
    <w:p w14:paraId="331B38EA" w14:textId="77777777" w:rsidR="00F70A88" w:rsidRPr="00DD0603" w:rsidRDefault="00F70A88" w:rsidP="00C84A18">
      <w:pPr>
        <w:keepNext/>
        <w:spacing w:after="0" w:line="240" w:lineRule="auto"/>
        <w:rPr>
          <w:rFonts w:ascii="Times New Roman" w:hAnsi="Times New Roman"/>
          <w:noProof/>
        </w:rPr>
      </w:pPr>
      <w:r w:rsidRPr="00DD0603">
        <w:rPr>
          <w:rFonts w:ascii="Times New Roman" w:hAnsi="Times New Roman"/>
          <w:noProof/>
          <w:u w:val="single"/>
        </w:rPr>
        <w:lastRenderedPageBreak/>
        <w:t>Reakcje anafilaktyczne/nadwrażliwości</w:t>
      </w:r>
    </w:p>
    <w:p w14:paraId="366333DD" w14:textId="77777777" w:rsidR="00D7543E" w:rsidRPr="00DD0603" w:rsidRDefault="00D7543E" w:rsidP="00077A19">
      <w:pPr>
        <w:keepNext/>
        <w:spacing w:after="0" w:line="240" w:lineRule="auto"/>
        <w:rPr>
          <w:rFonts w:ascii="Times New Roman" w:hAnsi="Times New Roman"/>
          <w:noProof/>
        </w:rPr>
      </w:pPr>
    </w:p>
    <w:p w14:paraId="16C96A5F" w14:textId="77777777" w:rsidR="00F70A88" w:rsidRPr="00DD0603" w:rsidRDefault="00F70A88" w:rsidP="00077A19">
      <w:pPr>
        <w:keepNext/>
        <w:spacing w:after="0" w:line="240" w:lineRule="auto"/>
        <w:rPr>
          <w:rFonts w:ascii="Times New Roman" w:hAnsi="Times New Roman"/>
          <w:noProof/>
        </w:rPr>
      </w:pPr>
      <w:r w:rsidRPr="00DD0603">
        <w:rPr>
          <w:rFonts w:ascii="Times New Roman" w:hAnsi="Times New Roman"/>
          <w:noProof/>
        </w:rPr>
        <w:t xml:space="preserve">Podczas </w:t>
      </w:r>
      <w:r w:rsidR="008506DC" w:rsidRPr="00DD0603">
        <w:rPr>
          <w:rFonts w:ascii="Times New Roman" w:hAnsi="Times New Roman"/>
          <w:noProof/>
        </w:rPr>
        <w:t>stosowania daptomycyny donoszono o</w:t>
      </w:r>
      <w:r w:rsidRPr="00DD0603">
        <w:rPr>
          <w:rFonts w:ascii="Times New Roman" w:hAnsi="Times New Roman"/>
          <w:noProof/>
        </w:rPr>
        <w:t xml:space="preserve"> </w:t>
      </w:r>
      <w:r w:rsidR="008506DC" w:rsidRPr="00DD0603">
        <w:rPr>
          <w:rFonts w:ascii="Times New Roman" w:hAnsi="Times New Roman"/>
          <w:noProof/>
        </w:rPr>
        <w:t>anafilaksji</w:t>
      </w:r>
      <w:r w:rsidRPr="00DD0603">
        <w:rPr>
          <w:rFonts w:ascii="Times New Roman" w:hAnsi="Times New Roman"/>
          <w:noProof/>
        </w:rPr>
        <w:t>/</w:t>
      </w:r>
      <w:r w:rsidR="008506DC" w:rsidRPr="00DD0603">
        <w:rPr>
          <w:rFonts w:ascii="Times New Roman" w:hAnsi="Times New Roman"/>
          <w:noProof/>
        </w:rPr>
        <w:t xml:space="preserve">reakcjach </w:t>
      </w:r>
      <w:r w:rsidRPr="00DD0603">
        <w:rPr>
          <w:rFonts w:ascii="Times New Roman" w:hAnsi="Times New Roman"/>
          <w:noProof/>
        </w:rPr>
        <w:t xml:space="preserve">nadwrażliwości. W przypadku wystąpienia reakcji alergicznej </w:t>
      </w:r>
      <w:r w:rsidR="008506DC" w:rsidRPr="00DD0603">
        <w:rPr>
          <w:rFonts w:ascii="Times New Roman" w:hAnsi="Times New Roman"/>
          <w:noProof/>
        </w:rPr>
        <w:t xml:space="preserve">na </w:t>
      </w:r>
      <w:r w:rsidR="003D6F5D" w:rsidRPr="00DD0603">
        <w:rPr>
          <w:rFonts w:ascii="Times New Roman" w:hAnsi="Times New Roman"/>
          <w:noProof/>
        </w:rPr>
        <w:t>daptomycynę</w:t>
      </w:r>
      <w:r w:rsidR="008506DC" w:rsidRPr="00DD0603">
        <w:rPr>
          <w:rFonts w:ascii="Times New Roman" w:hAnsi="Times New Roman"/>
          <w:noProof/>
        </w:rPr>
        <w:t>,</w:t>
      </w:r>
      <w:r w:rsidRPr="00DD0603">
        <w:rPr>
          <w:rFonts w:ascii="Times New Roman" w:hAnsi="Times New Roman"/>
          <w:noProof/>
        </w:rPr>
        <w:t xml:space="preserve"> należy przerwać jego stosowanie i </w:t>
      </w:r>
      <w:r w:rsidR="008506DC" w:rsidRPr="00DD0603">
        <w:rPr>
          <w:rFonts w:ascii="Times New Roman" w:hAnsi="Times New Roman"/>
          <w:noProof/>
        </w:rPr>
        <w:t>zastosować odpowiednie leczenie</w:t>
      </w:r>
      <w:r w:rsidRPr="00DD0603">
        <w:rPr>
          <w:rFonts w:ascii="Times New Roman" w:hAnsi="Times New Roman"/>
          <w:noProof/>
        </w:rPr>
        <w:t xml:space="preserve">. </w:t>
      </w:r>
    </w:p>
    <w:p w14:paraId="4802841F" w14:textId="77777777" w:rsidR="00237B3F" w:rsidRPr="00DD0603" w:rsidRDefault="00237B3F" w:rsidP="008718E3">
      <w:pPr>
        <w:spacing w:after="0" w:line="240" w:lineRule="auto"/>
        <w:rPr>
          <w:rFonts w:ascii="Times New Roman" w:hAnsi="Times New Roman"/>
          <w:noProof/>
        </w:rPr>
      </w:pPr>
    </w:p>
    <w:p w14:paraId="2393694A" w14:textId="77777777" w:rsidR="00F70A88" w:rsidRPr="00DD0603" w:rsidRDefault="00F70A88" w:rsidP="00FB79EE">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Zapalenie płuc </w:t>
      </w:r>
    </w:p>
    <w:p w14:paraId="693AEF0F" w14:textId="77777777" w:rsidR="00D7543E" w:rsidRPr="00DD0603" w:rsidRDefault="00D7543E" w:rsidP="008718E3">
      <w:pPr>
        <w:spacing w:after="0" w:line="240" w:lineRule="auto"/>
        <w:rPr>
          <w:rFonts w:ascii="Times New Roman" w:hAnsi="Times New Roman"/>
          <w:noProof/>
        </w:rPr>
      </w:pPr>
    </w:p>
    <w:p w14:paraId="14F1EE9D"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W badaniach klinicznych nie wykazano skuteczności daptomycyny w leczeniu zapalenia płuc. </w:t>
      </w:r>
      <w:r w:rsidR="008506DC" w:rsidRPr="00DD0603">
        <w:rPr>
          <w:rFonts w:ascii="Times New Roman" w:hAnsi="Times New Roman"/>
          <w:noProof/>
        </w:rPr>
        <w:t>S</w:t>
      </w:r>
      <w:r w:rsidRPr="00DD0603">
        <w:rPr>
          <w:rFonts w:ascii="Times New Roman" w:hAnsi="Times New Roman"/>
          <w:noProof/>
        </w:rPr>
        <w:t xml:space="preserve">tosowanie </w:t>
      </w:r>
      <w:r w:rsidR="003D6F5D" w:rsidRPr="00DD0603">
        <w:rPr>
          <w:rFonts w:ascii="Times New Roman" w:hAnsi="Times New Roman"/>
          <w:noProof/>
        </w:rPr>
        <w:t xml:space="preserve">daptomycyny </w:t>
      </w:r>
      <w:r w:rsidRPr="00DD0603">
        <w:rPr>
          <w:rFonts w:ascii="Times New Roman" w:hAnsi="Times New Roman"/>
          <w:noProof/>
        </w:rPr>
        <w:t>nie jest</w:t>
      </w:r>
      <w:r w:rsidR="008506DC" w:rsidRPr="00DD0603">
        <w:rPr>
          <w:rFonts w:ascii="Times New Roman" w:hAnsi="Times New Roman"/>
          <w:noProof/>
        </w:rPr>
        <w:t xml:space="preserve"> więc</w:t>
      </w:r>
      <w:r w:rsidRPr="00DD0603">
        <w:rPr>
          <w:rFonts w:ascii="Times New Roman" w:hAnsi="Times New Roman"/>
          <w:noProof/>
        </w:rPr>
        <w:t xml:space="preserve"> wskazane</w:t>
      </w:r>
      <w:r w:rsidR="008506DC" w:rsidRPr="00DD0603">
        <w:rPr>
          <w:rFonts w:ascii="Times New Roman" w:hAnsi="Times New Roman"/>
          <w:noProof/>
        </w:rPr>
        <w:t xml:space="preserve"> w leczeniu zapalenia płuc</w:t>
      </w:r>
      <w:r w:rsidRPr="00DD0603">
        <w:rPr>
          <w:rFonts w:ascii="Times New Roman" w:hAnsi="Times New Roman"/>
          <w:noProof/>
        </w:rPr>
        <w:t xml:space="preserve">. </w:t>
      </w:r>
    </w:p>
    <w:p w14:paraId="205BC08C" w14:textId="77777777" w:rsidR="0030202E" w:rsidRPr="00DD0603" w:rsidRDefault="0030202E" w:rsidP="008718E3">
      <w:pPr>
        <w:spacing w:after="0" w:line="240" w:lineRule="auto"/>
        <w:rPr>
          <w:rFonts w:ascii="Times New Roman" w:hAnsi="Times New Roman"/>
          <w:noProof/>
        </w:rPr>
      </w:pPr>
    </w:p>
    <w:p w14:paraId="7AF68795" w14:textId="77777777" w:rsidR="00F70A88" w:rsidRPr="00DD0603" w:rsidRDefault="008506DC" w:rsidP="008718E3">
      <w:pPr>
        <w:spacing w:after="0" w:line="240" w:lineRule="auto"/>
        <w:rPr>
          <w:rFonts w:ascii="Times New Roman" w:hAnsi="Times New Roman"/>
          <w:noProof/>
          <w:u w:val="single"/>
        </w:rPr>
      </w:pPr>
      <w:r w:rsidRPr="00DD0603">
        <w:rPr>
          <w:rFonts w:ascii="Times New Roman" w:hAnsi="Times New Roman"/>
          <w:noProof/>
          <w:u w:val="single"/>
        </w:rPr>
        <w:t xml:space="preserve">Leczenie </w:t>
      </w:r>
      <w:r w:rsidR="00F70A88" w:rsidRPr="00DD0603">
        <w:rPr>
          <w:rFonts w:ascii="Times New Roman" w:hAnsi="Times New Roman"/>
          <w:noProof/>
          <w:u w:val="single"/>
        </w:rPr>
        <w:t>RIE wywołane</w:t>
      </w:r>
      <w:r w:rsidRPr="00DD0603">
        <w:rPr>
          <w:rFonts w:ascii="Times New Roman" w:hAnsi="Times New Roman"/>
          <w:noProof/>
          <w:u w:val="single"/>
        </w:rPr>
        <w:t>go</w:t>
      </w:r>
      <w:r w:rsidR="00F70A88" w:rsidRPr="00DD0603">
        <w:rPr>
          <w:rFonts w:ascii="Times New Roman" w:hAnsi="Times New Roman"/>
          <w:noProof/>
          <w:u w:val="single"/>
        </w:rPr>
        <w:t xml:space="preserve"> przez </w:t>
      </w:r>
      <w:r w:rsidR="00F70A88" w:rsidRPr="00DD0603">
        <w:rPr>
          <w:rFonts w:ascii="Times New Roman" w:hAnsi="Times New Roman"/>
          <w:i/>
          <w:noProof/>
          <w:u w:val="single"/>
        </w:rPr>
        <w:t>Staphylococcus aureus</w:t>
      </w:r>
    </w:p>
    <w:p w14:paraId="5EBC5F54" w14:textId="77777777" w:rsidR="00D7543E" w:rsidRPr="00DD0603" w:rsidRDefault="00D7543E" w:rsidP="008718E3">
      <w:pPr>
        <w:spacing w:after="0" w:line="240" w:lineRule="auto"/>
        <w:rPr>
          <w:rFonts w:ascii="Times New Roman" w:hAnsi="Times New Roman"/>
          <w:noProof/>
        </w:rPr>
      </w:pPr>
    </w:p>
    <w:p w14:paraId="7BA2119F"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Dane kliniczne dotyczące stosowania daptomycyny w leczeniu RIE wywołanego przez </w:t>
      </w:r>
      <w:r w:rsidRPr="00DD0603">
        <w:rPr>
          <w:rFonts w:ascii="Times New Roman" w:hAnsi="Times New Roman"/>
          <w:i/>
          <w:noProof/>
        </w:rPr>
        <w:t>Staphylococcus aureus</w:t>
      </w:r>
      <w:r w:rsidRPr="00DD0603">
        <w:rPr>
          <w:rFonts w:ascii="Times New Roman" w:hAnsi="Times New Roman"/>
          <w:noProof/>
        </w:rPr>
        <w:t xml:space="preserve"> są ograniczone – pochodzą od 19 </w:t>
      </w:r>
      <w:r w:rsidR="009B0C01" w:rsidRPr="00DD0603">
        <w:rPr>
          <w:rFonts w:ascii="Times New Roman" w:hAnsi="Times New Roman"/>
          <w:noProof/>
        </w:rPr>
        <w:t xml:space="preserve">dorosłych </w:t>
      </w:r>
      <w:r w:rsidRPr="00DD0603">
        <w:rPr>
          <w:rFonts w:ascii="Times New Roman" w:hAnsi="Times New Roman"/>
          <w:noProof/>
        </w:rPr>
        <w:t>pacjentów (patrz „</w:t>
      </w:r>
      <w:r w:rsidR="006F747F" w:rsidRPr="00DD0603">
        <w:rPr>
          <w:rFonts w:ascii="Times New Roman" w:hAnsi="Times New Roman"/>
          <w:noProof/>
        </w:rPr>
        <w:t>Skuteczność kliniczna u dorosłych</w:t>
      </w:r>
      <w:r w:rsidRPr="00DD0603">
        <w:rPr>
          <w:rFonts w:ascii="Times New Roman" w:hAnsi="Times New Roman"/>
          <w:noProof/>
        </w:rPr>
        <w:t>” w punkcie</w:t>
      </w:r>
      <w:r w:rsidR="00590E68" w:rsidRPr="00DD0603">
        <w:rPr>
          <w:rFonts w:ascii="Times New Roman" w:hAnsi="Times New Roman"/>
          <w:noProof/>
        </w:rPr>
        <w:t> </w:t>
      </w:r>
      <w:r w:rsidRPr="00DD0603">
        <w:rPr>
          <w:rFonts w:ascii="Times New Roman" w:hAnsi="Times New Roman"/>
          <w:noProof/>
        </w:rPr>
        <w:t xml:space="preserve">5.1). </w:t>
      </w:r>
      <w:r w:rsidR="009B0C01" w:rsidRPr="00DD0603">
        <w:rPr>
          <w:rFonts w:ascii="Times New Roman" w:hAnsi="Times New Roman"/>
          <w:noProof/>
        </w:rPr>
        <w:t xml:space="preserve">Nie określono bezpieczeństwa stosowania ani skuteczności daptomycyny u dzieci i młodzieży w wieku poniżej 18 lat z prawostronnym infekcyjnym zapaleniem wsierdzia (RIE) wywołanym przez </w:t>
      </w:r>
      <w:r w:rsidR="009B0C01" w:rsidRPr="00DD0603">
        <w:rPr>
          <w:rFonts w:ascii="Times New Roman" w:hAnsi="Times New Roman"/>
          <w:i/>
          <w:noProof/>
        </w:rPr>
        <w:t>Staphylococcus aureus</w:t>
      </w:r>
      <w:r w:rsidR="009B0C01" w:rsidRPr="00DD0603">
        <w:rPr>
          <w:rFonts w:ascii="Times New Roman" w:hAnsi="Times New Roman"/>
          <w:noProof/>
        </w:rPr>
        <w:t>.</w:t>
      </w:r>
    </w:p>
    <w:p w14:paraId="138B077C" w14:textId="77777777" w:rsidR="00237B3F" w:rsidRPr="00DD0603" w:rsidRDefault="00237B3F" w:rsidP="008718E3">
      <w:pPr>
        <w:spacing w:after="0" w:line="240" w:lineRule="auto"/>
        <w:rPr>
          <w:rFonts w:ascii="Times New Roman" w:hAnsi="Times New Roman"/>
          <w:noProof/>
        </w:rPr>
      </w:pPr>
    </w:p>
    <w:p w14:paraId="57AAEA4D"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Nie wykazano skuteczności daptomycyny u pacjentów z zakażeniami sztucznej zastawki lub </w:t>
      </w:r>
      <w:r w:rsidR="00BF35F0" w:rsidRPr="00DD0603">
        <w:rPr>
          <w:rFonts w:ascii="Times New Roman" w:hAnsi="Times New Roman"/>
          <w:noProof/>
        </w:rPr>
        <w:t>u </w:t>
      </w:r>
      <w:r w:rsidRPr="00DD0603">
        <w:rPr>
          <w:rFonts w:ascii="Times New Roman" w:hAnsi="Times New Roman"/>
          <w:noProof/>
        </w:rPr>
        <w:t xml:space="preserve">pacjentów z lewostronnym infekcyjnym zapaleniem wsierdzia wywołanym przez </w:t>
      </w:r>
      <w:r w:rsidRPr="00DD0603">
        <w:rPr>
          <w:rFonts w:ascii="Times New Roman" w:hAnsi="Times New Roman"/>
          <w:i/>
          <w:noProof/>
        </w:rPr>
        <w:t>Staphylococcus aureus</w:t>
      </w:r>
      <w:r w:rsidRPr="00DD0603">
        <w:rPr>
          <w:rFonts w:ascii="Times New Roman" w:hAnsi="Times New Roman"/>
          <w:noProof/>
        </w:rPr>
        <w:t xml:space="preserve">. </w:t>
      </w:r>
    </w:p>
    <w:p w14:paraId="52EB6609" w14:textId="77777777" w:rsidR="00237B3F" w:rsidRPr="00DD0603" w:rsidRDefault="00237B3F" w:rsidP="008718E3">
      <w:pPr>
        <w:spacing w:after="0" w:line="240" w:lineRule="auto"/>
        <w:rPr>
          <w:rFonts w:ascii="Times New Roman" w:hAnsi="Times New Roman"/>
          <w:noProof/>
        </w:rPr>
      </w:pPr>
    </w:p>
    <w:p w14:paraId="2BB64DD9"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Zakażenia głębokie </w:t>
      </w:r>
    </w:p>
    <w:p w14:paraId="0BD54ADD" w14:textId="77777777" w:rsidR="00590E68" w:rsidRPr="00DD0603" w:rsidRDefault="00590E68" w:rsidP="008718E3">
      <w:pPr>
        <w:spacing w:after="0" w:line="240" w:lineRule="auto"/>
        <w:rPr>
          <w:rFonts w:ascii="Times New Roman" w:hAnsi="Times New Roman"/>
          <w:noProof/>
        </w:rPr>
      </w:pPr>
    </w:p>
    <w:p w14:paraId="10A5A946"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U pacjentów, u których występują zakażenia głębokie, </w:t>
      </w:r>
      <w:r w:rsidR="00090BB3" w:rsidRPr="00DD0603">
        <w:rPr>
          <w:rFonts w:ascii="Times New Roman" w:hAnsi="Times New Roman"/>
          <w:noProof/>
        </w:rPr>
        <w:t xml:space="preserve">jest konieczna </w:t>
      </w:r>
      <w:r w:rsidRPr="00DD0603">
        <w:rPr>
          <w:rFonts w:ascii="Times New Roman" w:hAnsi="Times New Roman"/>
          <w:noProof/>
        </w:rPr>
        <w:t>bezzwłoczn</w:t>
      </w:r>
      <w:r w:rsidR="003A268B" w:rsidRPr="00DD0603">
        <w:rPr>
          <w:rFonts w:ascii="Times New Roman" w:hAnsi="Times New Roman"/>
          <w:noProof/>
        </w:rPr>
        <w:t>a interwencja chirurgiczna (np.</w:t>
      </w:r>
      <w:r w:rsidR="00090BB3" w:rsidRPr="00DD0603">
        <w:rPr>
          <w:rFonts w:ascii="Times New Roman" w:hAnsi="Times New Roman"/>
          <w:noProof/>
        </w:rPr>
        <w:t xml:space="preserve">: </w:t>
      </w:r>
      <w:r w:rsidRPr="00DD0603">
        <w:rPr>
          <w:rFonts w:ascii="Times New Roman" w:hAnsi="Times New Roman"/>
          <w:noProof/>
        </w:rPr>
        <w:t xml:space="preserve">oczyszczenie rany, usunięcie elementów prostetycznych, operacja wymiany zastawki). </w:t>
      </w:r>
    </w:p>
    <w:p w14:paraId="3E5BA39E" w14:textId="77777777" w:rsidR="00237B3F" w:rsidRPr="00DD0603" w:rsidRDefault="00237B3F" w:rsidP="008718E3">
      <w:pPr>
        <w:spacing w:after="0" w:line="240" w:lineRule="auto"/>
        <w:rPr>
          <w:rFonts w:ascii="Times New Roman" w:hAnsi="Times New Roman"/>
          <w:noProof/>
        </w:rPr>
      </w:pPr>
    </w:p>
    <w:p w14:paraId="5CA0BF49"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Zakażenia enterokokowe </w:t>
      </w:r>
    </w:p>
    <w:p w14:paraId="1DD73A06" w14:textId="77777777" w:rsidR="00590E68" w:rsidRPr="00DD0603" w:rsidRDefault="00590E68" w:rsidP="008718E3">
      <w:pPr>
        <w:spacing w:after="0" w:line="240" w:lineRule="auto"/>
        <w:rPr>
          <w:rFonts w:ascii="Times New Roman" w:hAnsi="Times New Roman"/>
          <w:noProof/>
        </w:rPr>
      </w:pPr>
    </w:p>
    <w:p w14:paraId="64D9BE3C" w14:textId="77777777" w:rsidR="00F70A88" w:rsidRPr="00DD0603" w:rsidRDefault="00090BB3" w:rsidP="008718E3">
      <w:pPr>
        <w:spacing w:after="0" w:line="240" w:lineRule="auto"/>
        <w:rPr>
          <w:rFonts w:ascii="Times New Roman" w:hAnsi="Times New Roman"/>
          <w:noProof/>
        </w:rPr>
      </w:pPr>
      <w:r w:rsidRPr="00DD0603">
        <w:rPr>
          <w:rFonts w:ascii="Times New Roman" w:hAnsi="Times New Roman"/>
          <w:noProof/>
        </w:rPr>
        <w:t xml:space="preserve">Brak </w:t>
      </w:r>
      <w:r w:rsidR="00F70A88" w:rsidRPr="00DD0603">
        <w:rPr>
          <w:rFonts w:ascii="Times New Roman" w:hAnsi="Times New Roman"/>
          <w:noProof/>
        </w:rPr>
        <w:t xml:space="preserve">wystarczających dowodów </w:t>
      </w:r>
      <w:r w:rsidRPr="00DD0603">
        <w:rPr>
          <w:rFonts w:ascii="Times New Roman" w:hAnsi="Times New Roman"/>
          <w:noProof/>
        </w:rPr>
        <w:t xml:space="preserve">by </w:t>
      </w:r>
      <w:r w:rsidR="00F70A88" w:rsidRPr="00DD0603">
        <w:rPr>
          <w:rFonts w:ascii="Times New Roman" w:hAnsi="Times New Roman"/>
          <w:noProof/>
        </w:rPr>
        <w:t xml:space="preserve">wyciągnąć jakiekolwiek wnioski na temat możliwej skuteczności klinicznej daptomycyny w zakażeniach wywołanych przez enterokoki, w tym </w:t>
      </w:r>
      <w:r w:rsidR="00F70A88" w:rsidRPr="00DD0603">
        <w:rPr>
          <w:rFonts w:ascii="Times New Roman" w:hAnsi="Times New Roman"/>
          <w:i/>
          <w:noProof/>
        </w:rPr>
        <w:t>Enterococcus faecalis</w:t>
      </w:r>
      <w:r w:rsidR="00F70A88" w:rsidRPr="00DD0603">
        <w:rPr>
          <w:rFonts w:ascii="Times New Roman" w:hAnsi="Times New Roman"/>
          <w:noProof/>
        </w:rPr>
        <w:t xml:space="preserve"> </w:t>
      </w:r>
      <w:r w:rsidR="00BF35F0" w:rsidRPr="00DD0603">
        <w:rPr>
          <w:rFonts w:ascii="Times New Roman" w:hAnsi="Times New Roman"/>
          <w:noProof/>
        </w:rPr>
        <w:t>i </w:t>
      </w:r>
      <w:r w:rsidR="00F70A88" w:rsidRPr="00DD0603">
        <w:rPr>
          <w:rFonts w:ascii="Times New Roman" w:hAnsi="Times New Roman"/>
          <w:i/>
          <w:noProof/>
        </w:rPr>
        <w:t>Enterococcus faecium</w:t>
      </w:r>
      <w:r w:rsidR="00F70A88" w:rsidRPr="00DD0603">
        <w:rPr>
          <w:rFonts w:ascii="Times New Roman" w:hAnsi="Times New Roman"/>
          <w:noProof/>
        </w:rPr>
        <w:t xml:space="preserve">. </w:t>
      </w:r>
      <w:r w:rsidRPr="00DD0603">
        <w:rPr>
          <w:rFonts w:ascii="Times New Roman" w:hAnsi="Times New Roman"/>
          <w:noProof/>
        </w:rPr>
        <w:t>Oprócz tego,</w:t>
      </w:r>
      <w:r w:rsidR="00F70A88" w:rsidRPr="00DD0603">
        <w:rPr>
          <w:rFonts w:ascii="Times New Roman" w:hAnsi="Times New Roman"/>
          <w:noProof/>
        </w:rPr>
        <w:t xml:space="preserve"> nie </w:t>
      </w:r>
      <w:r w:rsidRPr="00DD0603">
        <w:rPr>
          <w:rFonts w:ascii="Times New Roman" w:hAnsi="Times New Roman"/>
          <w:noProof/>
        </w:rPr>
        <w:t>została określona dawka d</w:t>
      </w:r>
      <w:r w:rsidR="00F70A88" w:rsidRPr="00DD0603">
        <w:rPr>
          <w:rFonts w:ascii="Times New Roman" w:hAnsi="Times New Roman"/>
          <w:noProof/>
        </w:rPr>
        <w:t>aptomyc</w:t>
      </w:r>
      <w:r w:rsidRPr="00DD0603">
        <w:rPr>
          <w:rFonts w:ascii="Times New Roman" w:hAnsi="Times New Roman"/>
          <w:noProof/>
        </w:rPr>
        <w:t xml:space="preserve">yny, która </w:t>
      </w:r>
      <w:r w:rsidR="00E07D38" w:rsidRPr="00DD0603">
        <w:rPr>
          <w:rFonts w:ascii="Times New Roman" w:hAnsi="Times New Roman"/>
          <w:noProof/>
        </w:rPr>
        <w:t>mogłaby</w:t>
      </w:r>
      <w:r w:rsidRPr="00DD0603">
        <w:rPr>
          <w:rFonts w:ascii="Times New Roman" w:hAnsi="Times New Roman"/>
          <w:noProof/>
        </w:rPr>
        <w:t xml:space="preserve"> być właściwa</w:t>
      </w:r>
      <w:r w:rsidR="00F70A88" w:rsidRPr="00DD0603">
        <w:rPr>
          <w:rFonts w:ascii="Times New Roman" w:hAnsi="Times New Roman"/>
          <w:noProof/>
        </w:rPr>
        <w:t xml:space="preserve"> </w:t>
      </w:r>
      <w:r w:rsidRPr="00DD0603">
        <w:rPr>
          <w:rFonts w:ascii="Times New Roman" w:hAnsi="Times New Roman"/>
          <w:noProof/>
        </w:rPr>
        <w:t>do leczenia</w:t>
      </w:r>
      <w:r w:rsidR="00F70A88" w:rsidRPr="00DD0603">
        <w:rPr>
          <w:rFonts w:ascii="Times New Roman" w:hAnsi="Times New Roman"/>
          <w:noProof/>
        </w:rPr>
        <w:t xml:space="preserve"> zakażeń enterokokowych z bakteriemią lub bez. Zgłaszano przypadki</w:t>
      </w:r>
      <w:r w:rsidRPr="00DD0603">
        <w:rPr>
          <w:rFonts w:ascii="Times New Roman" w:hAnsi="Times New Roman"/>
          <w:noProof/>
        </w:rPr>
        <w:t xml:space="preserve"> niepowodzenia w leczeniu</w:t>
      </w:r>
      <w:r w:rsidR="00F70A88" w:rsidRPr="00DD0603">
        <w:rPr>
          <w:rFonts w:ascii="Times New Roman" w:hAnsi="Times New Roman"/>
          <w:noProof/>
        </w:rPr>
        <w:t xml:space="preserve"> daptomycyną enterokokowych </w:t>
      </w:r>
      <w:r w:rsidRPr="00DD0603">
        <w:rPr>
          <w:rFonts w:ascii="Times New Roman" w:hAnsi="Times New Roman"/>
          <w:noProof/>
        </w:rPr>
        <w:t>zakażeń w powiązaniu z</w:t>
      </w:r>
      <w:r w:rsidR="00F70A88" w:rsidRPr="00DD0603">
        <w:rPr>
          <w:rFonts w:ascii="Times New Roman" w:hAnsi="Times New Roman"/>
          <w:noProof/>
        </w:rPr>
        <w:t xml:space="preserve"> bakteriemią. </w:t>
      </w:r>
      <w:r w:rsidR="00BF35F0" w:rsidRPr="00DD0603">
        <w:rPr>
          <w:rFonts w:ascii="Times New Roman" w:hAnsi="Times New Roman"/>
          <w:noProof/>
        </w:rPr>
        <w:t>W </w:t>
      </w:r>
      <w:r w:rsidR="00F70A88" w:rsidRPr="00DD0603">
        <w:rPr>
          <w:rFonts w:ascii="Times New Roman" w:hAnsi="Times New Roman"/>
          <w:noProof/>
        </w:rPr>
        <w:t xml:space="preserve">niektórych przypadkach </w:t>
      </w:r>
      <w:r w:rsidRPr="00DD0603">
        <w:rPr>
          <w:rFonts w:ascii="Times New Roman" w:hAnsi="Times New Roman"/>
          <w:noProof/>
        </w:rPr>
        <w:t xml:space="preserve">niepowodzenia w leczeniu były związane z </w:t>
      </w:r>
      <w:r w:rsidR="00F70A88" w:rsidRPr="00DD0603">
        <w:rPr>
          <w:rFonts w:ascii="Times New Roman" w:hAnsi="Times New Roman"/>
          <w:noProof/>
        </w:rPr>
        <w:t xml:space="preserve">doborem organizmów ze zmniejszoną wrażliwością lub </w:t>
      </w:r>
      <w:r w:rsidRPr="00DD0603">
        <w:rPr>
          <w:rFonts w:ascii="Times New Roman" w:hAnsi="Times New Roman"/>
          <w:noProof/>
        </w:rPr>
        <w:t>prawdziwą</w:t>
      </w:r>
      <w:r w:rsidR="00F70A88" w:rsidRPr="00DD0603">
        <w:rPr>
          <w:rFonts w:ascii="Times New Roman" w:hAnsi="Times New Roman"/>
          <w:noProof/>
        </w:rPr>
        <w:t xml:space="preserve"> opornością na daptomycynę (patrz punkt</w:t>
      </w:r>
      <w:r w:rsidR="00590E68" w:rsidRPr="00DD0603">
        <w:rPr>
          <w:rFonts w:ascii="Times New Roman" w:hAnsi="Times New Roman"/>
          <w:noProof/>
        </w:rPr>
        <w:t> </w:t>
      </w:r>
      <w:r w:rsidR="00F70A88" w:rsidRPr="00DD0603">
        <w:rPr>
          <w:rFonts w:ascii="Times New Roman" w:hAnsi="Times New Roman"/>
          <w:noProof/>
        </w:rPr>
        <w:t xml:space="preserve">5.1). </w:t>
      </w:r>
    </w:p>
    <w:p w14:paraId="1063FDA2" w14:textId="77777777" w:rsidR="005919C6" w:rsidRPr="00DD0603" w:rsidRDefault="005919C6" w:rsidP="008718E3">
      <w:pPr>
        <w:spacing w:after="0" w:line="240" w:lineRule="auto"/>
        <w:rPr>
          <w:rFonts w:ascii="Times New Roman" w:hAnsi="Times New Roman"/>
          <w:noProof/>
          <w:u w:val="single"/>
        </w:rPr>
      </w:pPr>
    </w:p>
    <w:p w14:paraId="6705F0AA"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Drobnoustroje </w:t>
      </w:r>
      <w:r w:rsidR="00090BB3" w:rsidRPr="00DD0603">
        <w:rPr>
          <w:rFonts w:ascii="Times New Roman" w:hAnsi="Times New Roman"/>
          <w:noProof/>
          <w:u w:val="single"/>
        </w:rPr>
        <w:t>oporne</w:t>
      </w:r>
      <w:r w:rsidRPr="00DD0603">
        <w:rPr>
          <w:rFonts w:ascii="Times New Roman" w:hAnsi="Times New Roman"/>
          <w:noProof/>
          <w:u w:val="single"/>
        </w:rPr>
        <w:t xml:space="preserve"> </w:t>
      </w:r>
    </w:p>
    <w:p w14:paraId="69EE882A" w14:textId="77777777" w:rsidR="00590E68" w:rsidRPr="00DD0603" w:rsidRDefault="00590E68" w:rsidP="008718E3">
      <w:pPr>
        <w:spacing w:after="0" w:line="240" w:lineRule="auto"/>
        <w:rPr>
          <w:rFonts w:ascii="Times New Roman" w:hAnsi="Times New Roman"/>
          <w:noProof/>
        </w:rPr>
      </w:pPr>
    </w:p>
    <w:p w14:paraId="7EEAAE5D"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Stosowanie leków przeciwbakteryjnych może </w:t>
      </w:r>
      <w:r w:rsidR="00090BB3" w:rsidRPr="00DD0603">
        <w:rPr>
          <w:rFonts w:ascii="Times New Roman" w:hAnsi="Times New Roman"/>
          <w:noProof/>
        </w:rPr>
        <w:t>sprzyjać</w:t>
      </w:r>
      <w:r w:rsidRPr="00DD0603">
        <w:rPr>
          <w:rFonts w:ascii="Times New Roman" w:hAnsi="Times New Roman"/>
          <w:noProof/>
        </w:rPr>
        <w:t xml:space="preserve"> nadmierne</w:t>
      </w:r>
      <w:r w:rsidR="00090BB3" w:rsidRPr="00DD0603">
        <w:rPr>
          <w:rFonts w:ascii="Times New Roman" w:hAnsi="Times New Roman"/>
          <w:noProof/>
        </w:rPr>
        <w:t>mu</w:t>
      </w:r>
      <w:r w:rsidRPr="00DD0603">
        <w:rPr>
          <w:rFonts w:ascii="Times New Roman" w:hAnsi="Times New Roman"/>
          <w:noProof/>
        </w:rPr>
        <w:t xml:space="preserve"> rozwoj</w:t>
      </w:r>
      <w:r w:rsidR="00090BB3" w:rsidRPr="00DD0603">
        <w:rPr>
          <w:rFonts w:ascii="Times New Roman" w:hAnsi="Times New Roman"/>
          <w:noProof/>
        </w:rPr>
        <w:t>owi</w:t>
      </w:r>
      <w:r w:rsidRPr="00DD0603">
        <w:rPr>
          <w:rFonts w:ascii="Times New Roman" w:hAnsi="Times New Roman"/>
          <w:noProof/>
        </w:rPr>
        <w:t xml:space="preserve"> drobnoustrojów </w:t>
      </w:r>
      <w:r w:rsidR="00090BB3" w:rsidRPr="00DD0603">
        <w:rPr>
          <w:rFonts w:ascii="Times New Roman" w:hAnsi="Times New Roman"/>
          <w:noProof/>
        </w:rPr>
        <w:t>opornych</w:t>
      </w:r>
      <w:r w:rsidRPr="00DD0603">
        <w:rPr>
          <w:rFonts w:ascii="Times New Roman" w:hAnsi="Times New Roman"/>
          <w:noProof/>
        </w:rPr>
        <w:t xml:space="preserve">. W </w:t>
      </w:r>
      <w:r w:rsidR="00090BB3" w:rsidRPr="00DD0603">
        <w:rPr>
          <w:rFonts w:ascii="Times New Roman" w:hAnsi="Times New Roman"/>
          <w:noProof/>
        </w:rPr>
        <w:t>razie</w:t>
      </w:r>
      <w:r w:rsidRPr="00DD0603">
        <w:rPr>
          <w:rFonts w:ascii="Times New Roman" w:hAnsi="Times New Roman"/>
          <w:noProof/>
        </w:rPr>
        <w:t xml:space="preserve"> wystąpienia nadkażenia </w:t>
      </w:r>
      <w:r w:rsidR="00090BB3" w:rsidRPr="00DD0603">
        <w:rPr>
          <w:rFonts w:ascii="Times New Roman" w:hAnsi="Times New Roman"/>
          <w:noProof/>
        </w:rPr>
        <w:t xml:space="preserve">podczas przyjmowania produktu leczniczego, należy zastosować </w:t>
      </w:r>
      <w:r w:rsidRPr="00DD0603">
        <w:rPr>
          <w:rFonts w:ascii="Times New Roman" w:hAnsi="Times New Roman"/>
          <w:noProof/>
        </w:rPr>
        <w:t xml:space="preserve">odpowiednie </w:t>
      </w:r>
      <w:r w:rsidR="00090BB3" w:rsidRPr="00DD0603">
        <w:rPr>
          <w:rFonts w:ascii="Times New Roman" w:hAnsi="Times New Roman"/>
          <w:noProof/>
        </w:rPr>
        <w:t>leczenie</w:t>
      </w:r>
      <w:r w:rsidRPr="00DD0603">
        <w:rPr>
          <w:rFonts w:ascii="Times New Roman" w:hAnsi="Times New Roman"/>
          <w:noProof/>
        </w:rPr>
        <w:t>.</w:t>
      </w:r>
    </w:p>
    <w:p w14:paraId="0C301056" w14:textId="77777777" w:rsidR="00237B3F" w:rsidRPr="00DD0603" w:rsidRDefault="00237B3F" w:rsidP="008718E3">
      <w:pPr>
        <w:spacing w:after="0" w:line="240" w:lineRule="auto"/>
        <w:rPr>
          <w:rFonts w:ascii="Times New Roman" w:hAnsi="Times New Roman"/>
          <w:noProof/>
        </w:rPr>
      </w:pPr>
    </w:p>
    <w:p w14:paraId="2AEF721C" w14:textId="77777777" w:rsidR="00F70A88" w:rsidRPr="00DD0603" w:rsidRDefault="00F70A88" w:rsidP="008718E3">
      <w:pPr>
        <w:spacing w:after="0" w:line="240" w:lineRule="auto"/>
        <w:rPr>
          <w:rFonts w:ascii="Times New Roman" w:hAnsi="Times New Roman"/>
          <w:iCs/>
          <w:noProof/>
          <w:u w:val="single"/>
        </w:rPr>
      </w:pPr>
      <w:r w:rsidRPr="00DD0603">
        <w:rPr>
          <w:rFonts w:ascii="Times New Roman" w:hAnsi="Times New Roman"/>
          <w:noProof/>
          <w:u w:val="single"/>
        </w:rPr>
        <w:t xml:space="preserve">Biegunka związana z </w:t>
      </w:r>
      <w:r w:rsidR="008007A5" w:rsidRPr="00DD0603">
        <w:rPr>
          <w:rFonts w:ascii="Times New Roman" w:hAnsi="Times New Roman"/>
          <w:i/>
          <w:noProof/>
          <w:u w:val="single"/>
        </w:rPr>
        <w:t>Clostridioides</w:t>
      </w:r>
      <w:r w:rsidR="008007A5" w:rsidRPr="00DD0603" w:rsidDel="008007A5">
        <w:rPr>
          <w:rFonts w:ascii="Times New Roman" w:hAnsi="Times New Roman"/>
          <w:i/>
          <w:noProof/>
          <w:u w:val="single"/>
        </w:rPr>
        <w:t xml:space="preserve"> </w:t>
      </w:r>
      <w:r w:rsidRPr="00DD0603">
        <w:rPr>
          <w:rFonts w:ascii="Times New Roman" w:hAnsi="Times New Roman"/>
          <w:i/>
          <w:noProof/>
          <w:u w:val="single"/>
        </w:rPr>
        <w:t>difficile</w:t>
      </w:r>
      <w:r w:rsidR="00590E68" w:rsidRPr="00DD0603">
        <w:rPr>
          <w:rFonts w:ascii="Times New Roman" w:hAnsi="Times New Roman"/>
          <w:iCs/>
          <w:noProof/>
          <w:u w:val="single"/>
        </w:rPr>
        <w:t xml:space="preserve"> (CDAD)</w:t>
      </w:r>
    </w:p>
    <w:p w14:paraId="3EF95EDC" w14:textId="77777777" w:rsidR="00BC6743" w:rsidRPr="00DD0603" w:rsidRDefault="00BC6743" w:rsidP="00090BB3">
      <w:pPr>
        <w:autoSpaceDE w:val="0"/>
        <w:autoSpaceDN w:val="0"/>
        <w:adjustRightInd w:val="0"/>
        <w:spacing w:after="0" w:line="240" w:lineRule="auto"/>
        <w:rPr>
          <w:rFonts w:ascii="Times New Roman" w:hAnsi="Times New Roman"/>
          <w:noProof/>
        </w:rPr>
      </w:pPr>
    </w:p>
    <w:p w14:paraId="7FB8EAB8" w14:textId="77777777" w:rsidR="00F70A88" w:rsidRPr="00DD0603" w:rsidRDefault="00F70A88" w:rsidP="00090BB3">
      <w:pPr>
        <w:autoSpaceDE w:val="0"/>
        <w:autoSpaceDN w:val="0"/>
        <w:adjustRightInd w:val="0"/>
        <w:spacing w:after="0" w:line="240" w:lineRule="auto"/>
        <w:rPr>
          <w:rFonts w:ascii="Times New Roman" w:hAnsi="Times New Roman"/>
          <w:noProof/>
        </w:rPr>
      </w:pPr>
      <w:r w:rsidRPr="00DD0603">
        <w:rPr>
          <w:rFonts w:ascii="Times New Roman" w:hAnsi="Times New Roman"/>
          <w:noProof/>
        </w:rPr>
        <w:t xml:space="preserve">Podczas </w:t>
      </w:r>
      <w:r w:rsidR="00090BB3" w:rsidRPr="00DD0603">
        <w:rPr>
          <w:rFonts w:ascii="Times New Roman" w:hAnsi="Times New Roman"/>
          <w:noProof/>
        </w:rPr>
        <w:t>stosowania daptomycyny</w:t>
      </w:r>
      <w:r w:rsidRPr="00DD0603">
        <w:rPr>
          <w:rFonts w:ascii="Times New Roman" w:hAnsi="Times New Roman"/>
          <w:noProof/>
        </w:rPr>
        <w:t xml:space="preserve"> zgłaszano </w:t>
      </w:r>
      <w:r w:rsidR="00090BB3" w:rsidRPr="00DD0603">
        <w:rPr>
          <w:rFonts w:ascii="Times New Roman" w:hAnsi="Times New Roman"/>
          <w:noProof/>
        </w:rPr>
        <w:t>występowanie</w:t>
      </w:r>
      <w:r w:rsidRPr="00DD0603">
        <w:rPr>
          <w:rFonts w:ascii="Times New Roman" w:hAnsi="Times New Roman"/>
          <w:noProof/>
        </w:rPr>
        <w:t xml:space="preserve"> biegunki związanej z CDAD (patrz punkt</w:t>
      </w:r>
      <w:r w:rsidR="00BC6743" w:rsidRPr="00DD0603">
        <w:rPr>
          <w:rFonts w:ascii="Times New Roman" w:hAnsi="Times New Roman"/>
          <w:noProof/>
        </w:rPr>
        <w:t> </w:t>
      </w:r>
      <w:r w:rsidRPr="00DD0603">
        <w:rPr>
          <w:rFonts w:ascii="Times New Roman" w:hAnsi="Times New Roman"/>
          <w:noProof/>
        </w:rPr>
        <w:t xml:space="preserve">4.8). </w:t>
      </w:r>
      <w:r w:rsidR="00090BB3" w:rsidRPr="00DD0603">
        <w:rPr>
          <w:rFonts w:ascii="Times New Roman" w:eastAsia="TimesNewRoman" w:hAnsi="Times New Roman"/>
          <w:noProof/>
          <w:lang w:bidi="ar-SA"/>
        </w:rPr>
        <w:t xml:space="preserve">Jeśli podejrzewa się lub potwierdzono występowanie CDAD, może być konieczne przerwanie stosowania </w:t>
      </w:r>
      <w:r w:rsidR="003D6F5D" w:rsidRPr="00DD0603">
        <w:rPr>
          <w:rFonts w:ascii="Times New Roman" w:hAnsi="Times New Roman"/>
          <w:noProof/>
        </w:rPr>
        <w:t>daptomycyny</w:t>
      </w:r>
      <w:r w:rsidR="003D6F5D" w:rsidRPr="00DD0603">
        <w:rPr>
          <w:rFonts w:ascii="Times New Roman" w:eastAsia="TimesNewRoman" w:hAnsi="Times New Roman"/>
          <w:noProof/>
          <w:lang w:bidi="ar-SA"/>
        </w:rPr>
        <w:t xml:space="preserve"> </w:t>
      </w:r>
      <w:r w:rsidR="00090BB3" w:rsidRPr="00DD0603">
        <w:rPr>
          <w:rFonts w:ascii="Times New Roman" w:eastAsia="TimesNewRoman" w:hAnsi="Times New Roman"/>
          <w:noProof/>
          <w:lang w:bidi="ar-SA"/>
        </w:rPr>
        <w:t>i zastosowanie odpowiedniego leczenia zgodnie ze wskazaniami klinicznymi.</w:t>
      </w:r>
    </w:p>
    <w:p w14:paraId="74119C03" w14:textId="77777777" w:rsidR="00237B3F" w:rsidRPr="00DD0603" w:rsidRDefault="00237B3F" w:rsidP="008718E3">
      <w:pPr>
        <w:spacing w:after="0" w:line="240" w:lineRule="auto"/>
        <w:rPr>
          <w:rFonts w:ascii="Times New Roman" w:hAnsi="Times New Roman"/>
          <w:noProof/>
        </w:rPr>
      </w:pPr>
    </w:p>
    <w:p w14:paraId="629B1301" w14:textId="77777777" w:rsidR="00F70A88" w:rsidRPr="00DD0603" w:rsidRDefault="00F70A88" w:rsidP="00E90561">
      <w:pPr>
        <w:keepNext/>
        <w:spacing w:after="0" w:line="240" w:lineRule="auto"/>
        <w:rPr>
          <w:rFonts w:ascii="Times New Roman" w:hAnsi="Times New Roman"/>
          <w:noProof/>
          <w:u w:val="single"/>
        </w:rPr>
      </w:pPr>
      <w:r w:rsidRPr="00DD0603">
        <w:rPr>
          <w:rFonts w:ascii="Times New Roman" w:hAnsi="Times New Roman"/>
          <w:noProof/>
          <w:u w:val="single"/>
        </w:rPr>
        <w:t xml:space="preserve">Interakcje z odczynnikami wykorzystywanymi podczas testów laboratoryjnych </w:t>
      </w:r>
    </w:p>
    <w:p w14:paraId="7234E733" w14:textId="77777777" w:rsidR="00BC6743" w:rsidRPr="00DD0603" w:rsidRDefault="00BC6743" w:rsidP="00152293">
      <w:pPr>
        <w:autoSpaceDE w:val="0"/>
        <w:autoSpaceDN w:val="0"/>
        <w:adjustRightInd w:val="0"/>
        <w:spacing w:after="0" w:line="240" w:lineRule="auto"/>
        <w:rPr>
          <w:rFonts w:ascii="Times New Roman" w:eastAsia="TimesNewRoman" w:hAnsi="Times New Roman"/>
          <w:noProof/>
          <w:lang w:bidi="ar-SA"/>
        </w:rPr>
      </w:pPr>
    </w:p>
    <w:p w14:paraId="7296878F" w14:textId="77777777" w:rsidR="00237B3F" w:rsidRPr="00DD0603" w:rsidRDefault="00152293" w:rsidP="0015229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Zaobserwowano pozorne wydłużenie czasu protrombinowego (PT) oraz zwiększoną wartość współczynnika znormalizowanego międzynarodowego (INR) w przypadku, kiedy w testach stosowano pewne odczynniki zawierające rekombinowaną tromboplastynę (patrz punkt</w:t>
      </w:r>
      <w:r w:rsidR="00BC6743" w:rsidRPr="00DD0603">
        <w:rPr>
          <w:rFonts w:ascii="Times New Roman" w:eastAsia="TimesNewRoman" w:hAnsi="Times New Roman"/>
          <w:noProof/>
          <w:lang w:bidi="ar-SA"/>
        </w:rPr>
        <w:t> </w:t>
      </w:r>
      <w:r w:rsidRPr="00DD0603">
        <w:rPr>
          <w:rFonts w:ascii="Times New Roman" w:eastAsia="TimesNewRoman" w:hAnsi="Times New Roman"/>
          <w:noProof/>
          <w:lang w:bidi="ar-SA"/>
        </w:rPr>
        <w:t>4.5).</w:t>
      </w:r>
    </w:p>
    <w:p w14:paraId="13DB78DB" w14:textId="77777777" w:rsidR="00152293" w:rsidRPr="00DD0603" w:rsidRDefault="00152293" w:rsidP="0058763A">
      <w:pPr>
        <w:autoSpaceDE w:val="0"/>
        <w:autoSpaceDN w:val="0"/>
        <w:adjustRightInd w:val="0"/>
        <w:spacing w:after="0" w:line="240" w:lineRule="auto"/>
        <w:rPr>
          <w:rFonts w:ascii="Times New Roman" w:hAnsi="Times New Roman"/>
          <w:noProof/>
        </w:rPr>
      </w:pPr>
    </w:p>
    <w:p w14:paraId="65B81F6E" w14:textId="77777777" w:rsidR="00F70A88" w:rsidRPr="00DD0603" w:rsidRDefault="00F70A88" w:rsidP="0058763A">
      <w:pPr>
        <w:spacing w:after="0" w:line="240" w:lineRule="auto"/>
        <w:rPr>
          <w:rFonts w:ascii="Times New Roman" w:hAnsi="Times New Roman"/>
          <w:noProof/>
          <w:u w:val="single"/>
        </w:rPr>
      </w:pPr>
      <w:r w:rsidRPr="00DD0603">
        <w:rPr>
          <w:rFonts w:ascii="Times New Roman" w:hAnsi="Times New Roman"/>
          <w:noProof/>
          <w:u w:val="single"/>
        </w:rPr>
        <w:t xml:space="preserve">Fosfokinaza kreatynowa i miopatia </w:t>
      </w:r>
    </w:p>
    <w:p w14:paraId="639AAFCD" w14:textId="77777777" w:rsidR="00BC6743" w:rsidRPr="00DD0603" w:rsidRDefault="00BC6743" w:rsidP="0058763A">
      <w:pPr>
        <w:spacing w:after="0" w:line="240" w:lineRule="auto"/>
        <w:rPr>
          <w:rFonts w:ascii="Times New Roman" w:hAnsi="Times New Roman"/>
          <w:noProof/>
        </w:rPr>
      </w:pPr>
    </w:p>
    <w:p w14:paraId="40573A71" w14:textId="4F0BEAC1" w:rsidR="00F70A88" w:rsidRPr="00DD0603" w:rsidRDefault="00F70A88" w:rsidP="0058763A">
      <w:pPr>
        <w:spacing w:after="0" w:line="240" w:lineRule="auto"/>
        <w:rPr>
          <w:rFonts w:ascii="Times New Roman" w:hAnsi="Times New Roman"/>
          <w:noProof/>
        </w:rPr>
      </w:pPr>
      <w:r w:rsidRPr="00DD0603">
        <w:rPr>
          <w:rFonts w:ascii="Times New Roman" w:hAnsi="Times New Roman"/>
          <w:noProof/>
        </w:rPr>
        <w:t xml:space="preserve">W przebiegu leczenia daptomycyną odnotowano przypadki zwiększenia aktywności fosfokinazy kreatynowej (CPK; izoenzym mięśniowy MM) w osoczu w powiązaniu z bólami i (lub) osłabieniem mięśni oraz </w:t>
      </w:r>
      <w:r w:rsidR="00152293" w:rsidRPr="00DD0603">
        <w:rPr>
          <w:rFonts w:ascii="Times New Roman" w:hAnsi="Times New Roman"/>
          <w:noProof/>
        </w:rPr>
        <w:t xml:space="preserve">przypadki </w:t>
      </w:r>
      <w:r w:rsidRPr="00DD0603">
        <w:rPr>
          <w:rFonts w:ascii="Times New Roman" w:hAnsi="Times New Roman"/>
          <w:noProof/>
        </w:rPr>
        <w:t>zapale</w:t>
      </w:r>
      <w:r w:rsidR="00152293" w:rsidRPr="00DD0603">
        <w:rPr>
          <w:rFonts w:ascii="Times New Roman" w:hAnsi="Times New Roman"/>
          <w:noProof/>
        </w:rPr>
        <w:t>nia</w:t>
      </w:r>
      <w:r w:rsidRPr="00DD0603">
        <w:rPr>
          <w:rFonts w:ascii="Times New Roman" w:hAnsi="Times New Roman"/>
          <w:noProof/>
        </w:rPr>
        <w:t xml:space="preserve"> mięśni, mioglobinemi</w:t>
      </w:r>
      <w:r w:rsidR="00152293" w:rsidRPr="00DD0603">
        <w:rPr>
          <w:rFonts w:ascii="Times New Roman" w:hAnsi="Times New Roman"/>
          <w:noProof/>
        </w:rPr>
        <w:t>i</w:t>
      </w:r>
      <w:r w:rsidRPr="00DD0603">
        <w:rPr>
          <w:rFonts w:ascii="Times New Roman" w:hAnsi="Times New Roman"/>
          <w:noProof/>
        </w:rPr>
        <w:t xml:space="preserve"> i rabdomioliz</w:t>
      </w:r>
      <w:r w:rsidR="00152293" w:rsidRPr="00DD0603">
        <w:rPr>
          <w:rFonts w:ascii="Times New Roman" w:hAnsi="Times New Roman"/>
          <w:noProof/>
        </w:rPr>
        <w:t>y</w:t>
      </w:r>
      <w:r w:rsidRPr="00DD0603">
        <w:rPr>
          <w:rFonts w:ascii="Times New Roman" w:hAnsi="Times New Roman"/>
          <w:noProof/>
        </w:rPr>
        <w:t xml:space="preserve"> (patrz</w:t>
      </w:r>
      <w:r w:rsidR="00542451" w:rsidRPr="00DD0603">
        <w:rPr>
          <w:rFonts w:ascii="Times New Roman" w:hAnsi="Times New Roman"/>
          <w:noProof/>
        </w:rPr>
        <w:t xml:space="preserve"> </w:t>
      </w:r>
      <w:r w:rsidRPr="00DD0603">
        <w:rPr>
          <w:rFonts w:ascii="Times New Roman" w:hAnsi="Times New Roman"/>
          <w:noProof/>
        </w:rPr>
        <w:t>punkty</w:t>
      </w:r>
      <w:r w:rsidR="00BC6743" w:rsidRPr="00DD0603">
        <w:rPr>
          <w:rFonts w:ascii="Times New Roman" w:hAnsi="Times New Roman"/>
          <w:noProof/>
        </w:rPr>
        <w:t> </w:t>
      </w:r>
      <w:r w:rsidRPr="00DD0603">
        <w:rPr>
          <w:rFonts w:ascii="Times New Roman" w:hAnsi="Times New Roman"/>
          <w:noProof/>
        </w:rPr>
        <w:t>4.5,</w:t>
      </w:r>
      <w:r w:rsidR="00BC6743" w:rsidRPr="00DD0603">
        <w:rPr>
          <w:rFonts w:ascii="Times New Roman" w:hAnsi="Times New Roman"/>
          <w:noProof/>
        </w:rPr>
        <w:t> </w:t>
      </w:r>
      <w:r w:rsidRPr="00DD0603">
        <w:rPr>
          <w:rFonts w:ascii="Times New Roman" w:hAnsi="Times New Roman"/>
          <w:noProof/>
        </w:rPr>
        <w:t>4.8</w:t>
      </w:r>
      <w:r w:rsidR="00BC6743" w:rsidRPr="00DD0603">
        <w:rPr>
          <w:rFonts w:ascii="Times New Roman" w:hAnsi="Times New Roman"/>
          <w:noProof/>
        </w:rPr>
        <w:t> </w:t>
      </w:r>
      <w:r w:rsidRPr="00DD0603">
        <w:rPr>
          <w:rFonts w:ascii="Times New Roman" w:hAnsi="Times New Roman"/>
          <w:noProof/>
        </w:rPr>
        <w:t>i</w:t>
      </w:r>
      <w:r w:rsidR="00BC6743" w:rsidRPr="00DD0603">
        <w:rPr>
          <w:rFonts w:ascii="Times New Roman" w:hAnsi="Times New Roman"/>
          <w:noProof/>
        </w:rPr>
        <w:t> </w:t>
      </w:r>
      <w:r w:rsidRPr="00DD0603">
        <w:rPr>
          <w:rFonts w:ascii="Times New Roman" w:hAnsi="Times New Roman"/>
          <w:noProof/>
        </w:rPr>
        <w:t>5.3). W badaniach klinicznych znaczne zwięk</w:t>
      </w:r>
      <w:r w:rsidR="00542451" w:rsidRPr="00DD0603">
        <w:rPr>
          <w:rFonts w:ascii="Times New Roman" w:hAnsi="Times New Roman"/>
          <w:noProof/>
        </w:rPr>
        <w:t>szenie aktywności CPK w osoczu (</w:t>
      </w:r>
      <w:r w:rsidRPr="00DD0603">
        <w:rPr>
          <w:rFonts w:ascii="Times New Roman" w:hAnsi="Times New Roman"/>
          <w:noProof/>
        </w:rPr>
        <w:t>ponad 5 razy prz</w:t>
      </w:r>
      <w:r w:rsidR="00542451" w:rsidRPr="00DD0603">
        <w:rPr>
          <w:rFonts w:ascii="Times New Roman" w:hAnsi="Times New Roman"/>
          <w:noProof/>
        </w:rPr>
        <w:t xml:space="preserve">ekraczające górną granicę normy) </w:t>
      </w:r>
      <w:r w:rsidRPr="00DD0603">
        <w:rPr>
          <w:rFonts w:ascii="Times New Roman" w:hAnsi="Times New Roman"/>
          <w:noProof/>
        </w:rPr>
        <w:t>bez objawów mięśniowych</w:t>
      </w:r>
      <w:r w:rsidR="00542451" w:rsidRPr="00DD0603">
        <w:rPr>
          <w:rFonts w:ascii="Times New Roman" w:hAnsi="Times New Roman"/>
          <w:noProof/>
        </w:rPr>
        <w:t>,</w:t>
      </w:r>
      <w:r w:rsidRPr="00DD0603">
        <w:rPr>
          <w:rFonts w:ascii="Times New Roman" w:hAnsi="Times New Roman"/>
          <w:noProof/>
        </w:rPr>
        <w:t xml:space="preserve"> występowało częściej u pacjentów leczonych daptomycyną (1,9%) niż u pacjentów, którym podawano leki porównawcze (0,5%). Zaleca się zatem, co następuje: </w:t>
      </w:r>
    </w:p>
    <w:p w14:paraId="6D69DB43" w14:textId="77777777" w:rsidR="00F70A88" w:rsidRPr="00DD0603" w:rsidRDefault="00F70A88"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 xml:space="preserve">Aktywność CPK w osoczu należy oznaczać przed rozpoczęciem leczenia i w regularnych odstępach czasu (przynajmniej raz w tygodniu) </w:t>
      </w:r>
      <w:r w:rsidR="00542451" w:rsidRPr="00DD0603">
        <w:rPr>
          <w:rFonts w:ascii="Times New Roman" w:hAnsi="Times New Roman"/>
          <w:noProof/>
        </w:rPr>
        <w:t xml:space="preserve">u wszystkich pacjentów </w:t>
      </w:r>
      <w:r w:rsidRPr="00DD0603">
        <w:rPr>
          <w:rFonts w:ascii="Times New Roman" w:hAnsi="Times New Roman"/>
          <w:noProof/>
        </w:rPr>
        <w:t xml:space="preserve">w trakcie leczenia. </w:t>
      </w:r>
    </w:p>
    <w:p w14:paraId="110D8DDB" w14:textId="77777777" w:rsidR="00F70A88" w:rsidRPr="00DD0603" w:rsidRDefault="00F70A88"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Aktywność CPK</w:t>
      </w:r>
      <w:r w:rsidR="00542451" w:rsidRPr="00DD0603">
        <w:rPr>
          <w:rFonts w:ascii="Times New Roman" w:hAnsi="Times New Roman"/>
          <w:noProof/>
        </w:rPr>
        <w:t xml:space="preserve"> należy oznaczać częściej (np.</w:t>
      </w:r>
      <w:r w:rsidRPr="00DD0603">
        <w:rPr>
          <w:rFonts w:ascii="Times New Roman" w:hAnsi="Times New Roman"/>
          <w:noProof/>
        </w:rPr>
        <w:t xml:space="preserve"> co 2–3</w:t>
      </w:r>
      <w:r w:rsidR="00657193" w:rsidRPr="00DD0603">
        <w:rPr>
          <w:rFonts w:ascii="Times New Roman" w:hAnsi="Times New Roman"/>
          <w:noProof/>
        </w:rPr>
        <w:t> </w:t>
      </w:r>
      <w:r w:rsidRPr="00DD0603">
        <w:rPr>
          <w:rFonts w:ascii="Times New Roman" w:hAnsi="Times New Roman"/>
          <w:noProof/>
        </w:rPr>
        <w:t xml:space="preserve">dni </w:t>
      </w:r>
      <w:r w:rsidR="00542451" w:rsidRPr="00DD0603">
        <w:rPr>
          <w:rFonts w:ascii="Times New Roman" w:hAnsi="Times New Roman"/>
          <w:noProof/>
        </w:rPr>
        <w:t>podczas co najmniej pierwszych dwóch tygodni</w:t>
      </w:r>
      <w:r w:rsidRPr="00DD0603">
        <w:rPr>
          <w:rFonts w:ascii="Times New Roman" w:hAnsi="Times New Roman"/>
          <w:noProof/>
        </w:rPr>
        <w:t xml:space="preserve"> leczenia) u pacjentów z podwyższonym ryzykiem wystąpienia miopatii. </w:t>
      </w:r>
      <w:r w:rsidR="00542451" w:rsidRPr="00DD0603">
        <w:rPr>
          <w:rFonts w:ascii="Times New Roman" w:hAnsi="Times New Roman"/>
          <w:noProof/>
        </w:rPr>
        <w:t>Na przykład,</w:t>
      </w:r>
      <w:r w:rsidRPr="00DD0603">
        <w:rPr>
          <w:rFonts w:ascii="Times New Roman" w:hAnsi="Times New Roman"/>
          <w:noProof/>
        </w:rPr>
        <w:t xml:space="preserve"> pacjenci z zaburzeniami czynności nerek </w:t>
      </w:r>
      <w:r w:rsidR="00542451" w:rsidRPr="00DD0603">
        <w:rPr>
          <w:rFonts w:ascii="Times New Roman" w:hAnsi="Times New Roman"/>
          <w:noProof/>
        </w:rPr>
        <w:t>jakiegokolwiek</w:t>
      </w:r>
      <w:r w:rsidRPr="00DD0603">
        <w:rPr>
          <w:rFonts w:ascii="Times New Roman" w:hAnsi="Times New Roman"/>
          <w:noProof/>
        </w:rPr>
        <w:t xml:space="preserve"> stopnia (klirens kreatyniny </w:t>
      </w:r>
      <w:r w:rsidR="00AE3232" w:rsidRPr="00DD0603">
        <w:rPr>
          <w:rFonts w:ascii="Times New Roman" w:hAnsi="Times New Roman"/>
          <w:noProof/>
        </w:rPr>
        <w:t>&lt; </w:t>
      </w:r>
      <w:r w:rsidRPr="00DD0603">
        <w:rPr>
          <w:rFonts w:ascii="Times New Roman" w:hAnsi="Times New Roman"/>
          <w:noProof/>
        </w:rPr>
        <w:t>80</w:t>
      </w:r>
      <w:r w:rsidR="00BB6219" w:rsidRPr="00DD0603">
        <w:rPr>
          <w:rFonts w:ascii="Times New Roman" w:hAnsi="Times New Roman"/>
          <w:noProof/>
        </w:rPr>
        <w:t> ml</w:t>
      </w:r>
      <w:r w:rsidRPr="00DD0603">
        <w:rPr>
          <w:rFonts w:ascii="Times New Roman" w:hAnsi="Times New Roman"/>
          <w:noProof/>
        </w:rPr>
        <w:t>/min; patrz również punkt</w:t>
      </w:r>
      <w:r w:rsidR="00657193" w:rsidRPr="00DD0603">
        <w:rPr>
          <w:rFonts w:ascii="Times New Roman" w:hAnsi="Times New Roman"/>
          <w:noProof/>
        </w:rPr>
        <w:t> </w:t>
      </w:r>
      <w:r w:rsidRPr="00DD0603">
        <w:rPr>
          <w:rFonts w:ascii="Times New Roman" w:hAnsi="Times New Roman"/>
          <w:noProof/>
        </w:rPr>
        <w:t xml:space="preserve">4.2), w tym pacjenci, u których stosuje się hemodializę lub </w:t>
      </w:r>
      <w:r w:rsidR="00542451" w:rsidRPr="00DD0603">
        <w:rPr>
          <w:rFonts w:ascii="Times New Roman" w:eastAsia="TimesNewRoman" w:hAnsi="Times New Roman"/>
          <w:noProof/>
          <w:lang w:bidi="ar-SA"/>
        </w:rPr>
        <w:t>ciągłą ambulatoryjną dializę otrzewnową</w:t>
      </w:r>
      <w:r w:rsidRPr="00DD0603">
        <w:rPr>
          <w:rFonts w:ascii="Times New Roman" w:hAnsi="Times New Roman"/>
          <w:noProof/>
        </w:rPr>
        <w:t xml:space="preserve"> oraz pacjenci leczeni innymi produktami leczniczymi, które mogą </w:t>
      </w:r>
      <w:r w:rsidR="00542451" w:rsidRPr="00DD0603">
        <w:rPr>
          <w:rFonts w:ascii="Times New Roman" w:hAnsi="Times New Roman"/>
          <w:noProof/>
        </w:rPr>
        <w:t>powodować wystąpienie miopatii</w:t>
      </w:r>
      <w:r w:rsidRPr="00DD0603">
        <w:rPr>
          <w:rFonts w:ascii="Times New Roman" w:hAnsi="Times New Roman"/>
          <w:noProof/>
        </w:rPr>
        <w:t xml:space="preserve"> (np. inhibitorami reduktazy HMG-CoA, fibratami i cyklosporyną). </w:t>
      </w:r>
    </w:p>
    <w:p w14:paraId="5007CF6B" w14:textId="77777777" w:rsidR="00F70A88" w:rsidRPr="00DD0603" w:rsidRDefault="00F70A88"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U pacjentów, u których aktywność CPK przed rozpoczęciem leczenia pona</w:t>
      </w:r>
      <w:r w:rsidR="00542451" w:rsidRPr="00DD0603">
        <w:rPr>
          <w:rFonts w:ascii="Times New Roman" w:hAnsi="Times New Roman"/>
          <w:noProof/>
        </w:rPr>
        <w:t>d 5-krotnie przekracza wartość górnej granicy normy</w:t>
      </w:r>
      <w:r w:rsidRPr="00DD0603">
        <w:rPr>
          <w:rFonts w:ascii="Times New Roman" w:hAnsi="Times New Roman"/>
          <w:noProof/>
        </w:rPr>
        <w:t xml:space="preserve">, nie można wykluczyć ryzyka dalszego zwiększenia aktywności CPK w trakcie leczenia daptomycyną. Należy to wziąć pod uwagę przed rozpoczęciem </w:t>
      </w:r>
      <w:r w:rsidR="00542451" w:rsidRPr="00DD0603">
        <w:rPr>
          <w:rFonts w:ascii="Times New Roman" w:hAnsi="Times New Roman"/>
          <w:noProof/>
        </w:rPr>
        <w:t>leczenia</w:t>
      </w:r>
      <w:r w:rsidRPr="00DD0603">
        <w:rPr>
          <w:rFonts w:ascii="Times New Roman" w:hAnsi="Times New Roman"/>
          <w:noProof/>
        </w:rPr>
        <w:t xml:space="preserve"> daptomycyną</w:t>
      </w:r>
      <w:r w:rsidR="00542451" w:rsidRPr="00DD0603">
        <w:rPr>
          <w:rFonts w:ascii="Times New Roman" w:hAnsi="Times New Roman"/>
          <w:noProof/>
        </w:rPr>
        <w:t xml:space="preserve"> i podczas podawania daptomycyny oraz</w:t>
      </w:r>
      <w:r w:rsidRPr="00DD0603">
        <w:rPr>
          <w:rFonts w:ascii="Times New Roman" w:hAnsi="Times New Roman"/>
          <w:noProof/>
        </w:rPr>
        <w:t xml:space="preserve"> </w:t>
      </w:r>
      <w:r w:rsidR="00542451" w:rsidRPr="00DD0603">
        <w:rPr>
          <w:rFonts w:ascii="Times New Roman" w:hAnsi="Times New Roman"/>
          <w:noProof/>
        </w:rPr>
        <w:t xml:space="preserve">monitorować tych </w:t>
      </w:r>
      <w:r w:rsidRPr="00DD0603">
        <w:rPr>
          <w:rFonts w:ascii="Times New Roman" w:hAnsi="Times New Roman"/>
          <w:noProof/>
        </w:rPr>
        <w:t xml:space="preserve">pacjentów częściej niż raz na tydzień. </w:t>
      </w:r>
    </w:p>
    <w:p w14:paraId="56AD12F0" w14:textId="77777777" w:rsidR="00F70A88" w:rsidRPr="00DD0603" w:rsidRDefault="00542451"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 xml:space="preserve">Nie należy podawać </w:t>
      </w:r>
      <w:r w:rsidR="003D6F5D" w:rsidRPr="00DD0603">
        <w:rPr>
          <w:rFonts w:ascii="Times New Roman" w:hAnsi="Times New Roman"/>
          <w:noProof/>
        </w:rPr>
        <w:t xml:space="preserve">daptomycyny </w:t>
      </w:r>
      <w:r w:rsidR="005E6BD1" w:rsidRPr="00DD0603">
        <w:rPr>
          <w:rFonts w:ascii="Times New Roman" w:hAnsi="Times New Roman"/>
          <w:noProof/>
        </w:rPr>
        <w:t>pacjentom leczonym innymi produktami leczniczymi</w:t>
      </w:r>
      <w:r w:rsidRPr="00DD0603">
        <w:rPr>
          <w:rFonts w:ascii="Times New Roman" w:hAnsi="Times New Roman"/>
          <w:noProof/>
        </w:rPr>
        <w:t xml:space="preserve">, </w:t>
      </w:r>
      <w:r w:rsidR="005E6BD1" w:rsidRPr="00DD0603">
        <w:rPr>
          <w:rFonts w:ascii="Times New Roman" w:hAnsi="Times New Roman"/>
          <w:noProof/>
        </w:rPr>
        <w:t>mogą</w:t>
      </w:r>
      <w:r w:rsidRPr="00DD0603">
        <w:rPr>
          <w:rFonts w:ascii="Times New Roman" w:hAnsi="Times New Roman"/>
          <w:noProof/>
        </w:rPr>
        <w:t>cymi spowodować wystąpienie miopatii, chyba</w:t>
      </w:r>
      <w:r w:rsidR="009D7201" w:rsidRPr="00DD0603">
        <w:rPr>
          <w:rFonts w:ascii="Times New Roman" w:hAnsi="Times New Roman"/>
          <w:noProof/>
        </w:rPr>
        <w:t>,</w:t>
      </w:r>
      <w:r w:rsidRPr="00DD0603">
        <w:rPr>
          <w:rFonts w:ascii="Times New Roman" w:hAnsi="Times New Roman"/>
          <w:noProof/>
        </w:rPr>
        <w:t xml:space="preserve"> że spodziewana korzyść</w:t>
      </w:r>
      <w:r w:rsidR="005E6BD1" w:rsidRPr="00DD0603">
        <w:rPr>
          <w:rFonts w:ascii="Times New Roman" w:hAnsi="Times New Roman"/>
          <w:noProof/>
        </w:rPr>
        <w:t xml:space="preserve"> z </w:t>
      </w:r>
      <w:r w:rsidRPr="00DD0603">
        <w:rPr>
          <w:rFonts w:ascii="Times New Roman" w:hAnsi="Times New Roman"/>
          <w:noProof/>
        </w:rPr>
        <w:t>terapii przewyższa</w:t>
      </w:r>
      <w:r w:rsidR="005E6BD1" w:rsidRPr="00DD0603">
        <w:rPr>
          <w:rFonts w:ascii="Times New Roman" w:hAnsi="Times New Roman"/>
          <w:noProof/>
        </w:rPr>
        <w:t xml:space="preserve"> ryzyko. </w:t>
      </w:r>
    </w:p>
    <w:p w14:paraId="48BC5D93" w14:textId="77777777" w:rsidR="00F70A88" w:rsidRPr="00DD0603" w:rsidRDefault="00F70A88"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Podczas leczenia pacjen</w:t>
      </w:r>
      <w:r w:rsidR="00542451" w:rsidRPr="00DD0603">
        <w:rPr>
          <w:rFonts w:ascii="Times New Roman" w:hAnsi="Times New Roman"/>
          <w:noProof/>
        </w:rPr>
        <w:t xml:space="preserve">ci </w:t>
      </w:r>
      <w:r w:rsidR="009D7201" w:rsidRPr="00DD0603">
        <w:rPr>
          <w:rFonts w:ascii="Times New Roman" w:hAnsi="Times New Roman"/>
          <w:noProof/>
        </w:rPr>
        <w:t xml:space="preserve">powinni być regularnie badani, </w:t>
      </w:r>
      <w:r w:rsidR="00542451" w:rsidRPr="00DD0603">
        <w:rPr>
          <w:rFonts w:ascii="Times New Roman" w:hAnsi="Times New Roman"/>
          <w:noProof/>
        </w:rPr>
        <w:t>czy nie występują u nich jakiekolwiek objawy przedmi</w:t>
      </w:r>
      <w:r w:rsidR="009D7201" w:rsidRPr="00DD0603">
        <w:rPr>
          <w:rFonts w:ascii="Times New Roman" w:hAnsi="Times New Roman"/>
          <w:noProof/>
        </w:rPr>
        <w:t xml:space="preserve">otowe lub podmiotowe, </w:t>
      </w:r>
      <w:r w:rsidR="00542451" w:rsidRPr="00DD0603">
        <w:rPr>
          <w:rFonts w:ascii="Times New Roman" w:hAnsi="Times New Roman"/>
          <w:noProof/>
        </w:rPr>
        <w:t xml:space="preserve">mogące świadczyć o wystąpieniu </w:t>
      </w:r>
      <w:r w:rsidRPr="00DD0603">
        <w:rPr>
          <w:rFonts w:ascii="Times New Roman" w:hAnsi="Times New Roman"/>
          <w:noProof/>
        </w:rPr>
        <w:t xml:space="preserve">miopatii. </w:t>
      </w:r>
    </w:p>
    <w:p w14:paraId="7D5EA8D0" w14:textId="77777777" w:rsidR="00F70A88" w:rsidRPr="00DD0603" w:rsidRDefault="00F70A88" w:rsidP="00077A19">
      <w:pPr>
        <w:pStyle w:val="Kolorowalistaakcent11"/>
        <w:numPr>
          <w:ilvl w:val="0"/>
          <w:numId w:val="7"/>
        </w:numPr>
        <w:spacing w:after="0" w:line="240" w:lineRule="auto"/>
        <w:ind w:left="561" w:hanging="561"/>
        <w:rPr>
          <w:rFonts w:ascii="Times New Roman" w:hAnsi="Times New Roman"/>
          <w:noProof/>
        </w:rPr>
      </w:pPr>
      <w:r w:rsidRPr="00DD0603">
        <w:rPr>
          <w:rFonts w:ascii="Times New Roman" w:hAnsi="Times New Roman"/>
          <w:noProof/>
        </w:rPr>
        <w:t xml:space="preserve">U każdego pacjenta, u którego wystąpiły niewyjaśnione bóle mięśni, tkliwość, osłabienie lub skurcze, należy oznaczać aktywność CPK w osoczu co drugi dzień. </w:t>
      </w:r>
      <w:r w:rsidR="000A2598" w:rsidRPr="00DD0603">
        <w:rPr>
          <w:rFonts w:ascii="Times New Roman" w:hAnsi="Times New Roman"/>
          <w:noProof/>
        </w:rPr>
        <w:t>N</w:t>
      </w:r>
      <w:r w:rsidRPr="00DD0603">
        <w:rPr>
          <w:rFonts w:ascii="Times New Roman" w:hAnsi="Times New Roman"/>
          <w:noProof/>
        </w:rPr>
        <w:t>ależy przerwać podawa</w:t>
      </w:r>
      <w:r w:rsidR="000A2598" w:rsidRPr="00DD0603">
        <w:rPr>
          <w:rFonts w:ascii="Times New Roman" w:hAnsi="Times New Roman"/>
          <w:noProof/>
        </w:rPr>
        <w:t xml:space="preserve">nie </w:t>
      </w:r>
      <w:r w:rsidR="003D6F5D" w:rsidRPr="00DD0603">
        <w:rPr>
          <w:rFonts w:ascii="Times New Roman" w:hAnsi="Times New Roman"/>
          <w:noProof/>
        </w:rPr>
        <w:t>daptomycyny</w:t>
      </w:r>
      <w:r w:rsidR="000A2598" w:rsidRPr="00DD0603">
        <w:rPr>
          <w:rFonts w:ascii="Times New Roman" w:hAnsi="Times New Roman"/>
          <w:noProof/>
        </w:rPr>
        <w:t xml:space="preserve"> w razie wystąpienia niewyjaśnionych objawów mięśniowych, jeżeli aktywność CPK ponad 5 razy przekroczy wartość górnej granicy normy.</w:t>
      </w:r>
    </w:p>
    <w:p w14:paraId="337F40A7" w14:textId="77777777" w:rsidR="005919C6" w:rsidRPr="00DD0603" w:rsidRDefault="005919C6" w:rsidP="008718E3">
      <w:pPr>
        <w:spacing w:after="0" w:line="240" w:lineRule="auto"/>
        <w:rPr>
          <w:rFonts w:ascii="Times New Roman" w:hAnsi="Times New Roman"/>
          <w:noProof/>
        </w:rPr>
      </w:pPr>
    </w:p>
    <w:p w14:paraId="33E021B5"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Neuropatia obwodowa </w:t>
      </w:r>
    </w:p>
    <w:p w14:paraId="3879EAD4" w14:textId="77777777" w:rsidR="00657193" w:rsidRPr="00DD0603" w:rsidRDefault="00657193" w:rsidP="008718E3">
      <w:pPr>
        <w:spacing w:after="0" w:line="240" w:lineRule="auto"/>
        <w:rPr>
          <w:rFonts w:ascii="Times New Roman" w:hAnsi="Times New Roman"/>
          <w:noProof/>
        </w:rPr>
      </w:pPr>
    </w:p>
    <w:p w14:paraId="3832AB32" w14:textId="77777777" w:rsidR="00F70A88" w:rsidRPr="00DD0603" w:rsidRDefault="00467606" w:rsidP="008718E3">
      <w:pPr>
        <w:spacing w:after="0" w:line="240" w:lineRule="auto"/>
        <w:rPr>
          <w:rFonts w:ascii="Times New Roman" w:hAnsi="Times New Roman"/>
          <w:noProof/>
        </w:rPr>
      </w:pPr>
      <w:r w:rsidRPr="00DD0603">
        <w:rPr>
          <w:rFonts w:ascii="Times New Roman" w:hAnsi="Times New Roman"/>
          <w:noProof/>
        </w:rPr>
        <w:t>Należy przebadać p</w:t>
      </w:r>
      <w:r w:rsidR="00F70A88" w:rsidRPr="00DD0603">
        <w:rPr>
          <w:rFonts w:ascii="Times New Roman" w:hAnsi="Times New Roman"/>
          <w:noProof/>
        </w:rPr>
        <w:t xml:space="preserve">acjentów, u których występują objawy </w:t>
      </w:r>
      <w:r w:rsidRPr="00DD0603">
        <w:rPr>
          <w:rFonts w:ascii="Times New Roman" w:hAnsi="Times New Roman"/>
          <w:noProof/>
        </w:rPr>
        <w:t>(</w:t>
      </w:r>
      <w:r w:rsidR="00F70A88" w:rsidRPr="00DD0603">
        <w:rPr>
          <w:rFonts w:ascii="Times New Roman" w:hAnsi="Times New Roman"/>
          <w:noProof/>
        </w:rPr>
        <w:t>przedmiotowe lub podmiotowe</w:t>
      </w:r>
      <w:r w:rsidRPr="00DD0603">
        <w:rPr>
          <w:rFonts w:ascii="Times New Roman" w:hAnsi="Times New Roman"/>
          <w:noProof/>
        </w:rPr>
        <w:t>)</w:t>
      </w:r>
      <w:r w:rsidR="00F70A88" w:rsidRPr="00DD0603">
        <w:rPr>
          <w:rFonts w:ascii="Times New Roman" w:hAnsi="Times New Roman"/>
          <w:noProof/>
        </w:rPr>
        <w:t xml:space="preserve"> mogące wskazywać na obwodową </w:t>
      </w:r>
      <w:r w:rsidRPr="00DD0603">
        <w:rPr>
          <w:rFonts w:ascii="Times New Roman" w:hAnsi="Times New Roman"/>
          <w:noProof/>
        </w:rPr>
        <w:t>neuropatię w trakcie</w:t>
      </w:r>
      <w:r w:rsidR="00F70A88" w:rsidRPr="00DD0603">
        <w:rPr>
          <w:rFonts w:ascii="Times New Roman" w:hAnsi="Times New Roman"/>
          <w:noProof/>
        </w:rPr>
        <w:t xml:space="preserve"> leczenia </w:t>
      </w:r>
      <w:r w:rsidR="003D6F5D" w:rsidRPr="00DD0603">
        <w:rPr>
          <w:rFonts w:ascii="Times New Roman" w:hAnsi="Times New Roman"/>
          <w:noProof/>
        </w:rPr>
        <w:t>daptomycyną</w:t>
      </w:r>
      <w:r w:rsidR="00F70A88" w:rsidRPr="00DD0603">
        <w:rPr>
          <w:rFonts w:ascii="Times New Roman" w:hAnsi="Times New Roman"/>
          <w:noProof/>
        </w:rPr>
        <w:t>, i rozważyć możliwość przerwania leczenia daptomycyną (patrz punkty</w:t>
      </w:r>
      <w:r w:rsidR="00872595" w:rsidRPr="00DD0603">
        <w:rPr>
          <w:rFonts w:ascii="Times New Roman" w:hAnsi="Times New Roman"/>
          <w:noProof/>
        </w:rPr>
        <w:t> </w:t>
      </w:r>
      <w:r w:rsidR="00F70A88" w:rsidRPr="00DD0603">
        <w:rPr>
          <w:rFonts w:ascii="Times New Roman" w:hAnsi="Times New Roman"/>
          <w:noProof/>
        </w:rPr>
        <w:t>4.8</w:t>
      </w:r>
      <w:r w:rsidR="00872595" w:rsidRPr="00DD0603">
        <w:rPr>
          <w:rFonts w:ascii="Times New Roman" w:hAnsi="Times New Roman"/>
          <w:noProof/>
        </w:rPr>
        <w:t> </w:t>
      </w:r>
      <w:r w:rsidR="00F70A88" w:rsidRPr="00DD0603">
        <w:rPr>
          <w:rFonts w:ascii="Times New Roman" w:hAnsi="Times New Roman"/>
          <w:noProof/>
        </w:rPr>
        <w:t>i</w:t>
      </w:r>
      <w:r w:rsidR="00872595" w:rsidRPr="00DD0603">
        <w:rPr>
          <w:rFonts w:ascii="Times New Roman" w:hAnsi="Times New Roman"/>
          <w:noProof/>
        </w:rPr>
        <w:t> </w:t>
      </w:r>
      <w:r w:rsidR="00F70A88" w:rsidRPr="00DD0603">
        <w:rPr>
          <w:rFonts w:ascii="Times New Roman" w:hAnsi="Times New Roman"/>
          <w:noProof/>
        </w:rPr>
        <w:t>5.3).</w:t>
      </w:r>
    </w:p>
    <w:p w14:paraId="0ADE7163" w14:textId="77777777" w:rsidR="003D6F5D" w:rsidRPr="00DD0603" w:rsidRDefault="003D6F5D" w:rsidP="008718E3">
      <w:pPr>
        <w:spacing w:after="0" w:line="240" w:lineRule="auto"/>
        <w:rPr>
          <w:rFonts w:ascii="Times New Roman" w:hAnsi="Times New Roman"/>
          <w:noProof/>
        </w:rPr>
      </w:pPr>
    </w:p>
    <w:p w14:paraId="12B09CBD" w14:textId="77777777" w:rsidR="00E328BC" w:rsidRPr="00DD0603" w:rsidRDefault="00E328BC" w:rsidP="008718E3">
      <w:pPr>
        <w:spacing w:after="0" w:line="240" w:lineRule="auto"/>
        <w:rPr>
          <w:rFonts w:ascii="Times New Roman" w:hAnsi="Times New Roman"/>
          <w:noProof/>
          <w:u w:val="single"/>
        </w:rPr>
      </w:pPr>
      <w:r w:rsidRPr="00DD0603">
        <w:rPr>
          <w:rFonts w:ascii="Times New Roman" w:hAnsi="Times New Roman"/>
          <w:noProof/>
          <w:u w:val="single"/>
        </w:rPr>
        <w:t>Dzieci i młodzież</w:t>
      </w:r>
    </w:p>
    <w:p w14:paraId="1C79B3DD" w14:textId="77777777" w:rsidR="00872595" w:rsidRPr="00DD0603" w:rsidRDefault="00872595" w:rsidP="00467606">
      <w:pPr>
        <w:autoSpaceDE w:val="0"/>
        <w:autoSpaceDN w:val="0"/>
        <w:adjustRightInd w:val="0"/>
        <w:spacing w:after="0" w:line="240" w:lineRule="auto"/>
        <w:rPr>
          <w:rFonts w:ascii="Times New Roman" w:eastAsia="TimesNewRoman" w:hAnsi="Times New Roman"/>
          <w:noProof/>
          <w:lang w:bidi="ar-SA"/>
        </w:rPr>
      </w:pPr>
    </w:p>
    <w:p w14:paraId="03F5D76B" w14:textId="77777777" w:rsidR="00237B3F" w:rsidRPr="00DD0603" w:rsidRDefault="00467606" w:rsidP="00467606">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U dzieci i młodzieży w wieku poniżej jednego roku życia nie należy stosować daptomycyny, </w:t>
      </w:r>
      <w:r w:rsidR="007D5FCD" w:rsidRPr="00DD0603">
        <w:rPr>
          <w:rFonts w:ascii="Times New Roman" w:eastAsia="TimesNewRoman" w:hAnsi="Times New Roman"/>
          <w:noProof/>
          <w:lang w:bidi="ar-SA"/>
        </w:rPr>
        <w:t>ze </w:t>
      </w:r>
      <w:r w:rsidRPr="00DD0603">
        <w:rPr>
          <w:rFonts w:ascii="Times New Roman" w:eastAsia="TimesNewRoman" w:hAnsi="Times New Roman"/>
          <w:noProof/>
          <w:lang w:bidi="ar-SA"/>
        </w:rPr>
        <w:t>względu na ryzyko możliwego wpływu na układ mięśniowy, przewodnictwo nerwowo</w:t>
      </w:r>
      <w:r w:rsidR="00A038C3"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mięśniowe </w:t>
      </w:r>
      <w:r w:rsidR="00BF35F0" w:rsidRPr="00DD0603">
        <w:rPr>
          <w:rFonts w:ascii="Times New Roman" w:eastAsia="TimesNewRoman" w:hAnsi="Times New Roman"/>
          <w:noProof/>
          <w:lang w:bidi="ar-SA"/>
        </w:rPr>
        <w:t>i </w:t>
      </w:r>
      <w:r w:rsidRPr="00DD0603">
        <w:rPr>
          <w:rFonts w:ascii="Times New Roman" w:eastAsia="TimesNewRoman" w:hAnsi="Times New Roman"/>
          <w:noProof/>
          <w:lang w:bidi="ar-SA"/>
        </w:rPr>
        <w:t>(lub) układ nerwowy (zarówno obwodowy jak i ośrodkowy), obserwowanego u noworodków psów (patrz punkt</w:t>
      </w:r>
      <w:r w:rsidR="00872595" w:rsidRPr="00DD0603">
        <w:rPr>
          <w:rFonts w:ascii="Times New Roman" w:eastAsia="TimesNewRoman" w:hAnsi="Times New Roman"/>
          <w:noProof/>
          <w:lang w:bidi="ar-SA"/>
        </w:rPr>
        <w:t> </w:t>
      </w:r>
      <w:r w:rsidRPr="00DD0603">
        <w:rPr>
          <w:rFonts w:ascii="Times New Roman" w:eastAsia="TimesNewRoman" w:hAnsi="Times New Roman"/>
          <w:noProof/>
          <w:lang w:bidi="ar-SA"/>
        </w:rPr>
        <w:t>5.3).</w:t>
      </w:r>
    </w:p>
    <w:p w14:paraId="0955C4D8" w14:textId="77777777" w:rsidR="00467606" w:rsidRPr="00DD0603" w:rsidRDefault="00467606" w:rsidP="008718E3">
      <w:pPr>
        <w:spacing w:after="0" w:line="240" w:lineRule="auto"/>
        <w:rPr>
          <w:rFonts w:ascii="Times New Roman" w:hAnsi="Times New Roman"/>
          <w:noProof/>
          <w:u w:val="single"/>
        </w:rPr>
      </w:pPr>
    </w:p>
    <w:p w14:paraId="3A6D42F3"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Eozynofilowe zapalenie płuc </w:t>
      </w:r>
    </w:p>
    <w:p w14:paraId="0CAE2BC3" w14:textId="77777777" w:rsidR="00872595" w:rsidRPr="00DD0603" w:rsidRDefault="00872595" w:rsidP="00467606">
      <w:pPr>
        <w:autoSpaceDE w:val="0"/>
        <w:autoSpaceDN w:val="0"/>
        <w:adjustRightInd w:val="0"/>
        <w:spacing w:after="0" w:line="240" w:lineRule="auto"/>
        <w:rPr>
          <w:rFonts w:ascii="Times New Roman" w:eastAsia="TimesNewRoman" w:hAnsi="Times New Roman"/>
          <w:noProof/>
          <w:lang w:bidi="ar-SA"/>
        </w:rPr>
      </w:pPr>
    </w:p>
    <w:p w14:paraId="10D19642" w14:textId="77777777" w:rsidR="00F70A88" w:rsidRPr="00DD0603" w:rsidRDefault="00467606" w:rsidP="00467606">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W trakcie leczenia </w:t>
      </w:r>
      <w:r w:rsidR="003D6F5D" w:rsidRPr="00DD0603">
        <w:rPr>
          <w:rFonts w:ascii="Times New Roman" w:eastAsia="TimesNewRoman" w:hAnsi="Times New Roman"/>
          <w:noProof/>
          <w:lang w:bidi="ar-SA"/>
        </w:rPr>
        <w:t>daptomycyną</w:t>
      </w:r>
      <w:r w:rsidRPr="00DD0603">
        <w:rPr>
          <w:rFonts w:ascii="Times New Roman" w:eastAsia="TimesNewRoman" w:hAnsi="Times New Roman"/>
          <w:noProof/>
          <w:lang w:bidi="ar-SA"/>
        </w:rPr>
        <w:t xml:space="preserve"> odnotowano przypadki wystąpienia eozynofilowego zapalenia płuc (patrz punkt</w:t>
      </w:r>
      <w:r w:rsidR="00872595" w:rsidRPr="00DD0603">
        <w:rPr>
          <w:rFonts w:ascii="Times New Roman" w:eastAsia="TimesNewRoman" w:hAnsi="Times New Roman"/>
          <w:noProof/>
          <w:lang w:bidi="ar-SA"/>
        </w:rPr>
        <w:t> </w:t>
      </w:r>
      <w:r w:rsidRPr="00DD0603">
        <w:rPr>
          <w:rFonts w:ascii="Times New Roman" w:eastAsia="TimesNewRoman" w:hAnsi="Times New Roman"/>
          <w:noProof/>
          <w:lang w:bidi="ar-SA"/>
        </w:rPr>
        <w:t>4.8). W większości odnotowanych przypadków eozynofilowego zapalenia płuc związanego ze stosowaniem daptomycyny, u pacjentów wystąpiła gorączka, duszności z hipoksyjną niewydolnością oddechową i rozproszone nacieki w płucach</w:t>
      </w:r>
      <w:r w:rsidR="008325CC" w:rsidRPr="00DD0603">
        <w:rPr>
          <w:rFonts w:ascii="Times New Roman" w:eastAsia="TimesNewRoman" w:hAnsi="Times New Roman"/>
          <w:noProof/>
          <w:lang w:bidi="ar-SA"/>
        </w:rPr>
        <w:t xml:space="preserve"> lub rozwijające się zapalenie płuc</w:t>
      </w:r>
      <w:r w:rsidRPr="00DD0603">
        <w:rPr>
          <w:rFonts w:ascii="Times New Roman" w:eastAsia="TimesNewRoman" w:hAnsi="Times New Roman"/>
          <w:noProof/>
          <w:lang w:bidi="ar-SA"/>
        </w:rPr>
        <w:t xml:space="preserve">. </w:t>
      </w:r>
      <w:r w:rsidR="00BF35F0" w:rsidRPr="00DD0603">
        <w:rPr>
          <w:rFonts w:ascii="Times New Roman" w:eastAsia="TimesNewRoman" w:hAnsi="Times New Roman"/>
          <w:noProof/>
          <w:lang w:bidi="ar-SA"/>
        </w:rPr>
        <w:t>W </w:t>
      </w:r>
      <w:r w:rsidRPr="00DD0603">
        <w:rPr>
          <w:rFonts w:ascii="Times New Roman" w:eastAsia="TimesNewRoman" w:hAnsi="Times New Roman"/>
          <w:noProof/>
          <w:lang w:bidi="ar-SA"/>
        </w:rPr>
        <w:t xml:space="preserve">większości przypadków eozynofilowe zapalenie płuc wystąpiło po ponad 2 tygodniach stosowania daptomycyny i ustąpiło po zaprzestaniu stosowania daptomycyny oraz wdrożeniu leczenia steroidami. Zanotowano nawrót eozynofilowego zapalenia płuc po ponownym zastosowaniu produktu. Pacjentów, u których podczas stosowania daptomycyny wystąpiły przedmiotowe i podmiotowe objawy </w:t>
      </w:r>
      <w:r w:rsidRPr="00DD0603">
        <w:rPr>
          <w:rFonts w:ascii="Times New Roman" w:eastAsia="TimesNewRoman" w:hAnsi="Times New Roman"/>
          <w:noProof/>
          <w:lang w:bidi="ar-SA"/>
        </w:rPr>
        <w:lastRenderedPageBreak/>
        <w:t>eozynofilowego zapalenia płuc, należy poddać szybkiej ocenie medycznej, w tym o ile jest to wskazane, w celu wyeliminowania innych przyczyn tej choroby (np. zakażenia bakteryjnego, zakażenia grzybicznego, pasożytów, innych produktów leczniczych) badaniu opłuczyn oskrzelowo-pęcherzykowych.</w:t>
      </w:r>
      <w:r w:rsidRPr="00DD0603">
        <w:rPr>
          <w:rFonts w:ascii="Times New Roman" w:hAnsi="Times New Roman"/>
          <w:noProof/>
        </w:rPr>
        <w:t xml:space="preserve"> N</w:t>
      </w:r>
      <w:r w:rsidR="00F70A88" w:rsidRPr="00DD0603">
        <w:rPr>
          <w:rFonts w:ascii="Times New Roman" w:hAnsi="Times New Roman"/>
          <w:noProof/>
        </w:rPr>
        <w:t>ależy natychmiast przerwać</w:t>
      </w:r>
      <w:r w:rsidRPr="00DD0603">
        <w:rPr>
          <w:rFonts w:ascii="Times New Roman" w:hAnsi="Times New Roman"/>
          <w:noProof/>
        </w:rPr>
        <w:t xml:space="preserve"> stosowanie </w:t>
      </w:r>
      <w:r w:rsidR="003D6F5D" w:rsidRPr="00DD0603">
        <w:rPr>
          <w:rFonts w:ascii="Times New Roman" w:hAnsi="Times New Roman"/>
          <w:noProof/>
        </w:rPr>
        <w:t xml:space="preserve">daptomycyny </w:t>
      </w:r>
      <w:r w:rsidR="00F70A88" w:rsidRPr="00DD0603">
        <w:rPr>
          <w:rFonts w:ascii="Times New Roman" w:hAnsi="Times New Roman"/>
          <w:noProof/>
        </w:rPr>
        <w:t xml:space="preserve">i, jeśli stosowne, rozpocząć leczenie sterydami o działaniu ogólnoustrojowym. </w:t>
      </w:r>
    </w:p>
    <w:p w14:paraId="537E2137" w14:textId="77777777" w:rsidR="0003392E" w:rsidRPr="00DD0603" w:rsidRDefault="0003392E" w:rsidP="00467606">
      <w:pPr>
        <w:autoSpaceDE w:val="0"/>
        <w:autoSpaceDN w:val="0"/>
        <w:adjustRightInd w:val="0"/>
        <w:spacing w:after="0" w:line="240" w:lineRule="auto"/>
        <w:rPr>
          <w:rFonts w:ascii="Times New Roman" w:hAnsi="Times New Roman"/>
          <w:noProof/>
        </w:rPr>
      </w:pPr>
    </w:p>
    <w:p w14:paraId="28CD2083" w14:textId="77777777" w:rsidR="0003392E" w:rsidRPr="00DD0603" w:rsidRDefault="0003392E" w:rsidP="0003392E">
      <w:pPr>
        <w:autoSpaceDE w:val="0"/>
        <w:autoSpaceDN w:val="0"/>
        <w:adjustRightInd w:val="0"/>
        <w:spacing w:after="0" w:line="240" w:lineRule="auto"/>
        <w:rPr>
          <w:rFonts w:ascii="Times New Roman" w:hAnsi="Times New Roman"/>
          <w:noProof/>
          <w:u w:val="single"/>
        </w:rPr>
      </w:pPr>
      <w:bookmarkStart w:id="1" w:name="_Hlk48064981"/>
      <w:r w:rsidRPr="00DD0603">
        <w:rPr>
          <w:rFonts w:ascii="Times New Roman" w:hAnsi="Times New Roman"/>
          <w:noProof/>
          <w:u w:val="single"/>
        </w:rPr>
        <w:t>Ciężkie skórne działania niepożądane</w:t>
      </w:r>
      <w:bookmarkEnd w:id="1"/>
    </w:p>
    <w:p w14:paraId="6064F9C9" w14:textId="77777777" w:rsidR="00872595" w:rsidRPr="00DD0603" w:rsidRDefault="00872595" w:rsidP="0003392E">
      <w:pPr>
        <w:autoSpaceDE w:val="0"/>
        <w:autoSpaceDN w:val="0"/>
        <w:adjustRightInd w:val="0"/>
        <w:spacing w:after="0" w:line="240" w:lineRule="auto"/>
        <w:rPr>
          <w:rFonts w:ascii="Times New Roman" w:hAnsi="Times New Roman"/>
          <w:noProof/>
        </w:rPr>
      </w:pPr>
    </w:p>
    <w:p w14:paraId="1CCF76B4" w14:textId="77777777" w:rsidR="0003392E" w:rsidRPr="00DD0603" w:rsidRDefault="0003392E" w:rsidP="0003392E">
      <w:pPr>
        <w:autoSpaceDE w:val="0"/>
        <w:autoSpaceDN w:val="0"/>
        <w:adjustRightInd w:val="0"/>
        <w:spacing w:after="0" w:line="240" w:lineRule="auto"/>
        <w:rPr>
          <w:rFonts w:ascii="Times New Roman" w:hAnsi="Times New Roman"/>
          <w:noProof/>
          <w:u w:val="single"/>
        </w:rPr>
      </w:pPr>
      <w:r w:rsidRPr="00DD0603">
        <w:rPr>
          <w:rFonts w:ascii="Times New Roman" w:hAnsi="Times New Roman"/>
          <w:noProof/>
        </w:rPr>
        <w:t xml:space="preserve">Podczas stosowania daptomycyny zgłaszano ciężkie skórne </w:t>
      </w:r>
      <w:r w:rsidR="005508FD" w:rsidRPr="00DD0603">
        <w:rPr>
          <w:rFonts w:ascii="Times New Roman" w:hAnsi="Times New Roman"/>
          <w:noProof/>
        </w:rPr>
        <w:t>działania</w:t>
      </w:r>
      <w:r w:rsidRPr="00DD0603">
        <w:rPr>
          <w:rFonts w:ascii="Times New Roman" w:hAnsi="Times New Roman"/>
          <w:noProof/>
        </w:rPr>
        <w:t xml:space="preserve"> niepożądane </w:t>
      </w:r>
      <w:r w:rsidRPr="00DD0603">
        <w:rPr>
          <w:rFonts w:ascii="Times New Roman" w:hAnsi="Times New Roman"/>
          <w:bCs/>
          <w:noProof/>
        </w:rPr>
        <w:t xml:space="preserve">(ang. </w:t>
      </w:r>
      <w:r w:rsidR="00CA08B7" w:rsidRPr="00DD0603">
        <w:rPr>
          <w:rFonts w:ascii="Times New Roman" w:hAnsi="Times New Roman"/>
          <w:bCs/>
          <w:noProof/>
        </w:rPr>
        <w:t>S</w:t>
      </w:r>
      <w:r w:rsidRPr="00DD0603">
        <w:rPr>
          <w:rFonts w:ascii="Times New Roman" w:hAnsi="Times New Roman"/>
          <w:bCs/>
          <w:noProof/>
        </w:rPr>
        <w:t>evere cutaneous adverse reactions – SCARs),</w:t>
      </w:r>
      <w:r w:rsidRPr="00DD0603">
        <w:rPr>
          <w:rFonts w:ascii="Times New Roman" w:hAnsi="Times New Roman"/>
          <w:noProof/>
        </w:rPr>
        <w:t xml:space="preserve"> w tym </w:t>
      </w:r>
      <w:r w:rsidR="007330D5" w:rsidRPr="00DD0603">
        <w:rPr>
          <w:rFonts w:ascii="Times New Roman" w:hAnsi="Times New Roman"/>
          <w:noProof/>
        </w:rPr>
        <w:t>osutkę polekową</w:t>
      </w:r>
      <w:r w:rsidRPr="00DD0603" w:rsidDel="000E612F">
        <w:rPr>
          <w:rFonts w:ascii="Times New Roman" w:hAnsi="Times New Roman"/>
          <w:bCs/>
          <w:noProof/>
        </w:rPr>
        <w:t xml:space="preserve"> </w:t>
      </w:r>
      <w:r w:rsidRPr="00DD0603">
        <w:rPr>
          <w:rFonts w:ascii="Times New Roman" w:hAnsi="Times New Roman"/>
          <w:bCs/>
          <w:noProof/>
        </w:rPr>
        <w:t xml:space="preserve">z eozynofilią oraz objawami </w:t>
      </w:r>
      <w:r w:rsidR="007330D5" w:rsidRPr="00DD0603">
        <w:rPr>
          <w:rFonts w:ascii="Times New Roman" w:hAnsi="Times New Roman"/>
          <w:bCs/>
          <w:noProof/>
        </w:rPr>
        <w:t>układowymi</w:t>
      </w:r>
      <w:r w:rsidRPr="00DD0603">
        <w:rPr>
          <w:rFonts w:ascii="Times New Roman" w:hAnsi="Times New Roman"/>
          <w:noProof/>
        </w:rPr>
        <w:t xml:space="preserve"> (ang. drug reaction with eosinophilia and systemic symptoms – DRESS) i wysypkę pęcherzykowo-pęcherzową z zajęciem lub bez zajęcia błony śluzowej </w:t>
      </w:r>
      <w:r w:rsidR="00CA08B7" w:rsidRPr="00DD0603">
        <w:rPr>
          <w:rFonts w:ascii="Times New Roman" w:hAnsi="Times New Roman"/>
          <w:noProof/>
        </w:rPr>
        <w:t>(</w:t>
      </w:r>
      <w:r w:rsidRPr="00DD0603">
        <w:rPr>
          <w:rFonts w:ascii="Times New Roman" w:hAnsi="Times New Roman"/>
          <w:noProof/>
        </w:rPr>
        <w:t>zespół Stevensa-Johnsona (SJS)</w:t>
      </w:r>
      <w:r w:rsidR="006B2E4F" w:rsidRPr="00DD0603">
        <w:rPr>
          <w:rFonts w:ascii="Times New Roman" w:hAnsi="Times New Roman"/>
          <w:noProof/>
        </w:rPr>
        <w:t>)</w:t>
      </w:r>
      <w:r w:rsidRPr="00DD0603">
        <w:rPr>
          <w:rFonts w:ascii="Times New Roman" w:hAnsi="Times New Roman"/>
          <w:noProof/>
        </w:rPr>
        <w:t xml:space="preserve"> lub toksyczn</w:t>
      </w:r>
      <w:r w:rsidR="007330D5" w:rsidRPr="00DD0603">
        <w:rPr>
          <w:rFonts w:ascii="Times New Roman" w:hAnsi="Times New Roman"/>
          <w:noProof/>
        </w:rPr>
        <w:t>o martwicze oddzielanie się</w:t>
      </w:r>
      <w:r w:rsidRPr="00DD0603">
        <w:rPr>
          <w:rFonts w:ascii="Times New Roman" w:hAnsi="Times New Roman"/>
          <w:noProof/>
        </w:rPr>
        <w:t xml:space="preserve"> naskórka (ang. </w:t>
      </w:r>
      <w:r w:rsidR="006B2E4F" w:rsidRPr="00DD0603">
        <w:rPr>
          <w:rFonts w:ascii="Times New Roman" w:hAnsi="Times New Roman"/>
          <w:noProof/>
        </w:rPr>
        <w:t>T</w:t>
      </w:r>
      <w:r w:rsidRPr="00DD0603">
        <w:rPr>
          <w:rFonts w:ascii="Times New Roman" w:hAnsi="Times New Roman"/>
          <w:noProof/>
        </w:rPr>
        <w:t xml:space="preserve">oxic </w:t>
      </w:r>
      <w:r w:rsidR="006B2E4F" w:rsidRPr="00DD0603">
        <w:rPr>
          <w:rFonts w:ascii="Times New Roman" w:hAnsi="Times New Roman"/>
          <w:noProof/>
        </w:rPr>
        <w:t>E</w:t>
      </w:r>
      <w:r w:rsidRPr="00DD0603">
        <w:rPr>
          <w:rFonts w:ascii="Times New Roman" w:hAnsi="Times New Roman"/>
          <w:noProof/>
        </w:rPr>
        <w:t xml:space="preserve">pidermal </w:t>
      </w:r>
      <w:r w:rsidR="006B2E4F" w:rsidRPr="00DD0603">
        <w:rPr>
          <w:rFonts w:ascii="Times New Roman" w:hAnsi="Times New Roman"/>
          <w:noProof/>
        </w:rPr>
        <w:t>N</w:t>
      </w:r>
      <w:r w:rsidRPr="00DD0603">
        <w:rPr>
          <w:rFonts w:ascii="Times New Roman" w:hAnsi="Times New Roman"/>
          <w:noProof/>
        </w:rPr>
        <w:t>ecrolysis – TEN), które mogą stanowić zagrożenie dla życia lub powodować zgon (patrz punkt</w:t>
      </w:r>
      <w:r w:rsidR="00F67DAA" w:rsidRPr="00DD0603">
        <w:rPr>
          <w:rFonts w:ascii="Times New Roman" w:hAnsi="Times New Roman"/>
          <w:noProof/>
        </w:rPr>
        <w:t> </w:t>
      </w:r>
      <w:r w:rsidRPr="00DD0603">
        <w:rPr>
          <w:rFonts w:ascii="Times New Roman" w:hAnsi="Times New Roman"/>
          <w:noProof/>
        </w:rPr>
        <w:t xml:space="preserve">4.8). W momencie przypisywania produktu leczniczego pacjenci powinni być poinformowani o objawach przedmiotowych i podmiotowych ciężkich </w:t>
      </w:r>
      <w:r w:rsidR="000C7418" w:rsidRPr="00DD0603">
        <w:rPr>
          <w:rFonts w:ascii="Times New Roman" w:hAnsi="Times New Roman"/>
          <w:noProof/>
        </w:rPr>
        <w:t>reakcji</w:t>
      </w:r>
      <w:r w:rsidRPr="00DD0603">
        <w:rPr>
          <w:rFonts w:ascii="Times New Roman" w:hAnsi="Times New Roman"/>
          <w:noProof/>
        </w:rPr>
        <w:t xml:space="preserve"> skórnych oraz powinni być ściśle monitorowani. W razie pojawienia się objawów przedmiotowych i podmiotowych wskazujących na występowanie tych reakcji, należy natychmiast przerwać stosowanie </w:t>
      </w:r>
      <w:r w:rsidR="003B1FB0" w:rsidRPr="00DD0603">
        <w:rPr>
          <w:rFonts w:ascii="Times New Roman" w:hAnsi="Times New Roman"/>
          <w:noProof/>
        </w:rPr>
        <w:t xml:space="preserve">daptomycyny </w:t>
      </w:r>
      <w:r w:rsidRPr="00DD0603">
        <w:rPr>
          <w:rFonts w:ascii="Times New Roman" w:hAnsi="Times New Roman"/>
          <w:noProof/>
        </w:rPr>
        <w:t xml:space="preserve">i rozważyć alternatywną metodę leczenia. Jeżeli w związku ze stosowaniem daptomycyny u pacjenta wystąpiły ciężkie skórne </w:t>
      </w:r>
      <w:r w:rsidR="00901382" w:rsidRPr="00DD0603">
        <w:rPr>
          <w:rFonts w:ascii="Times New Roman" w:hAnsi="Times New Roman"/>
          <w:noProof/>
        </w:rPr>
        <w:t>działania</w:t>
      </w:r>
      <w:r w:rsidRPr="00DD0603">
        <w:rPr>
          <w:rFonts w:ascii="Times New Roman" w:hAnsi="Times New Roman"/>
          <w:noProof/>
        </w:rPr>
        <w:t xml:space="preserve"> niepożądane, u pacjenta nie należy rozpoczynać ponownie leczenia daptomycyną.</w:t>
      </w:r>
    </w:p>
    <w:p w14:paraId="5E099355" w14:textId="77777777" w:rsidR="0003392E" w:rsidRPr="00DD0603" w:rsidRDefault="0003392E" w:rsidP="0003392E">
      <w:pPr>
        <w:autoSpaceDE w:val="0"/>
        <w:autoSpaceDN w:val="0"/>
        <w:adjustRightInd w:val="0"/>
        <w:spacing w:after="0" w:line="240" w:lineRule="auto"/>
        <w:rPr>
          <w:rFonts w:ascii="Times New Roman" w:hAnsi="Times New Roman"/>
          <w:noProof/>
        </w:rPr>
      </w:pPr>
    </w:p>
    <w:p w14:paraId="306609B5" w14:textId="77777777" w:rsidR="0003392E" w:rsidRPr="00DD0603" w:rsidRDefault="0003392E" w:rsidP="0003392E">
      <w:pPr>
        <w:autoSpaceDE w:val="0"/>
        <w:autoSpaceDN w:val="0"/>
        <w:adjustRightInd w:val="0"/>
        <w:spacing w:after="0" w:line="240" w:lineRule="auto"/>
        <w:rPr>
          <w:rFonts w:ascii="Times New Roman" w:hAnsi="Times New Roman"/>
          <w:noProof/>
          <w:u w:val="single"/>
        </w:rPr>
      </w:pPr>
      <w:r w:rsidRPr="00DD0603">
        <w:rPr>
          <w:rFonts w:ascii="Times New Roman" w:hAnsi="Times New Roman"/>
          <w:noProof/>
          <w:u w:val="single"/>
        </w:rPr>
        <w:t>Cewkowo-śródmiąższowe zapalenie nerek</w:t>
      </w:r>
    </w:p>
    <w:p w14:paraId="558F38D3" w14:textId="77777777" w:rsidR="00F67DAA" w:rsidRPr="00DD0603" w:rsidRDefault="00F67DAA" w:rsidP="00467606">
      <w:pPr>
        <w:autoSpaceDE w:val="0"/>
        <w:autoSpaceDN w:val="0"/>
        <w:adjustRightInd w:val="0"/>
        <w:spacing w:after="0" w:line="240" w:lineRule="auto"/>
        <w:rPr>
          <w:rFonts w:ascii="Times New Roman" w:hAnsi="Times New Roman"/>
          <w:noProof/>
        </w:rPr>
      </w:pPr>
    </w:p>
    <w:p w14:paraId="7283C8D9" w14:textId="77777777" w:rsidR="0003392E" w:rsidRPr="00DD0603" w:rsidRDefault="0003392E" w:rsidP="00467606">
      <w:pPr>
        <w:autoSpaceDE w:val="0"/>
        <w:autoSpaceDN w:val="0"/>
        <w:adjustRightInd w:val="0"/>
        <w:spacing w:after="0" w:line="240" w:lineRule="auto"/>
        <w:rPr>
          <w:rFonts w:ascii="Times New Roman" w:hAnsi="Times New Roman"/>
          <w:noProof/>
        </w:rPr>
      </w:pPr>
      <w:r w:rsidRPr="00DD0603">
        <w:rPr>
          <w:rFonts w:ascii="Times New Roman" w:hAnsi="Times New Roman"/>
          <w:noProof/>
        </w:rPr>
        <w:t xml:space="preserve">Po wprowadzeniu do obrotu daptomycyny zgłaszano cewkowo-śródmiąższowe zapalenie nerek (ang. tubulointerstitial nephritis – TIN). Pacjentów, u których podczas przyjmowania </w:t>
      </w:r>
      <w:r w:rsidR="00901382" w:rsidRPr="00DD0603">
        <w:rPr>
          <w:rFonts w:ascii="Times New Roman" w:hAnsi="Times New Roman"/>
          <w:noProof/>
        </w:rPr>
        <w:t>daptomycyny</w:t>
      </w:r>
      <w:r w:rsidRPr="00DD0603">
        <w:rPr>
          <w:rFonts w:ascii="Times New Roman" w:hAnsi="Times New Roman"/>
          <w:noProof/>
        </w:rPr>
        <w:t xml:space="preserve"> wystąpi gorączka, wysypka skórna, eozynofilia obwodowa i (lub) nowe lub nasilające się zaburzenia czynności nerek, należy poddać ocenie medycznej. W przypadku podejrzenia wystąpienia cewkowo-śródmiąższowego zapalenie nerek (TIN) należy natychmiast przerwać stosowanie </w:t>
      </w:r>
      <w:r w:rsidR="00901382" w:rsidRPr="00DD0603">
        <w:rPr>
          <w:rFonts w:ascii="Times New Roman" w:hAnsi="Times New Roman"/>
          <w:noProof/>
        </w:rPr>
        <w:t>daptomycyny</w:t>
      </w:r>
      <w:r w:rsidRPr="00DD0603">
        <w:rPr>
          <w:rFonts w:ascii="Times New Roman" w:hAnsi="Times New Roman"/>
          <w:noProof/>
        </w:rPr>
        <w:t xml:space="preserve"> i (lub) zastosować odpowiednie leczenie.</w:t>
      </w:r>
    </w:p>
    <w:p w14:paraId="44BD10A3" w14:textId="77777777" w:rsidR="00EB1688" w:rsidRPr="00DD0603" w:rsidRDefault="00EB1688" w:rsidP="008718E3">
      <w:pPr>
        <w:spacing w:after="0" w:line="240" w:lineRule="auto"/>
        <w:rPr>
          <w:rFonts w:ascii="Times New Roman" w:hAnsi="Times New Roman"/>
          <w:noProof/>
        </w:rPr>
      </w:pPr>
    </w:p>
    <w:p w14:paraId="243414F5" w14:textId="77777777" w:rsidR="00F70A88" w:rsidRPr="00DD0603" w:rsidRDefault="00F70A88" w:rsidP="008718E3">
      <w:pPr>
        <w:keepNext/>
        <w:spacing w:after="0" w:line="240" w:lineRule="auto"/>
        <w:rPr>
          <w:rFonts w:ascii="Times New Roman" w:hAnsi="Times New Roman"/>
          <w:noProof/>
          <w:u w:val="single"/>
        </w:rPr>
      </w:pPr>
      <w:r w:rsidRPr="00DD0603">
        <w:rPr>
          <w:rFonts w:ascii="Times New Roman" w:hAnsi="Times New Roman"/>
          <w:noProof/>
          <w:u w:val="single"/>
        </w:rPr>
        <w:t xml:space="preserve">Zaburzenia czynności nerek </w:t>
      </w:r>
    </w:p>
    <w:p w14:paraId="7D14C960" w14:textId="77777777" w:rsidR="00F67DAA" w:rsidRPr="00DD0603" w:rsidRDefault="00F67DAA" w:rsidP="008718E3">
      <w:pPr>
        <w:keepNext/>
        <w:spacing w:after="0" w:line="240" w:lineRule="auto"/>
        <w:rPr>
          <w:rFonts w:ascii="Times New Roman" w:hAnsi="Times New Roman"/>
          <w:noProof/>
        </w:rPr>
      </w:pPr>
    </w:p>
    <w:p w14:paraId="217E67EE" w14:textId="77777777" w:rsidR="00F70A88" w:rsidRPr="00DD0603" w:rsidRDefault="00753A85" w:rsidP="008718E3">
      <w:pPr>
        <w:keepNext/>
        <w:spacing w:after="0" w:line="240" w:lineRule="auto"/>
        <w:rPr>
          <w:rFonts w:ascii="Times New Roman" w:hAnsi="Times New Roman"/>
          <w:noProof/>
        </w:rPr>
      </w:pPr>
      <w:r w:rsidRPr="00DD0603">
        <w:rPr>
          <w:rFonts w:ascii="Times New Roman" w:hAnsi="Times New Roman"/>
          <w:noProof/>
        </w:rPr>
        <w:t>W trakcie leczenia daptomycyną odnotowano</w:t>
      </w:r>
      <w:r w:rsidR="00F70A88" w:rsidRPr="00DD0603">
        <w:rPr>
          <w:rFonts w:ascii="Times New Roman" w:hAnsi="Times New Roman"/>
          <w:noProof/>
        </w:rPr>
        <w:t xml:space="preserve"> przypadki </w:t>
      </w:r>
      <w:r w:rsidRPr="00DD0603">
        <w:rPr>
          <w:rFonts w:ascii="Times New Roman" w:hAnsi="Times New Roman"/>
          <w:noProof/>
        </w:rPr>
        <w:t>wystąpienia zaburzenia</w:t>
      </w:r>
      <w:r w:rsidR="00F70A88" w:rsidRPr="00DD0603">
        <w:rPr>
          <w:rFonts w:ascii="Times New Roman" w:hAnsi="Times New Roman"/>
          <w:noProof/>
        </w:rPr>
        <w:t xml:space="preserve"> czynności nerek. Ciężkie zaburze</w:t>
      </w:r>
      <w:r w:rsidRPr="00DD0603">
        <w:rPr>
          <w:rFonts w:ascii="Times New Roman" w:hAnsi="Times New Roman"/>
          <w:noProof/>
        </w:rPr>
        <w:t>nia czynności nerek mogą</w:t>
      </w:r>
      <w:r w:rsidR="00F70A88" w:rsidRPr="00DD0603">
        <w:rPr>
          <w:rFonts w:ascii="Times New Roman" w:hAnsi="Times New Roman"/>
          <w:noProof/>
        </w:rPr>
        <w:t xml:space="preserve"> predysponować do zwiększenia stężenia daptomycyny, co może </w:t>
      </w:r>
      <w:r w:rsidRPr="00DD0603">
        <w:rPr>
          <w:rFonts w:ascii="Times New Roman" w:hAnsi="Times New Roman"/>
          <w:noProof/>
        </w:rPr>
        <w:t>zwiększy</w:t>
      </w:r>
      <w:r w:rsidR="00F70A88" w:rsidRPr="00DD0603">
        <w:rPr>
          <w:rFonts w:ascii="Times New Roman" w:hAnsi="Times New Roman"/>
          <w:noProof/>
        </w:rPr>
        <w:t xml:space="preserve">ć ryzyko wystąpienia miopatii (patrz powyżej). </w:t>
      </w:r>
    </w:p>
    <w:p w14:paraId="0965D946" w14:textId="77777777" w:rsidR="0030202E" w:rsidRPr="00DD0603" w:rsidRDefault="0030202E" w:rsidP="008718E3">
      <w:pPr>
        <w:keepNext/>
        <w:spacing w:after="0" w:line="240" w:lineRule="auto"/>
        <w:rPr>
          <w:rFonts w:ascii="Times New Roman" w:hAnsi="Times New Roman"/>
          <w:noProof/>
        </w:rPr>
      </w:pPr>
    </w:p>
    <w:p w14:paraId="234D14AB" w14:textId="77777777" w:rsidR="00F70A88" w:rsidRPr="00DD0603" w:rsidRDefault="00753A85" w:rsidP="008718E3">
      <w:pPr>
        <w:spacing w:after="0" w:line="240" w:lineRule="auto"/>
        <w:rPr>
          <w:rFonts w:ascii="Times New Roman" w:hAnsi="Times New Roman"/>
          <w:noProof/>
        </w:rPr>
      </w:pPr>
      <w:r w:rsidRPr="00DD0603">
        <w:rPr>
          <w:rFonts w:ascii="Times New Roman" w:hAnsi="Times New Roman"/>
          <w:noProof/>
        </w:rPr>
        <w:t xml:space="preserve">Dostosowanie przerw </w:t>
      </w:r>
      <w:r w:rsidR="00F70A88" w:rsidRPr="00DD0603">
        <w:rPr>
          <w:rFonts w:ascii="Times New Roman" w:hAnsi="Times New Roman"/>
          <w:noProof/>
        </w:rPr>
        <w:t xml:space="preserve">między dawkami </w:t>
      </w:r>
      <w:r w:rsidR="003D6F5D" w:rsidRPr="00DD0603">
        <w:rPr>
          <w:rFonts w:ascii="Times New Roman" w:hAnsi="Times New Roman"/>
          <w:noProof/>
        </w:rPr>
        <w:t xml:space="preserve">daptomycyny </w:t>
      </w:r>
      <w:r w:rsidR="00F70A88" w:rsidRPr="00DD0603">
        <w:rPr>
          <w:rFonts w:ascii="Times New Roman" w:hAnsi="Times New Roman"/>
          <w:noProof/>
        </w:rPr>
        <w:t xml:space="preserve">jest </w:t>
      </w:r>
      <w:r w:rsidR="00903040" w:rsidRPr="00DD0603">
        <w:rPr>
          <w:rFonts w:ascii="Times New Roman" w:hAnsi="Times New Roman"/>
          <w:noProof/>
        </w:rPr>
        <w:t xml:space="preserve">konieczne </w:t>
      </w:r>
      <w:r w:rsidR="00F70A88" w:rsidRPr="00DD0603">
        <w:rPr>
          <w:rFonts w:ascii="Times New Roman" w:hAnsi="Times New Roman"/>
          <w:noProof/>
        </w:rPr>
        <w:t xml:space="preserve">u </w:t>
      </w:r>
      <w:r w:rsidR="009B0C01" w:rsidRPr="00DD0603">
        <w:rPr>
          <w:rFonts w:ascii="Times New Roman" w:hAnsi="Times New Roman"/>
          <w:noProof/>
        </w:rPr>
        <w:t xml:space="preserve">dorosłych </w:t>
      </w:r>
      <w:r w:rsidR="00F70A88" w:rsidRPr="00DD0603">
        <w:rPr>
          <w:rFonts w:ascii="Times New Roman" w:hAnsi="Times New Roman"/>
          <w:noProof/>
        </w:rPr>
        <w:t>pacjentów</w:t>
      </w:r>
      <w:r w:rsidRPr="00DD0603">
        <w:rPr>
          <w:rFonts w:ascii="Times New Roman" w:hAnsi="Times New Roman"/>
          <w:noProof/>
        </w:rPr>
        <w:t>,</w:t>
      </w:r>
      <w:r w:rsidR="00F70A88" w:rsidRPr="00DD0603">
        <w:rPr>
          <w:rFonts w:ascii="Times New Roman" w:hAnsi="Times New Roman"/>
          <w:noProof/>
        </w:rPr>
        <w:t xml:space="preserve"> </w:t>
      </w:r>
      <w:r w:rsidRPr="00DD0603">
        <w:rPr>
          <w:rFonts w:ascii="Times New Roman" w:hAnsi="Times New Roman"/>
          <w:noProof/>
        </w:rPr>
        <w:t xml:space="preserve">u </w:t>
      </w:r>
      <w:r w:rsidR="005919C6" w:rsidRPr="00DD0603">
        <w:rPr>
          <w:rFonts w:ascii="Times New Roman" w:hAnsi="Times New Roman"/>
          <w:noProof/>
        </w:rPr>
        <w:t xml:space="preserve">których </w:t>
      </w:r>
      <w:r w:rsidRPr="00DD0603">
        <w:rPr>
          <w:rFonts w:ascii="Times New Roman" w:hAnsi="Times New Roman"/>
          <w:noProof/>
        </w:rPr>
        <w:t>klirens</w:t>
      </w:r>
      <w:r w:rsidR="00F70A88" w:rsidRPr="00DD0603">
        <w:rPr>
          <w:rFonts w:ascii="Times New Roman" w:hAnsi="Times New Roman"/>
          <w:noProof/>
        </w:rPr>
        <w:t xml:space="preserve"> kreatyniny </w:t>
      </w:r>
      <w:r w:rsidRPr="00DD0603">
        <w:rPr>
          <w:rFonts w:ascii="Times New Roman" w:hAnsi="Times New Roman"/>
          <w:noProof/>
        </w:rPr>
        <w:t xml:space="preserve">wynosi </w:t>
      </w:r>
      <w:r w:rsidR="00F70A88" w:rsidRPr="00DD0603">
        <w:rPr>
          <w:rFonts w:ascii="Times New Roman" w:hAnsi="Times New Roman"/>
          <w:noProof/>
        </w:rPr>
        <w:t>&lt; 30</w:t>
      </w:r>
      <w:r w:rsidR="00BB6219" w:rsidRPr="00DD0603">
        <w:rPr>
          <w:rFonts w:ascii="Times New Roman" w:hAnsi="Times New Roman"/>
          <w:noProof/>
        </w:rPr>
        <w:t> ml</w:t>
      </w:r>
      <w:r w:rsidR="00F70A88" w:rsidRPr="00DD0603">
        <w:rPr>
          <w:rFonts w:ascii="Times New Roman" w:hAnsi="Times New Roman"/>
          <w:noProof/>
        </w:rPr>
        <w:t>/min (patrz punkty</w:t>
      </w:r>
      <w:r w:rsidR="00F67DAA" w:rsidRPr="00DD0603">
        <w:rPr>
          <w:rFonts w:ascii="Times New Roman" w:hAnsi="Times New Roman"/>
          <w:noProof/>
        </w:rPr>
        <w:t> </w:t>
      </w:r>
      <w:r w:rsidR="00F70A88" w:rsidRPr="00DD0603">
        <w:rPr>
          <w:rFonts w:ascii="Times New Roman" w:hAnsi="Times New Roman"/>
          <w:noProof/>
        </w:rPr>
        <w:t>4.2</w:t>
      </w:r>
      <w:r w:rsidR="00F67DAA" w:rsidRPr="00DD0603">
        <w:rPr>
          <w:rFonts w:ascii="Times New Roman" w:hAnsi="Times New Roman"/>
          <w:noProof/>
        </w:rPr>
        <w:t> </w:t>
      </w:r>
      <w:r w:rsidR="00F70A88" w:rsidRPr="00DD0603">
        <w:rPr>
          <w:rFonts w:ascii="Times New Roman" w:hAnsi="Times New Roman"/>
          <w:noProof/>
        </w:rPr>
        <w:t>i</w:t>
      </w:r>
      <w:r w:rsidR="00F67DAA" w:rsidRPr="00DD0603">
        <w:rPr>
          <w:rFonts w:ascii="Times New Roman" w:hAnsi="Times New Roman"/>
          <w:noProof/>
        </w:rPr>
        <w:t> </w:t>
      </w:r>
      <w:r w:rsidR="00F70A88" w:rsidRPr="00DD0603">
        <w:rPr>
          <w:rFonts w:ascii="Times New Roman" w:hAnsi="Times New Roman"/>
          <w:noProof/>
        </w:rPr>
        <w:t xml:space="preserve">5.2). Bezpieczeństwo i skuteczność </w:t>
      </w:r>
      <w:r w:rsidRPr="00DD0603">
        <w:rPr>
          <w:rFonts w:ascii="Times New Roman" w:hAnsi="Times New Roman"/>
          <w:noProof/>
        </w:rPr>
        <w:t xml:space="preserve">zalecanych </w:t>
      </w:r>
      <w:r w:rsidR="00F70A88" w:rsidRPr="00DD0603">
        <w:rPr>
          <w:rFonts w:ascii="Times New Roman" w:hAnsi="Times New Roman"/>
          <w:noProof/>
        </w:rPr>
        <w:t xml:space="preserve">zmodyfikowanych odstępów czasu pomiędzy </w:t>
      </w:r>
      <w:r w:rsidRPr="00DD0603">
        <w:rPr>
          <w:rFonts w:ascii="Times New Roman" w:hAnsi="Times New Roman"/>
          <w:noProof/>
        </w:rPr>
        <w:t xml:space="preserve">podaniem </w:t>
      </w:r>
      <w:r w:rsidR="00F70A88" w:rsidRPr="00DD0603">
        <w:rPr>
          <w:rFonts w:ascii="Times New Roman" w:hAnsi="Times New Roman"/>
          <w:noProof/>
        </w:rPr>
        <w:t>daw</w:t>
      </w:r>
      <w:r w:rsidRPr="00DD0603">
        <w:rPr>
          <w:rFonts w:ascii="Times New Roman" w:hAnsi="Times New Roman"/>
          <w:noProof/>
        </w:rPr>
        <w:t>e</w:t>
      </w:r>
      <w:r w:rsidR="00F70A88" w:rsidRPr="00DD0603">
        <w:rPr>
          <w:rFonts w:ascii="Times New Roman" w:hAnsi="Times New Roman"/>
          <w:noProof/>
        </w:rPr>
        <w:t>k</w:t>
      </w:r>
      <w:r w:rsidRPr="00DD0603">
        <w:rPr>
          <w:rFonts w:ascii="Times New Roman" w:hAnsi="Times New Roman"/>
          <w:noProof/>
        </w:rPr>
        <w:t xml:space="preserve"> leku nie było</w:t>
      </w:r>
      <w:r w:rsidR="00F70A88" w:rsidRPr="00DD0603">
        <w:rPr>
          <w:rFonts w:ascii="Times New Roman" w:hAnsi="Times New Roman"/>
          <w:noProof/>
        </w:rPr>
        <w:t xml:space="preserve"> oceniane </w:t>
      </w:r>
      <w:r w:rsidR="00BF35F0" w:rsidRPr="00DD0603">
        <w:rPr>
          <w:rFonts w:ascii="Times New Roman" w:hAnsi="Times New Roman"/>
          <w:noProof/>
        </w:rPr>
        <w:t>w </w:t>
      </w:r>
      <w:r w:rsidR="00F70A88" w:rsidRPr="00DD0603">
        <w:rPr>
          <w:rFonts w:ascii="Times New Roman" w:hAnsi="Times New Roman"/>
          <w:noProof/>
        </w:rPr>
        <w:t xml:space="preserve">kontrolowanych badaniach klinicznych, a zalecenia oparte są głównie na danych z modeli farmakokinetycznych. U tych pacjentów </w:t>
      </w:r>
      <w:r w:rsidR="003D6F5D" w:rsidRPr="00DD0603">
        <w:rPr>
          <w:rFonts w:ascii="Times New Roman" w:hAnsi="Times New Roman"/>
          <w:noProof/>
        </w:rPr>
        <w:t xml:space="preserve">daptomycynę </w:t>
      </w:r>
      <w:r w:rsidR="00F70A88" w:rsidRPr="00DD0603">
        <w:rPr>
          <w:rFonts w:ascii="Times New Roman" w:hAnsi="Times New Roman"/>
          <w:noProof/>
        </w:rPr>
        <w:t xml:space="preserve">należy stosować tylko wówczas, gdy oczekiwane korzyści kliniczne przewyższają potencjalne ryzyko. </w:t>
      </w:r>
    </w:p>
    <w:p w14:paraId="5F1EAD79" w14:textId="77777777" w:rsidR="0030202E" w:rsidRPr="00DD0603" w:rsidRDefault="0030202E" w:rsidP="008718E3">
      <w:pPr>
        <w:spacing w:after="0" w:line="240" w:lineRule="auto"/>
        <w:rPr>
          <w:rFonts w:ascii="Times New Roman" w:hAnsi="Times New Roman"/>
          <w:noProof/>
        </w:rPr>
      </w:pPr>
    </w:p>
    <w:p w14:paraId="36F1F47E"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Zaleca się </w:t>
      </w:r>
      <w:r w:rsidR="00753A85" w:rsidRPr="00DD0603">
        <w:rPr>
          <w:rFonts w:ascii="Times New Roman" w:hAnsi="Times New Roman"/>
          <w:noProof/>
        </w:rPr>
        <w:t>ostrożność w</w:t>
      </w:r>
      <w:r w:rsidRPr="00DD0603">
        <w:rPr>
          <w:rFonts w:ascii="Times New Roman" w:hAnsi="Times New Roman"/>
          <w:noProof/>
        </w:rPr>
        <w:t xml:space="preserve"> podawani</w:t>
      </w:r>
      <w:r w:rsidR="00753A85" w:rsidRPr="00DD0603">
        <w:rPr>
          <w:rFonts w:ascii="Times New Roman" w:hAnsi="Times New Roman"/>
          <w:noProof/>
        </w:rPr>
        <w:t>u</w:t>
      </w:r>
      <w:r w:rsidRPr="00DD0603">
        <w:rPr>
          <w:rFonts w:ascii="Times New Roman" w:hAnsi="Times New Roman"/>
          <w:noProof/>
        </w:rPr>
        <w:t xml:space="preserve"> daptomycyny pacjentom, u których przed rozpoczęciem leczenia produktem DaptomycinHospira występ</w:t>
      </w:r>
      <w:r w:rsidR="00753A85" w:rsidRPr="00DD0603">
        <w:rPr>
          <w:rFonts w:ascii="Times New Roman" w:hAnsi="Times New Roman"/>
          <w:noProof/>
        </w:rPr>
        <w:t>ują</w:t>
      </w:r>
      <w:r w:rsidRPr="00DD0603">
        <w:rPr>
          <w:rFonts w:ascii="Times New Roman" w:hAnsi="Times New Roman"/>
          <w:noProof/>
        </w:rPr>
        <w:t xml:space="preserve"> już </w:t>
      </w:r>
      <w:r w:rsidR="00753A85" w:rsidRPr="00DD0603">
        <w:rPr>
          <w:rFonts w:ascii="Times New Roman" w:hAnsi="Times New Roman"/>
          <w:noProof/>
        </w:rPr>
        <w:t xml:space="preserve">pewnego stopnia </w:t>
      </w:r>
      <w:r w:rsidRPr="00DD0603">
        <w:rPr>
          <w:rFonts w:ascii="Times New Roman" w:hAnsi="Times New Roman"/>
          <w:noProof/>
        </w:rPr>
        <w:t>zaburzenia czynności nerek (klirens kreatyniny &lt; 80</w:t>
      </w:r>
      <w:r w:rsidR="00BB6219" w:rsidRPr="00DD0603">
        <w:rPr>
          <w:rFonts w:ascii="Times New Roman" w:hAnsi="Times New Roman"/>
          <w:noProof/>
        </w:rPr>
        <w:t> ml</w:t>
      </w:r>
      <w:r w:rsidRPr="00DD0603">
        <w:rPr>
          <w:rFonts w:ascii="Times New Roman" w:hAnsi="Times New Roman"/>
          <w:noProof/>
        </w:rPr>
        <w:t xml:space="preserve">/min). </w:t>
      </w:r>
      <w:r w:rsidR="00753A85" w:rsidRPr="00DD0603">
        <w:rPr>
          <w:rFonts w:ascii="Times New Roman" w:hAnsi="Times New Roman"/>
          <w:noProof/>
        </w:rPr>
        <w:t>Z</w:t>
      </w:r>
      <w:r w:rsidRPr="00DD0603">
        <w:rPr>
          <w:rFonts w:ascii="Times New Roman" w:hAnsi="Times New Roman"/>
          <w:noProof/>
        </w:rPr>
        <w:t>aleca się regularne kontrolowanie czynności nerek (patrz punkt</w:t>
      </w:r>
      <w:r w:rsidR="00F67DAA" w:rsidRPr="00DD0603">
        <w:rPr>
          <w:rFonts w:ascii="Times New Roman" w:hAnsi="Times New Roman"/>
          <w:noProof/>
        </w:rPr>
        <w:t> </w:t>
      </w:r>
      <w:r w:rsidRPr="00DD0603">
        <w:rPr>
          <w:rFonts w:ascii="Times New Roman" w:hAnsi="Times New Roman"/>
          <w:noProof/>
        </w:rPr>
        <w:t xml:space="preserve">5.2). </w:t>
      </w:r>
    </w:p>
    <w:p w14:paraId="7B3D5113" w14:textId="77777777" w:rsidR="0030202E" w:rsidRPr="00DD0603" w:rsidRDefault="0030202E" w:rsidP="008718E3">
      <w:pPr>
        <w:spacing w:after="0" w:line="240" w:lineRule="auto"/>
        <w:rPr>
          <w:rFonts w:ascii="Times New Roman" w:hAnsi="Times New Roman"/>
          <w:noProof/>
        </w:rPr>
      </w:pPr>
    </w:p>
    <w:p w14:paraId="7A5C34CB" w14:textId="77777777" w:rsidR="00F70A88" w:rsidRPr="00DD0603" w:rsidRDefault="00753A85" w:rsidP="008718E3">
      <w:pPr>
        <w:spacing w:after="0" w:line="240" w:lineRule="auto"/>
        <w:rPr>
          <w:rFonts w:ascii="Times New Roman" w:hAnsi="Times New Roman"/>
          <w:noProof/>
        </w:rPr>
      </w:pPr>
      <w:r w:rsidRPr="00DD0603">
        <w:rPr>
          <w:rFonts w:ascii="Times New Roman" w:hAnsi="Times New Roman"/>
          <w:noProof/>
        </w:rPr>
        <w:t xml:space="preserve">Zaleca się również </w:t>
      </w:r>
      <w:r w:rsidR="00F70A88" w:rsidRPr="00DD0603">
        <w:rPr>
          <w:rFonts w:ascii="Times New Roman" w:hAnsi="Times New Roman"/>
          <w:noProof/>
        </w:rPr>
        <w:t xml:space="preserve">regularne kontrolowanie czynności nerek </w:t>
      </w:r>
      <w:r w:rsidRPr="00DD0603">
        <w:rPr>
          <w:rFonts w:ascii="Times New Roman" w:hAnsi="Times New Roman"/>
          <w:noProof/>
        </w:rPr>
        <w:t>w przy</w:t>
      </w:r>
      <w:r w:rsidR="005919C6" w:rsidRPr="00DD0603">
        <w:rPr>
          <w:rFonts w:ascii="Times New Roman" w:hAnsi="Times New Roman"/>
          <w:noProof/>
        </w:rPr>
        <w:t xml:space="preserve">padku jednoczesnego stosowania </w:t>
      </w:r>
      <w:r w:rsidR="00F70A88" w:rsidRPr="00DD0603">
        <w:rPr>
          <w:rFonts w:ascii="Times New Roman" w:hAnsi="Times New Roman"/>
          <w:noProof/>
        </w:rPr>
        <w:t xml:space="preserve">potencjalnie </w:t>
      </w:r>
      <w:r w:rsidR="00E07D38" w:rsidRPr="00DD0603">
        <w:rPr>
          <w:rFonts w:ascii="Times New Roman" w:hAnsi="Times New Roman"/>
          <w:noProof/>
        </w:rPr>
        <w:t>nefrotoksycznych</w:t>
      </w:r>
      <w:r w:rsidRPr="00DD0603">
        <w:rPr>
          <w:rFonts w:ascii="Times New Roman" w:hAnsi="Times New Roman"/>
          <w:noProof/>
        </w:rPr>
        <w:t xml:space="preserve"> produktów leczniczych, </w:t>
      </w:r>
      <w:r w:rsidR="00F70A88" w:rsidRPr="00DD0603">
        <w:rPr>
          <w:rFonts w:ascii="Times New Roman" w:hAnsi="Times New Roman"/>
          <w:noProof/>
        </w:rPr>
        <w:t>niezależnie od wyjściowego stanu czynności nerek pacjenta (patrz punkt</w:t>
      </w:r>
      <w:r w:rsidR="00084E57" w:rsidRPr="00DD0603">
        <w:rPr>
          <w:rFonts w:ascii="Times New Roman" w:hAnsi="Times New Roman"/>
          <w:noProof/>
        </w:rPr>
        <w:t> </w:t>
      </w:r>
      <w:r w:rsidR="00F70A88" w:rsidRPr="00DD0603">
        <w:rPr>
          <w:rFonts w:ascii="Times New Roman" w:hAnsi="Times New Roman"/>
          <w:noProof/>
        </w:rPr>
        <w:t xml:space="preserve">4.5). </w:t>
      </w:r>
    </w:p>
    <w:p w14:paraId="3E62495B" w14:textId="77777777" w:rsidR="0035636D" w:rsidRPr="00DD0603" w:rsidRDefault="0035636D" w:rsidP="008718E3">
      <w:pPr>
        <w:spacing w:after="0" w:line="240" w:lineRule="auto"/>
        <w:rPr>
          <w:rFonts w:ascii="Times New Roman" w:hAnsi="Times New Roman"/>
          <w:noProof/>
        </w:rPr>
      </w:pPr>
    </w:p>
    <w:p w14:paraId="5BA4FA67" w14:textId="77777777" w:rsidR="0035636D" w:rsidRPr="00DD0603" w:rsidRDefault="0035636D" w:rsidP="0035636D">
      <w:pPr>
        <w:overflowPunct w:val="0"/>
        <w:autoSpaceDE w:val="0"/>
        <w:autoSpaceDN w:val="0"/>
        <w:spacing w:after="0" w:line="240" w:lineRule="auto"/>
        <w:rPr>
          <w:rFonts w:ascii="Times New Roman" w:eastAsia="Calibri" w:hAnsi="Times New Roman"/>
          <w:noProof/>
          <w:lang w:bidi="ar-SA"/>
        </w:rPr>
      </w:pPr>
      <w:r w:rsidRPr="00DD0603">
        <w:rPr>
          <w:rFonts w:ascii="Times New Roman" w:eastAsia="Calibri" w:hAnsi="Times New Roman"/>
          <w:noProof/>
          <w:lang w:eastAsia="en-US" w:bidi="ar-SA"/>
        </w:rPr>
        <w:t>Nie określono schematu dawkowania daptomycyny u dzieci i młodzieży z zaburzeniami czynności nerek.</w:t>
      </w:r>
    </w:p>
    <w:p w14:paraId="63273328" w14:textId="77777777" w:rsidR="0030202E" w:rsidRPr="00DD0603" w:rsidRDefault="0030202E" w:rsidP="008718E3">
      <w:pPr>
        <w:spacing w:after="0" w:line="240" w:lineRule="auto"/>
        <w:rPr>
          <w:rFonts w:ascii="Times New Roman" w:hAnsi="Times New Roman"/>
          <w:noProof/>
        </w:rPr>
      </w:pPr>
    </w:p>
    <w:p w14:paraId="71E27B64" w14:textId="77777777" w:rsidR="00F70A88" w:rsidRPr="00DD0603" w:rsidRDefault="00F70A88" w:rsidP="00077A19">
      <w:pPr>
        <w:keepNext/>
        <w:spacing w:after="0" w:line="240" w:lineRule="auto"/>
        <w:rPr>
          <w:rFonts w:ascii="Times New Roman" w:hAnsi="Times New Roman"/>
          <w:noProof/>
          <w:u w:val="single"/>
        </w:rPr>
      </w:pPr>
      <w:r w:rsidRPr="00DD0603">
        <w:rPr>
          <w:rFonts w:ascii="Times New Roman" w:hAnsi="Times New Roman"/>
          <w:noProof/>
          <w:u w:val="single"/>
        </w:rPr>
        <w:lastRenderedPageBreak/>
        <w:t xml:space="preserve">Otyłość </w:t>
      </w:r>
    </w:p>
    <w:p w14:paraId="18A4A0D2" w14:textId="77777777" w:rsidR="00084E57" w:rsidRPr="00DD0603" w:rsidRDefault="00084E57" w:rsidP="00077A19">
      <w:pPr>
        <w:keepNext/>
        <w:spacing w:after="0" w:line="240" w:lineRule="auto"/>
        <w:rPr>
          <w:rFonts w:ascii="Times New Roman" w:hAnsi="Times New Roman"/>
          <w:noProof/>
        </w:rPr>
      </w:pPr>
    </w:p>
    <w:p w14:paraId="7EBA4491" w14:textId="77777777" w:rsidR="00F70A88" w:rsidRPr="00DD0603" w:rsidRDefault="00F70A88" w:rsidP="00077A19">
      <w:pPr>
        <w:keepNext/>
        <w:spacing w:after="0" w:line="240" w:lineRule="auto"/>
        <w:rPr>
          <w:rFonts w:ascii="Times New Roman" w:hAnsi="Times New Roman"/>
          <w:noProof/>
        </w:rPr>
      </w:pPr>
      <w:r w:rsidRPr="00DD0603">
        <w:rPr>
          <w:rFonts w:ascii="Times New Roman" w:hAnsi="Times New Roman"/>
          <w:noProof/>
        </w:rPr>
        <w:t>U osób otyłych ze wskaźnikiem masy ciała (BMI)</w:t>
      </w:r>
      <w:r w:rsidR="00084E57" w:rsidRPr="00DD0603">
        <w:rPr>
          <w:rFonts w:ascii="Times New Roman" w:hAnsi="Times New Roman"/>
          <w:noProof/>
        </w:rPr>
        <w:t> </w:t>
      </w:r>
      <w:r w:rsidRPr="00DD0603">
        <w:rPr>
          <w:rFonts w:ascii="Times New Roman" w:hAnsi="Times New Roman"/>
          <w:noProof/>
        </w:rPr>
        <w:t>&gt;</w:t>
      </w:r>
      <w:r w:rsidR="00084E57" w:rsidRPr="00DD0603">
        <w:rPr>
          <w:rFonts w:ascii="Times New Roman" w:hAnsi="Times New Roman"/>
          <w:noProof/>
        </w:rPr>
        <w:t> </w:t>
      </w:r>
      <w:r w:rsidRPr="00DD0603">
        <w:rPr>
          <w:rFonts w:ascii="Times New Roman" w:hAnsi="Times New Roman"/>
          <w:noProof/>
        </w:rPr>
        <w:t>40 kg/m</w:t>
      </w:r>
      <w:r w:rsidRPr="00DD0603">
        <w:rPr>
          <w:rFonts w:ascii="Times New Roman" w:hAnsi="Times New Roman"/>
          <w:noProof/>
          <w:vertAlign w:val="superscript"/>
        </w:rPr>
        <w:t>2</w:t>
      </w:r>
      <w:r w:rsidRPr="00DD0603">
        <w:rPr>
          <w:rFonts w:ascii="Times New Roman" w:hAnsi="Times New Roman"/>
          <w:noProof/>
        </w:rPr>
        <w:t>, ale z klirensem kreatyniny</w:t>
      </w:r>
      <w:r w:rsidR="00084E57" w:rsidRPr="00DD0603">
        <w:rPr>
          <w:rFonts w:ascii="Times New Roman" w:hAnsi="Times New Roman"/>
          <w:noProof/>
        </w:rPr>
        <w:t> </w:t>
      </w:r>
      <w:r w:rsidR="00BF35F0" w:rsidRPr="00DD0603">
        <w:rPr>
          <w:rFonts w:ascii="Times New Roman" w:hAnsi="Times New Roman"/>
          <w:noProof/>
        </w:rPr>
        <w:t>&gt;</w:t>
      </w:r>
      <w:r w:rsidR="00084E57" w:rsidRPr="00DD0603">
        <w:rPr>
          <w:rFonts w:ascii="Times New Roman" w:hAnsi="Times New Roman"/>
          <w:noProof/>
        </w:rPr>
        <w:t> </w:t>
      </w:r>
      <w:r w:rsidRPr="00DD0603">
        <w:rPr>
          <w:rFonts w:ascii="Times New Roman" w:hAnsi="Times New Roman"/>
          <w:noProof/>
        </w:rPr>
        <w:t>70</w:t>
      </w:r>
      <w:r w:rsidR="00BB6219" w:rsidRPr="00DD0603">
        <w:rPr>
          <w:rFonts w:ascii="Times New Roman" w:hAnsi="Times New Roman"/>
          <w:noProof/>
        </w:rPr>
        <w:t> ml</w:t>
      </w:r>
      <w:r w:rsidRPr="00DD0603">
        <w:rPr>
          <w:rFonts w:ascii="Times New Roman" w:hAnsi="Times New Roman"/>
          <w:noProof/>
        </w:rPr>
        <w:t>/min, wartość AUC</w:t>
      </w:r>
      <w:r w:rsidRPr="00DD0603">
        <w:rPr>
          <w:rFonts w:ascii="Times New Roman" w:hAnsi="Times New Roman"/>
          <w:noProof/>
          <w:vertAlign w:val="subscript"/>
        </w:rPr>
        <w:t xml:space="preserve">0-∞ </w:t>
      </w:r>
      <w:r w:rsidRPr="00DD0603">
        <w:rPr>
          <w:rFonts w:ascii="Times New Roman" w:hAnsi="Times New Roman"/>
          <w:noProof/>
        </w:rPr>
        <w:t xml:space="preserve">daptomycyny była znacząco zwiększona (średnio o 42%) </w:t>
      </w:r>
      <w:r w:rsidR="00BD6CAD" w:rsidRPr="00DD0603">
        <w:rPr>
          <w:rFonts w:ascii="Times New Roman" w:hAnsi="Times New Roman"/>
          <w:noProof/>
        </w:rPr>
        <w:t>w </w:t>
      </w:r>
      <w:r w:rsidRPr="00DD0603">
        <w:rPr>
          <w:rFonts w:ascii="Times New Roman" w:hAnsi="Times New Roman"/>
          <w:noProof/>
        </w:rPr>
        <w:t xml:space="preserve">porównaniu </w:t>
      </w:r>
      <w:r w:rsidR="00BF35F0" w:rsidRPr="00DD0603">
        <w:rPr>
          <w:rFonts w:ascii="Times New Roman" w:hAnsi="Times New Roman"/>
          <w:noProof/>
        </w:rPr>
        <w:t>z </w:t>
      </w:r>
      <w:r w:rsidR="00753A85" w:rsidRPr="00DD0603">
        <w:rPr>
          <w:rFonts w:ascii="Times New Roman" w:hAnsi="Times New Roman"/>
          <w:noProof/>
        </w:rPr>
        <w:t>nieotyłymi osobami</w:t>
      </w:r>
      <w:r w:rsidRPr="00DD0603">
        <w:rPr>
          <w:rFonts w:ascii="Times New Roman" w:hAnsi="Times New Roman"/>
          <w:noProof/>
        </w:rPr>
        <w:t xml:space="preserve"> z grupy kontrolnej. </w:t>
      </w:r>
      <w:r w:rsidR="00753A85" w:rsidRPr="00DD0603">
        <w:rPr>
          <w:rFonts w:ascii="Times New Roman" w:hAnsi="Times New Roman"/>
          <w:noProof/>
        </w:rPr>
        <w:t xml:space="preserve">Brak jest wystarczających danych </w:t>
      </w:r>
      <w:r w:rsidR="00BD6CAD" w:rsidRPr="00DD0603">
        <w:rPr>
          <w:rFonts w:ascii="Times New Roman" w:hAnsi="Times New Roman"/>
          <w:noProof/>
        </w:rPr>
        <w:t>o </w:t>
      </w:r>
      <w:r w:rsidR="00753A85" w:rsidRPr="00DD0603">
        <w:rPr>
          <w:rFonts w:ascii="Times New Roman" w:hAnsi="Times New Roman"/>
          <w:noProof/>
        </w:rPr>
        <w:t>bezpieczeństwie</w:t>
      </w:r>
      <w:r w:rsidRPr="00DD0603">
        <w:rPr>
          <w:rFonts w:ascii="Times New Roman" w:hAnsi="Times New Roman"/>
          <w:noProof/>
        </w:rPr>
        <w:t xml:space="preserve"> </w:t>
      </w:r>
      <w:r w:rsidR="00BF35F0" w:rsidRPr="00DD0603">
        <w:rPr>
          <w:rFonts w:ascii="Times New Roman" w:hAnsi="Times New Roman"/>
          <w:noProof/>
        </w:rPr>
        <w:t>i </w:t>
      </w:r>
      <w:r w:rsidRPr="00DD0603">
        <w:rPr>
          <w:rFonts w:ascii="Times New Roman" w:hAnsi="Times New Roman"/>
          <w:noProof/>
        </w:rPr>
        <w:t>skuteczności daptomycyny u osób bardzo otyłych</w:t>
      </w:r>
      <w:r w:rsidR="00753A85" w:rsidRPr="00DD0603">
        <w:rPr>
          <w:rFonts w:ascii="Times New Roman" w:hAnsi="Times New Roman"/>
          <w:noProof/>
        </w:rPr>
        <w:t>, zaleca się zatem ostrożność</w:t>
      </w:r>
      <w:r w:rsidRPr="00DD0603">
        <w:rPr>
          <w:rFonts w:ascii="Times New Roman" w:hAnsi="Times New Roman"/>
          <w:noProof/>
        </w:rPr>
        <w:t xml:space="preserve"> podczas </w:t>
      </w:r>
      <w:r w:rsidR="00753A85" w:rsidRPr="00DD0603">
        <w:rPr>
          <w:rFonts w:ascii="Times New Roman" w:hAnsi="Times New Roman"/>
          <w:noProof/>
        </w:rPr>
        <w:t xml:space="preserve">jej </w:t>
      </w:r>
      <w:r w:rsidRPr="00DD0603">
        <w:rPr>
          <w:rFonts w:ascii="Times New Roman" w:hAnsi="Times New Roman"/>
          <w:noProof/>
        </w:rPr>
        <w:t xml:space="preserve">stosowania u tych pacjentów. </w:t>
      </w:r>
      <w:r w:rsidR="00753A85" w:rsidRPr="00DD0603">
        <w:rPr>
          <w:rFonts w:ascii="Times New Roman" w:hAnsi="Times New Roman"/>
          <w:noProof/>
        </w:rPr>
        <w:t>Nie ma</w:t>
      </w:r>
      <w:r w:rsidRPr="00DD0603">
        <w:rPr>
          <w:rFonts w:ascii="Times New Roman" w:hAnsi="Times New Roman"/>
          <w:noProof/>
        </w:rPr>
        <w:t xml:space="preserve"> jednak danych świadczących o konieczności zmniejszenia dawki (patrz punkt</w:t>
      </w:r>
      <w:r w:rsidR="00084E57" w:rsidRPr="00DD0603">
        <w:rPr>
          <w:rFonts w:ascii="Times New Roman" w:hAnsi="Times New Roman"/>
          <w:noProof/>
        </w:rPr>
        <w:t> </w:t>
      </w:r>
      <w:r w:rsidRPr="00DD0603">
        <w:rPr>
          <w:rFonts w:ascii="Times New Roman" w:hAnsi="Times New Roman"/>
          <w:noProof/>
        </w:rPr>
        <w:t xml:space="preserve">5.2). </w:t>
      </w:r>
    </w:p>
    <w:p w14:paraId="4AE57C4A" w14:textId="77777777" w:rsidR="005919C6" w:rsidRPr="00DD0603" w:rsidRDefault="005919C6" w:rsidP="008718E3">
      <w:pPr>
        <w:spacing w:after="0" w:line="240" w:lineRule="auto"/>
        <w:rPr>
          <w:rFonts w:ascii="Times New Roman" w:hAnsi="Times New Roman"/>
          <w:noProof/>
        </w:rPr>
      </w:pPr>
    </w:p>
    <w:p w14:paraId="60DE0869" w14:textId="77777777" w:rsidR="00FB0DEA" w:rsidRPr="00DD0603" w:rsidRDefault="00FB0DEA" w:rsidP="00FB0DEA">
      <w:pPr>
        <w:spacing w:after="0" w:line="240" w:lineRule="auto"/>
        <w:rPr>
          <w:rFonts w:ascii="Times New Roman" w:hAnsi="Times New Roman"/>
          <w:iCs/>
          <w:noProof/>
          <w:u w:val="single"/>
        </w:rPr>
      </w:pPr>
      <w:r w:rsidRPr="00DD0603">
        <w:rPr>
          <w:rFonts w:ascii="Times New Roman" w:hAnsi="Times New Roman"/>
          <w:iCs/>
          <w:noProof/>
          <w:u w:val="single"/>
        </w:rPr>
        <w:t>Sód</w:t>
      </w:r>
    </w:p>
    <w:p w14:paraId="40F582B4" w14:textId="77777777" w:rsidR="00084E57" w:rsidRPr="00DD0603" w:rsidRDefault="00084E57" w:rsidP="00FB0DEA">
      <w:pPr>
        <w:spacing w:after="0" w:line="240" w:lineRule="auto"/>
        <w:rPr>
          <w:rFonts w:ascii="Times New Roman" w:hAnsi="Times New Roman"/>
          <w:iCs/>
          <w:noProof/>
        </w:rPr>
      </w:pPr>
    </w:p>
    <w:p w14:paraId="25A41613" w14:textId="77777777" w:rsidR="00FB0DEA" w:rsidRPr="00DD0603" w:rsidRDefault="00FB0DEA" w:rsidP="00FB0DEA">
      <w:pPr>
        <w:spacing w:after="0" w:line="240" w:lineRule="auto"/>
        <w:rPr>
          <w:rFonts w:ascii="Times New Roman" w:hAnsi="Times New Roman"/>
          <w:iCs/>
          <w:noProof/>
        </w:rPr>
      </w:pPr>
      <w:r w:rsidRPr="00DD0603">
        <w:rPr>
          <w:rFonts w:ascii="Times New Roman" w:hAnsi="Times New Roman"/>
          <w:iCs/>
          <w:noProof/>
        </w:rPr>
        <w:t>Ten produkt leczniczy zawiera mniej niż 1 mmol (23 mg) sodu na dawkę, to znaczy lek uznaje się za „wolny od sodu”.</w:t>
      </w:r>
    </w:p>
    <w:p w14:paraId="22EF92D9" w14:textId="77777777" w:rsidR="00FB0DEA" w:rsidRPr="00DD0603" w:rsidRDefault="00FB0DEA" w:rsidP="008718E3">
      <w:pPr>
        <w:spacing w:after="0" w:line="240" w:lineRule="auto"/>
        <w:rPr>
          <w:rFonts w:ascii="Times New Roman" w:hAnsi="Times New Roman"/>
          <w:noProof/>
        </w:rPr>
      </w:pPr>
    </w:p>
    <w:p w14:paraId="5BE14E4B" w14:textId="77777777" w:rsidR="00F70A88" w:rsidRPr="00DD0603" w:rsidRDefault="00F70A88" w:rsidP="00077A19">
      <w:pPr>
        <w:keepNext/>
        <w:spacing w:after="0" w:line="240" w:lineRule="auto"/>
        <w:rPr>
          <w:rFonts w:ascii="Times New Roman" w:hAnsi="Times New Roman"/>
          <w:b/>
          <w:bCs/>
          <w:noProof/>
        </w:rPr>
      </w:pPr>
      <w:r w:rsidRPr="00DD0603">
        <w:rPr>
          <w:rFonts w:ascii="Times New Roman" w:hAnsi="Times New Roman"/>
          <w:b/>
          <w:noProof/>
        </w:rPr>
        <w:t>4.5</w:t>
      </w:r>
      <w:r w:rsidR="00852AEE" w:rsidRPr="00DD0603">
        <w:rPr>
          <w:rFonts w:ascii="Times New Roman" w:hAnsi="Times New Roman"/>
          <w:b/>
          <w:noProof/>
        </w:rPr>
        <w:tab/>
      </w:r>
      <w:r w:rsidRPr="00DD0603">
        <w:rPr>
          <w:rFonts w:ascii="Times New Roman" w:hAnsi="Times New Roman"/>
          <w:b/>
          <w:noProof/>
        </w:rPr>
        <w:t xml:space="preserve">Interakcje z innymi produktami leczniczymi i inne rodzaje interakcji </w:t>
      </w:r>
    </w:p>
    <w:p w14:paraId="6D858DAD" w14:textId="77777777" w:rsidR="0030202E" w:rsidRPr="00DD0603" w:rsidRDefault="0030202E" w:rsidP="00077A19">
      <w:pPr>
        <w:keepNext/>
        <w:spacing w:after="0" w:line="240" w:lineRule="auto"/>
        <w:rPr>
          <w:rFonts w:ascii="Times New Roman" w:hAnsi="Times New Roman"/>
          <w:noProof/>
        </w:rPr>
      </w:pPr>
    </w:p>
    <w:p w14:paraId="37991E68" w14:textId="77777777" w:rsidR="00F70A88" w:rsidRPr="00DD0603" w:rsidRDefault="00F70A88" w:rsidP="00077A19">
      <w:pPr>
        <w:keepNext/>
        <w:spacing w:after="0" w:line="240" w:lineRule="auto"/>
        <w:rPr>
          <w:rFonts w:ascii="Times New Roman" w:hAnsi="Times New Roman"/>
          <w:noProof/>
        </w:rPr>
      </w:pPr>
      <w:r w:rsidRPr="00DD0603">
        <w:rPr>
          <w:rFonts w:ascii="Times New Roman" w:hAnsi="Times New Roman"/>
          <w:noProof/>
        </w:rPr>
        <w:t>Daptomycyna nie podlega przemianom zależnym od cytochromu P450 (CYP450)</w:t>
      </w:r>
      <w:r w:rsidR="00827779" w:rsidRPr="00DD0603">
        <w:rPr>
          <w:rFonts w:ascii="Times New Roman" w:hAnsi="Times New Roman"/>
          <w:noProof/>
        </w:rPr>
        <w:t xml:space="preserve"> lub podlega im </w:t>
      </w:r>
      <w:r w:rsidR="00BF35F0" w:rsidRPr="00DD0603">
        <w:rPr>
          <w:rFonts w:ascii="Times New Roman" w:hAnsi="Times New Roman"/>
          <w:noProof/>
        </w:rPr>
        <w:t>w </w:t>
      </w:r>
      <w:r w:rsidR="00827779" w:rsidRPr="00DD0603">
        <w:rPr>
          <w:rFonts w:ascii="Times New Roman" w:hAnsi="Times New Roman"/>
          <w:noProof/>
        </w:rPr>
        <w:t>niewielkim stopniu</w:t>
      </w:r>
      <w:r w:rsidRPr="00DD0603">
        <w:rPr>
          <w:rFonts w:ascii="Times New Roman" w:hAnsi="Times New Roman"/>
          <w:noProof/>
        </w:rPr>
        <w:t xml:space="preserve">. </w:t>
      </w:r>
      <w:r w:rsidR="00827779" w:rsidRPr="00DD0603">
        <w:rPr>
          <w:rFonts w:ascii="Times New Roman" w:hAnsi="Times New Roman"/>
          <w:noProof/>
        </w:rPr>
        <w:t>Jest mało prawdopodobne</w:t>
      </w:r>
      <w:r w:rsidRPr="00DD0603">
        <w:rPr>
          <w:rFonts w:ascii="Times New Roman" w:hAnsi="Times New Roman"/>
          <w:noProof/>
        </w:rPr>
        <w:t xml:space="preserve">, aby daptomycyna hamowała lub indukowała metabolizm produktów leczniczych metabolizowanych przez układ cytochromu P450. </w:t>
      </w:r>
    </w:p>
    <w:p w14:paraId="08305FAA" w14:textId="77777777" w:rsidR="004229F4" w:rsidRPr="00DD0603" w:rsidRDefault="004229F4" w:rsidP="008718E3">
      <w:pPr>
        <w:spacing w:after="0" w:line="240" w:lineRule="auto"/>
        <w:rPr>
          <w:rFonts w:ascii="Times New Roman" w:hAnsi="Times New Roman"/>
          <w:noProof/>
        </w:rPr>
      </w:pPr>
    </w:p>
    <w:p w14:paraId="42D2B51B"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Badania interakcji daptomycyny przeprowadzono z aztreonamem, tobramycyną, warfaryną </w:t>
      </w:r>
      <w:r w:rsidR="00BF35F0" w:rsidRPr="00DD0603">
        <w:rPr>
          <w:rFonts w:ascii="Times New Roman" w:hAnsi="Times New Roman"/>
          <w:noProof/>
        </w:rPr>
        <w:t>i </w:t>
      </w:r>
      <w:r w:rsidRPr="00DD0603">
        <w:rPr>
          <w:rFonts w:ascii="Times New Roman" w:hAnsi="Times New Roman"/>
          <w:noProof/>
        </w:rPr>
        <w:t xml:space="preserve">probenecydem. </w:t>
      </w:r>
      <w:r w:rsidR="00827779" w:rsidRPr="00DD0603">
        <w:rPr>
          <w:rFonts w:ascii="Times New Roman" w:hAnsi="Times New Roman"/>
          <w:noProof/>
        </w:rPr>
        <w:t>D</w:t>
      </w:r>
      <w:r w:rsidRPr="00DD0603">
        <w:rPr>
          <w:rFonts w:ascii="Times New Roman" w:hAnsi="Times New Roman"/>
          <w:noProof/>
        </w:rPr>
        <w:t xml:space="preserve">aptomycyna nie miała wpływu na farmakokinetykę warfaryny </w:t>
      </w:r>
      <w:r w:rsidR="00827779" w:rsidRPr="00DD0603">
        <w:rPr>
          <w:rFonts w:ascii="Times New Roman" w:hAnsi="Times New Roman"/>
          <w:noProof/>
        </w:rPr>
        <w:t>lub</w:t>
      </w:r>
      <w:r w:rsidRPr="00DD0603">
        <w:rPr>
          <w:rFonts w:ascii="Times New Roman" w:hAnsi="Times New Roman"/>
          <w:noProof/>
        </w:rPr>
        <w:t xml:space="preserve"> probenecydu </w:t>
      </w:r>
      <w:r w:rsidR="00BD6CAD" w:rsidRPr="00DD0603">
        <w:rPr>
          <w:rFonts w:ascii="Times New Roman" w:hAnsi="Times New Roman"/>
          <w:noProof/>
        </w:rPr>
        <w:t>i </w:t>
      </w:r>
      <w:r w:rsidR="00827779" w:rsidRPr="00DD0603">
        <w:rPr>
          <w:rFonts w:ascii="Times New Roman" w:hAnsi="Times New Roman"/>
          <w:noProof/>
        </w:rPr>
        <w:t>leki te</w:t>
      </w:r>
      <w:r w:rsidRPr="00DD0603">
        <w:rPr>
          <w:rFonts w:ascii="Times New Roman" w:hAnsi="Times New Roman"/>
          <w:noProof/>
        </w:rPr>
        <w:t xml:space="preserve"> nie zmieni</w:t>
      </w:r>
      <w:r w:rsidR="00827779" w:rsidRPr="00DD0603">
        <w:rPr>
          <w:rFonts w:ascii="Times New Roman" w:hAnsi="Times New Roman"/>
          <w:noProof/>
        </w:rPr>
        <w:t>a</w:t>
      </w:r>
      <w:r w:rsidRPr="00DD0603">
        <w:rPr>
          <w:rFonts w:ascii="Times New Roman" w:hAnsi="Times New Roman"/>
          <w:noProof/>
        </w:rPr>
        <w:t xml:space="preserve">ły farmakokinetyki daptomycyny. Aztreonam nie zmieniał </w:t>
      </w:r>
      <w:r w:rsidR="00827779" w:rsidRPr="00DD0603">
        <w:rPr>
          <w:rFonts w:ascii="Times New Roman" w:hAnsi="Times New Roman"/>
          <w:noProof/>
        </w:rPr>
        <w:t xml:space="preserve">w sposób znaczący </w:t>
      </w:r>
      <w:r w:rsidRPr="00DD0603">
        <w:rPr>
          <w:rFonts w:ascii="Times New Roman" w:hAnsi="Times New Roman"/>
          <w:noProof/>
        </w:rPr>
        <w:t xml:space="preserve">farmakokinetyki daptomycyny. </w:t>
      </w:r>
    </w:p>
    <w:p w14:paraId="287A9710" w14:textId="77777777" w:rsidR="004229F4" w:rsidRPr="00DD0603" w:rsidRDefault="004229F4" w:rsidP="008718E3">
      <w:pPr>
        <w:spacing w:after="0" w:line="240" w:lineRule="auto"/>
        <w:rPr>
          <w:rFonts w:ascii="Times New Roman" w:hAnsi="Times New Roman"/>
          <w:noProof/>
        </w:rPr>
      </w:pPr>
    </w:p>
    <w:p w14:paraId="02021AE1"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Pomimo, że stwierdzano niewielkie zmiany farmakokinetyki daptomycyny i tobramycyny podczas jednoczesnego stosowania daptomycyny w dawce 2</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podawanego w 30-minutowej infuzji dożylnej, zmiany te nie były znamienne statystycznie. Nie są znane interakcje między daptomycyną </w:t>
      </w:r>
      <w:r w:rsidR="00BF35F0" w:rsidRPr="00DD0603">
        <w:rPr>
          <w:rFonts w:ascii="Times New Roman" w:eastAsia="TimesNewRoman" w:hAnsi="Times New Roman"/>
          <w:noProof/>
          <w:lang w:bidi="ar-SA"/>
        </w:rPr>
        <w:t>i </w:t>
      </w:r>
      <w:r w:rsidRPr="00DD0603">
        <w:rPr>
          <w:rFonts w:ascii="Times New Roman" w:eastAsia="TimesNewRoman" w:hAnsi="Times New Roman"/>
          <w:noProof/>
          <w:lang w:bidi="ar-SA"/>
        </w:rPr>
        <w:t xml:space="preserve">tobramycyną, jeśli stosuje się zatwierdzone dawki daptomycyny. Należy zachować ostrożność podczas jednoczesnego stosowania </w:t>
      </w:r>
      <w:r w:rsidR="00991137" w:rsidRPr="00DD0603">
        <w:rPr>
          <w:rFonts w:ascii="Times New Roman" w:hAnsi="Times New Roman"/>
          <w:noProof/>
        </w:rPr>
        <w:t>daptomycyny</w:t>
      </w:r>
      <w:r w:rsidR="00991137"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 tobramycyną.</w:t>
      </w:r>
    </w:p>
    <w:p w14:paraId="25CDE9F4"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p>
    <w:p w14:paraId="679502AB"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Doświadczenie związane z jednoczesnym stosowaniem daptomycyny z warfaryną jest ograniczone. Nie przeprowadzono badań stosowania daptomycyny z lekami przeciwzakrzepowymi innymi niż warfaryna. U pacjentów przyjmujących </w:t>
      </w:r>
      <w:r w:rsidR="00991137" w:rsidRPr="00DD0603">
        <w:rPr>
          <w:rFonts w:ascii="Times New Roman" w:hAnsi="Times New Roman"/>
          <w:noProof/>
        </w:rPr>
        <w:t>daptomycynę</w:t>
      </w:r>
      <w:r w:rsidR="00991137"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i warfarynę należy kontrolować aktywność przeciwzakrzepową przez kilka pierwszych dni od rozpoczęcia stosowania produktu leczniczego </w:t>
      </w:r>
      <w:r w:rsidRPr="00DD0603">
        <w:rPr>
          <w:rFonts w:ascii="Times New Roman" w:hAnsi="Times New Roman"/>
          <w:noProof/>
        </w:rPr>
        <w:t>Daptomycin Hospira</w:t>
      </w:r>
      <w:r w:rsidRPr="00DD0603">
        <w:rPr>
          <w:rFonts w:ascii="Times New Roman" w:eastAsia="TimesNewRoman" w:hAnsi="Times New Roman"/>
          <w:noProof/>
          <w:lang w:bidi="ar-SA"/>
        </w:rPr>
        <w:t>.</w:t>
      </w:r>
    </w:p>
    <w:p w14:paraId="5A944079"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p>
    <w:p w14:paraId="047A4072"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Dane dotyczące jednoczesnego podawania daptomycyny i innych produktów leczniczych, które mogą wywołać miopatię (np. inhibitory reduktazy HMG-CoA) są ograniczone. Zdarzały się jednak przypadki znacznego zwiększenia aktywności CPK i rabdomiolizy u </w:t>
      </w:r>
      <w:r w:rsidR="00680E9F"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 xml:space="preserve">pacjentów leczonych jednym z takich produktów leczniczych i jednocześnie </w:t>
      </w:r>
      <w:r w:rsidR="00991137" w:rsidRPr="00DD0603">
        <w:rPr>
          <w:rFonts w:ascii="Times New Roman" w:hAnsi="Times New Roman"/>
          <w:noProof/>
        </w:rPr>
        <w:t>daptomycyną</w:t>
      </w:r>
      <w:r w:rsidRPr="00DD0603">
        <w:rPr>
          <w:rFonts w:ascii="Times New Roman" w:eastAsia="TimesNewRoman" w:hAnsi="Times New Roman"/>
          <w:noProof/>
          <w:lang w:bidi="ar-SA"/>
        </w:rPr>
        <w:t xml:space="preserve">. Zaleca się zatem, aby podczas leczenia </w:t>
      </w:r>
      <w:r w:rsidR="00991137" w:rsidRPr="00DD0603">
        <w:rPr>
          <w:rFonts w:ascii="Times New Roman" w:hAnsi="Times New Roman"/>
          <w:noProof/>
        </w:rPr>
        <w:t>daptomycyną</w:t>
      </w:r>
      <w:r w:rsidRPr="00DD0603">
        <w:rPr>
          <w:rFonts w:ascii="Times New Roman" w:eastAsia="TimesNewRoman" w:hAnsi="Times New Roman"/>
          <w:noProof/>
          <w:lang w:bidi="ar-SA"/>
        </w:rPr>
        <w:t xml:space="preserve"> w miarę możliwości, czasowo przerwać stosowanie produktów leczniczych, które mogą wywołać miopatię, chyba że korzyści z jednoczesnego leczenia tymi lekami przewyższają ryzyko. Jeżeli nie da się uniknąć równoczesnego leczenia tymi produktami, należy oznaczać aktywność CPK częściej niż raz w tygodniu, a pacjenci powinni być uważnie obserwowani </w:t>
      </w:r>
      <w:r w:rsidR="00BF35F0" w:rsidRPr="00DD0603">
        <w:rPr>
          <w:rFonts w:ascii="Times New Roman" w:eastAsia="TimesNewRoman" w:hAnsi="Times New Roman"/>
          <w:noProof/>
          <w:lang w:bidi="ar-SA"/>
        </w:rPr>
        <w:t>w </w:t>
      </w:r>
      <w:r w:rsidRPr="00DD0603">
        <w:rPr>
          <w:rFonts w:ascii="Times New Roman" w:eastAsia="TimesNewRoman" w:hAnsi="Times New Roman"/>
          <w:noProof/>
          <w:lang w:bidi="ar-SA"/>
        </w:rPr>
        <w:t>kierunku objawów przedmiotowych i podmiotowych, które mogą świadczyć o</w:t>
      </w:r>
      <w:r w:rsidR="00991137"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wystąpieniu miopatii (patrz punkty</w:t>
      </w:r>
      <w:r w:rsidR="00FF033B" w:rsidRPr="00DD0603">
        <w:rPr>
          <w:rFonts w:ascii="Times New Roman" w:eastAsia="TimesNewRoman" w:hAnsi="Times New Roman"/>
          <w:noProof/>
          <w:lang w:bidi="ar-SA"/>
        </w:rPr>
        <w:t> </w:t>
      </w:r>
      <w:r w:rsidRPr="00DD0603">
        <w:rPr>
          <w:rFonts w:ascii="Times New Roman" w:eastAsia="TimesNewRoman" w:hAnsi="Times New Roman"/>
          <w:noProof/>
          <w:lang w:bidi="ar-SA"/>
        </w:rPr>
        <w:t>4.4,</w:t>
      </w:r>
      <w:r w:rsidR="00FF033B" w:rsidRPr="00DD0603">
        <w:rPr>
          <w:rFonts w:ascii="Times New Roman" w:eastAsia="TimesNewRoman" w:hAnsi="Times New Roman"/>
          <w:noProof/>
          <w:lang w:bidi="ar-SA"/>
        </w:rPr>
        <w:t> </w:t>
      </w:r>
      <w:r w:rsidRPr="00DD0603">
        <w:rPr>
          <w:rFonts w:ascii="Times New Roman" w:eastAsia="TimesNewRoman" w:hAnsi="Times New Roman"/>
          <w:noProof/>
          <w:lang w:bidi="ar-SA"/>
        </w:rPr>
        <w:t>4.8</w:t>
      </w:r>
      <w:r w:rsidR="00FF033B" w:rsidRPr="00DD0603">
        <w:rPr>
          <w:rFonts w:ascii="Times New Roman" w:eastAsia="TimesNewRoman" w:hAnsi="Times New Roman"/>
          <w:noProof/>
          <w:lang w:bidi="ar-SA"/>
        </w:rPr>
        <w:t> </w:t>
      </w:r>
      <w:r w:rsidRPr="00DD0603">
        <w:rPr>
          <w:rFonts w:ascii="Times New Roman" w:eastAsia="TimesNewRoman" w:hAnsi="Times New Roman"/>
          <w:noProof/>
          <w:lang w:bidi="ar-SA"/>
        </w:rPr>
        <w:t>i</w:t>
      </w:r>
      <w:r w:rsidR="00FF033B" w:rsidRPr="00DD0603">
        <w:rPr>
          <w:rFonts w:ascii="Times New Roman" w:eastAsia="TimesNewRoman" w:hAnsi="Times New Roman"/>
          <w:noProof/>
          <w:lang w:bidi="ar-SA"/>
        </w:rPr>
        <w:t> </w:t>
      </w:r>
      <w:r w:rsidRPr="00DD0603">
        <w:rPr>
          <w:rFonts w:ascii="Times New Roman" w:eastAsia="TimesNewRoman" w:hAnsi="Times New Roman"/>
          <w:noProof/>
          <w:lang w:bidi="ar-SA"/>
        </w:rPr>
        <w:t>5.3).</w:t>
      </w:r>
    </w:p>
    <w:p w14:paraId="61070AC3"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p>
    <w:p w14:paraId="6634C144" w14:textId="77777777" w:rsidR="00827779" w:rsidRPr="00DD0603" w:rsidRDefault="00827779" w:rsidP="008277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Daptomycyna jest usuwana z ustroju głównie przez nerki, dlatego podczas skojarzonego leczenia </w:t>
      </w:r>
      <w:r w:rsidR="00BF35F0" w:rsidRPr="00DD0603">
        <w:rPr>
          <w:rFonts w:ascii="Times New Roman" w:eastAsia="TimesNewRoman" w:hAnsi="Times New Roman"/>
          <w:noProof/>
          <w:lang w:bidi="ar-SA"/>
        </w:rPr>
        <w:t>z </w:t>
      </w:r>
      <w:r w:rsidRPr="00DD0603">
        <w:rPr>
          <w:rFonts w:ascii="Times New Roman" w:eastAsia="TimesNewRoman" w:hAnsi="Times New Roman"/>
          <w:noProof/>
          <w:lang w:bidi="ar-SA"/>
        </w:rPr>
        <w:t>produktami leczniczymi zmniejszającymi filtrację nerkową (np. NLPZ i inhibitory COX-2) stężenia daptomycyny w osoczu mogą być zwiększone. Ponadto, w skojarzonym leczeniu możliwe jest wzajemne nasilenie oddziaływania leków na nerki. Zaleca się zatem ostrożność w podawaniu daptomycyny w skojarzeniu z produktami leczniczymi zmniejszającymi filtrację nerkową.</w:t>
      </w:r>
    </w:p>
    <w:p w14:paraId="10E73329" w14:textId="77777777" w:rsidR="001730EF" w:rsidRPr="00DD0603" w:rsidRDefault="001730EF" w:rsidP="00827779">
      <w:pPr>
        <w:autoSpaceDE w:val="0"/>
        <w:autoSpaceDN w:val="0"/>
        <w:adjustRightInd w:val="0"/>
        <w:spacing w:after="0" w:line="240" w:lineRule="auto"/>
        <w:rPr>
          <w:rFonts w:ascii="Times New Roman" w:eastAsia="TimesNewRoman" w:hAnsi="Times New Roman"/>
          <w:noProof/>
          <w:lang w:bidi="ar-SA"/>
        </w:rPr>
      </w:pPr>
    </w:p>
    <w:p w14:paraId="10A25D20" w14:textId="77777777" w:rsidR="004229F4" w:rsidRPr="00DD0603" w:rsidRDefault="00827779" w:rsidP="001730EF">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Po wprowadzeniu produktu leczniczego do obrotu pojawiały się doniesienia o wpływie daptomycyny</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na niektóre oznaczenia czasu protrombinowego (PT) lub wartości INR (współczynnik</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znormalizowany międzynarodowy – ang. international normalised ratio). Objawiało się to pozornym</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lastRenderedPageBreak/>
        <w:t>wydłużeniem PT i wzrostem INR. Jeżeli u pacjentów otrzymujących daptomycynę wystąpiły</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nieprawidłowości PT/INR, należy wziąć pod uwagę możliwość interakcji leku z laboratoryjnym</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testem </w:t>
      </w:r>
      <w:r w:rsidRPr="00DD0603">
        <w:rPr>
          <w:rFonts w:ascii="Times New Roman" w:eastAsia="TimesNewRoman" w:hAnsi="Times New Roman"/>
          <w:i/>
          <w:iCs/>
          <w:noProof/>
          <w:lang w:bidi="ar-SA"/>
        </w:rPr>
        <w:t>in vitro</w:t>
      </w:r>
      <w:r w:rsidRPr="00DD0603">
        <w:rPr>
          <w:rFonts w:ascii="Times New Roman" w:eastAsia="TimesNewRoman" w:hAnsi="Times New Roman"/>
          <w:noProof/>
          <w:lang w:bidi="ar-SA"/>
        </w:rPr>
        <w:t>. Prawdopodobieństwo błędnego wyniku można zminimalizować pobierając krew do</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oznaczenia PT lub INR wówczas, gdy stężenie daptomycyny w osoczu jest najmniejsze (patrz</w:t>
      </w:r>
      <w:r w:rsidR="001730E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punkt</w:t>
      </w:r>
      <w:r w:rsidR="00FF033B" w:rsidRPr="00DD0603">
        <w:rPr>
          <w:rFonts w:ascii="Times New Roman" w:eastAsia="TimesNewRoman" w:hAnsi="Times New Roman"/>
          <w:noProof/>
          <w:lang w:bidi="ar-SA"/>
        </w:rPr>
        <w:t> </w:t>
      </w:r>
      <w:r w:rsidRPr="00DD0603">
        <w:rPr>
          <w:rFonts w:ascii="Times New Roman" w:eastAsia="TimesNewRoman" w:hAnsi="Times New Roman"/>
          <w:noProof/>
          <w:lang w:bidi="ar-SA"/>
        </w:rPr>
        <w:t>4.4).</w:t>
      </w:r>
    </w:p>
    <w:p w14:paraId="3FDB5510" w14:textId="77777777" w:rsidR="001730EF" w:rsidRPr="00DD0603" w:rsidRDefault="001730EF" w:rsidP="00827779">
      <w:pPr>
        <w:spacing w:after="0" w:line="240" w:lineRule="auto"/>
        <w:rPr>
          <w:rFonts w:ascii="Times New Roman" w:hAnsi="Times New Roman"/>
          <w:noProof/>
        </w:rPr>
      </w:pPr>
    </w:p>
    <w:p w14:paraId="5C5B28BE" w14:textId="77777777" w:rsidR="00F70A88" w:rsidRPr="00DD0603" w:rsidRDefault="00F70A88" w:rsidP="00D33A97">
      <w:pPr>
        <w:keepNext/>
        <w:keepLines/>
        <w:spacing w:after="0" w:line="240" w:lineRule="auto"/>
        <w:rPr>
          <w:rFonts w:ascii="Times New Roman" w:hAnsi="Times New Roman"/>
          <w:b/>
          <w:bCs/>
          <w:noProof/>
        </w:rPr>
      </w:pPr>
      <w:r w:rsidRPr="00DD0603">
        <w:rPr>
          <w:rFonts w:ascii="Times New Roman" w:hAnsi="Times New Roman"/>
          <w:b/>
          <w:noProof/>
        </w:rPr>
        <w:t>4.6</w:t>
      </w:r>
      <w:r w:rsidR="00852AEE" w:rsidRPr="00DD0603">
        <w:rPr>
          <w:rFonts w:ascii="Times New Roman" w:hAnsi="Times New Roman"/>
          <w:b/>
          <w:noProof/>
        </w:rPr>
        <w:tab/>
      </w:r>
      <w:r w:rsidRPr="00DD0603">
        <w:rPr>
          <w:rFonts w:ascii="Times New Roman" w:hAnsi="Times New Roman"/>
          <w:b/>
          <w:noProof/>
        </w:rPr>
        <w:t xml:space="preserve">Wpływ na płodność, ciążę i laktację </w:t>
      </w:r>
    </w:p>
    <w:p w14:paraId="3036EA60" w14:textId="77777777" w:rsidR="004229F4" w:rsidRPr="00DD0603" w:rsidRDefault="004229F4" w:rsidP="00D33A97">
      <w:pPr>
        <w:keepNext/>
        <w:keepLines/>
        <w:spacing w:after="0" w:line="240" w:lineRule="auto"/>
        <w:rPr>
          <w:rFonts w:ascii="Times New Roman" w:hAnsi="Times New Roman"/>
          <w:noProof/>
        </w:rPr>
      </w:pPr>
    </w:p>
    <w:p w14:paraId="45CA2730" w14:textId="77777777" w:rsidR="00F70A88" w:rsidRPr="00DD0603" w:rsidRDefault="00F70A88" w:rsidP="00D33A97">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Ciąża </w:t>
      </w:r>
    </w:p>
    <w:p w14:paraId="774E2CC2" w14:textId="77777777" w:rsidR="00FF033B" w:rsidRPr="00DD0603" w:rsidRDefault="00FF033B" w:rsidP="00D33A97">
      <w:pPr>
        <w:keepNext/>
        <w:keepLines/>
        <w:spacing w:after="0" w:line="240" w:lineRule="auto"/>
        <w:rPr>
          <w:rFonts w:ascii="Times New Roman" w:hAnsi="Times New Roman"/>
          <w:noProof/>
        </w:rPr>
      </w:pPr>
    </w:p>
    <w:p w14:paraId="0D1803E5" w14:textId="77777777" w:rsidR="00F70A88" w:rsidRPr="00DD0603" w:rsidRDefault="00F70A88" w:rsidP="00D33A97">
      <w:pPr>
        <w:keepNext/>
        <w:keepLines/>
        <w:spacing w:after="0" w:line="240" w:lineRule="auto"/>
        <w:rPr>
          <w:rFonts w:ascii="Times New Roman" w:hAnsi="Times New Roman"/>
          <w:noProof/>
        </w:rPr>
      </w:pPr>
      <w:r w:rsidRPr="00DD0603">
        <w:rPr>
          <w:rFonts w:ascii="Times New Roman" w:hAnsi="Times New Roman"/>
          <w:noProof/>
        </w:rPr>
        <w:t>Brak jest danych klinicznych dotyczących stosowania daptomycyny w okresie ciąży. Wyniki badań na zwierzętach nie wykaz</w:t>
      </w:r>
      <w:r w:rsidR="001730EF" w:rsidRPr="00DD0603">
        <w:rPr>
          <w:rFonts w:ascii="Times New Roman" w:hAnsi="Times New Roman"/>
          <w:noProof/>
        </w:rPr>
        <w:t xml:space="preserve">ały </w:t>
      </w:r>
      <w:r w:rsidRPr="00DD0603">
        <w:rPr>
          <w:rFonts w:ascii="Times New Roman" w:hAnsi="Times New Roman"/>
          <w:noProof/>
        </w:rPr>
        <w:t xml:space="preserve">bezpośredniego </w:t>
      </w:r>
      <w:r w:rsidR="001730EF" w:rsidRPr="00DD0603">
        <w:rPr>
          <w:rFonts w:ascii="Times New Roman" w:hAnsi="Times New Roman"/>
          <w:noProof/>
        </w:rPr>
        <w:t xml:space="preserve">ani pośredniego </w:t>
      </w:r>
      <w:r w:rsidRPr="00DD0603">
        <w:rPr>
          <w:rFonts w:ascii="Times New Roman" w:hAnsi="Times New Roman"/>
          <w:noProof/>
        </w:rPr>
        <w:t>szkodliwego wpływu na ciąż</w:t>
      </w:r>
      <w:r w:rsidR="001730EF" w:rsidRPr="00DD0603">
        <w:rPr>
          <w:rFonts w:ascii="Times New Roman" w:hAnsi="Times New Roman"/>
          <w:noProof/>
        </w:rPr>
        <w:t>ę</w:t>
      </w:r>
      <w:r w:rsidRPr="00DD0603">
        <w:rPr>
          <w:rFonts w:ascii="Times New Roman" w:hAnsi="Times New Roman"/>
          <w:noProof/>
        </w:rPr>
        <w:t>, rozwój zarodka</w:t>
      </w:r>
      <w:r w:rsidR="001730EF" w:rsidRPr="00DD0603">
        <w:rPr>
          <w:rFonts w:ascii="Times New Roman" w:hAnsi="Times New Roman"/>
          <w:noProof/>
        </w:rPr>
        <w:t>/</w:t>
      </w:r>
      <w:r w:rsidRPr="00DD0603">
        <w:rPr>
          <w:rFonts w:ascii="Times New Roman" w:hAnsi="Times New Roman"/>
          <w:noProof/>
        </w:rPr>
        <w:t xml:space="preserve">płodu, przebieg porodu </w:t>
      </w:r>
      <w:r w:rsidR="001730EF" w:rsidRPr="00DD0603">
        <w:rPr>
          <w:rFonts w:ascii="Times New Roman" w:hAnsi="Times New Roman"/>
          <w:noProof/>
        </w:rPr>
        <w:t>lub</w:t>
      </w:r>
      <w:r w:rsidRPr="00DD0603">
        <w:rPr>
          <w:rFonts w:ascii="Times New Roman" w:hAnsi="Times New Roman"/>
          <w:noProof/>
        </w:rPr>
        <w:t xml:space="preserve"> rozwój pourodzeniowy (patrz punkt</w:t>
      </w:r>
      <w:r w:rsidR="008F008F" w:rsidRPr="00DD0603">
        <w:rPr>
          <w:rFonts w:ascii="Times New Roman" w:hAnsi="Times New Roman"/>
          <w:noProof/>
        </w:rPr>
        <w:t> </w:t>
      </w:r>
      <w:r w:rsidRPr="00DD0603">
        <w:rPr>
          <w:rFonts w:ascii="Times New Roman" w:hAnsi="Times New Roman"/>
          <w:noProof/>
        </w:rPr>
        <w:t xml:space="preserve">5.3). </w:t>
      </w:r>
    </w:p>
    <w:p w14:paraId="6D5A0D94" w14:textId="77777777" w:rsidR="004229F4" w:rsidRPr="00DD0603" w:rsidRDefault="004229F4" w:rsidP="008718E3">
      <w:pPr>
        <w:spacing w:after="0" w:line="240" w:lineRule="auto"/>
        <w:rPr>
          <w:rFonts w:ascii="Times New Roman" w:hAnsi="Times New Roman"/>
          <w:noProof/>
        </w:rPr>
      </w:pPr>
    </w:p>
    <w:p w14:paraId="32C7D91B" w14:textId="77777777" w:rsidR="00F70A88" w:rsidRPr="00DD0603" w:rsidRDefault="00991137" w:rsidP="008718E3">
      <w:pPr>
        <w:spacing w:after="0" w:line="240" w:lineRule="auto"/>
        <w:rPr>
          <w:rFonts w:ascii="Times New Roman" w:hAnsi="Times New Roman"/>
          <w:noProof/>
        </w:rPr>
      </w:pPr>
      <w:r w:rsidRPr="00DD0603">
        <w:rPr>
          <w:rFonts w:ascii="Times New Roman" w:hAnsi="Times New Roman"/>
          <w:noProof/>
        </w:rPr>
        <w:t>Daptomycy</w:t>
      </w:r>
      <w:r w:rsidR="005E6BD1" w:rsidRPr="00DD0603">
        <w:rPr>
          <w:rFonts w:ascii="Times New Roman" w:hAnsi="Times New Roman"/>
          <w:noProof/>
        </w:rPr>
        <w:t>n</w:t>
      </w:r>
      <w:r w:rsidRPr="00DD0603">
        <w:rPr>
          <w:rFonts w:ascii="Times New Roman" w:hAnsi="Times New Roman"/>
          <w:noProof/>
        </w:rPr>
        <w:t>y</w:t>
      </w:r>
      <w:r w:rsidR="005E6BD1" w:rsidRPr="00DD0603">
        <w:rPr>
          <w:rFonts w:ascii="Times New Roman" w:hAnsi="Times New Roman"/>
          <w:noProof/>
        </w:rPr>
        <w:t xml:space="preserve"> nie stosować w okresie ciąży, chyba</w:t>
      </w:r>
      <w:r w:rsidR="00BB6219" w:rsidRPr="00DD0603">
        <w:rPr>
          <w:rFonts w:ascii="Times New Roman" w:hAnsi="Times New Roman"/>
          <w:noProof/>
        </w:rPr>
        <w:t>,</w:t>
      </w:r>
      <w:r w:rsidR="005E6BD1" w:rsidRPr="00DD0603">
        <w:rPr>
          <w:rFonts w:ascii="Times New Roman" w:hAnsi="Times New Roman"/>
          <w:noProof/>
        </w:rPr>
        <w:t xml:space="preserve"> że jest to bezwzględnie konieczne, tzn.</w:t>
      </w:r>
      <w:r w:rsidR="00BB6219" w:rsidRPr="00DD0603">
        <w:rPr>
          <w:rFonts w:ascii="Times New Roman" w:hAnsi="Times New Roman"/>
          <w:noProof/>
        </w:rPr>
        <w:t xml:space="preserve"> </w:t>
      </w:r>
      <w:r w:rsidR="001730EF" w:rsidRPr="00DD0603">
        <w:rPr>
          <w:rFonts w:ascii="Times New Roman" w:hAnsi="Times New Roman"/>
          <w:noProof/>
        </w:rPr>
        <w:t>gdy</w:t>
      </w:r>
      <w:r w:rsidR="005E6BD1" w:rsidRPr="00DD0603">
        <w:rPr>
          <w:rFonts w:ascii="Times New Roman" w:hAnsi="Times New Roman"/>
          <w:noProof/>
        </w:rPr>
        <w:t xml:space="preserve"> oczekiwane korzyści przewyższają ryzyko. </w:t>
      </w:r>
    </w:p>
    <w:p w14:paraId="37E0C1D7" w14:textId="77777777" w:rsidR="004229F4" w:rsidRPr="00DD0603" w:rsidRDefault="004229F4" w:rsidP="008718E3">
      <w:pPr>
        <w:spacing w:after="0" w:line="240" w:lineRule="auto"/>
        <w:rPr>
          <w:rFonts w:ascii="Times New Roman" w:hAnsi="Times New Roman"/>
          <w:noProof/>
        </w:rPr>
      </w:pPr>
    </w:p>
    <w:p w14:paraId="44793790"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Karmienie piersią </w:t>
      </w:r>
    </w:p>
    <w:p w14:paraId="79555CB6" w14:textId="77777777" w:rsidR="00FF033B" w:rsidRPr="00DD0603" w:rsidRDefault="00FF033B" w:rsidP="008718E3">
      <w:pPr>
        <w:spacing w:after="0" w:line="240" w:lineRule="auto"/>
        <w:rPr>
          <w:rFonts w:ascii="Times New Roman" w:hAnsi="Times New Roman"/>
          <w:noProof/>
        </w:rPr>
      </w:pPr>
    </w:p>
    <w:p w14:paraId="5AD2A44E"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W </w:t>
      </w:r>
      <w:r w:rsidR="001730EF" w:rsidRPr="00DD0603">
        <w:rPr>
          <w:rFonts w:ascii="Times New Roman" w:hAnsi="Times New Roman"/>
          <w:noProof/>
        </w:rPr>
        <w:t>opisie</w:t>
      </w:r>
      <w:r w:rsidRPr="00DD0603">
        <w:rPr>
          <w:rFonts w:ascii="Times New Roman" w:hAnsi="Times New Roman"/>
          <w:noProof/>
        </w:rPr>
        <w:t xml:space="preserve"> </w:t>
      </w:r>
      <w:r w:rsidR="001730EF" w:rsidRPr="00DD0603">
        <w:rPr>
          <w:rFonts w:ascii="Times New Roman" w:hAnsi="Times New Roman"/>
          <w:noProof/>
        </w:rPr>
        <w:t xml:space="preserve">pojedynczego </w:t>
      </w:r>
      <w:r w:rsidRPr="00DD0603">
        <w:rPr>
          <w:rFonts w:ascii="Times New Roman" w:hAnsi="Times New Roman"/>
          <w:noProof/>
        </w:rPr>
        <w:t xml:space="preserve">przypadku </w:t>
      </w:r>
      <w:r w:rsidR="001730EF" w:rsidRPr="00DD0603">
        <w:rPr>
          <w:rFonts w:ascii="Times New Roman" w:hAnsi="Times New Roman"/>
          <w:noProof/>
        </w:rPr>
        <w:t>u</w:t>
      </w:r>
      <w:r w:rsidRPr="00DD0603">
        <w:rPr>
          <w:rFonts w:ascii="Times New Roman" w:hAnsi="Times New Roman"/>
          <w:noProof/>
        </w:rPr>
        <w:t xml:space="preserve"> człowieka daptomycynę </w:t>
      </w:r>
      <w:r w:rsidR="001730EF" w:rsidRPr="00DD0603">
        <w:rPr>
          <w:rFonts w:ascii="Times New Roman" w:hAnsi="Times New Roman"/>
          <w:noProof/>
        </w:rPr>
        <w:t xml:space="preserve">podawano dożylnie raz na dobę </w:t>
      </w:r>
      <w:r w:rsidR="00BF35F0" w:rsidRPr="00DD0603">
        <w:rPr>
          <w:rFonts w:ascii="Times New Roman" w:hAnsi="Times New Roman"/>
          <w:noProof/>
        </w:rPr>
        <w:t>w </w:t>
      </w:r>
      <w:r w:rsidRPr="00DD0603">
        <w:rPr>
          <w:rFonts w:ascii="Times New Roman" w:hAnsi="Times New Roman"/>
          <w:noProof/>
        </w:rPr>
        <w:t>dawce 500</w:t>
      </w:r>
      <w:r w:rsidR="00BB6219" w:rsidRPr="00DD0603">
        <w:rPr>
          <w:rFonts w:ascii="Times New Roman" w:hAnsi="Times New Roman"/>
          <w:noProof/>
        </w:rPr>
        <w:t> mg</w:t>
      </w:r>
      <w:r w:rsidR="001730EF" w:rsidRPr="00DD0603">
        <w:rPr>
          <w:rFonts w:ascii="Times New Roman" w:hAnsi="Times New Roman"/>
          <w:noProof/>
        </w:rPr>
        <w:t xml:space="preserve">/dobę matce karmiącej piersią </w:t>
      </w:r>
      <w:r w:rsidRPr="00DD0603">
        <w:rPr>
          <w:rFonts w:ascii="Times New Roman" w:hAnsi="Times New Roman"/>
          <w:noProof/>
        </w:rPr>
        <w:t>przez 28</w:t>
      </w:r>
      <w:r w:rsidR="00852AEE" w:rsidRPr="00DD0603">
        <w:rPr>
          <w:rFonts w:ascii="Times New Roman" w:hAnsi="Times New Roman"/>
          <w:noProof/>
        </w:rPr>
        <w:t> </w:t>
      </w:r>
      <w:r w:rsidRPr="00DD0603">
        <w:rPr>
          <w:rFonts w:ascii="Times New Roman" w:hAnsi="Times New Roman"/>
          <w:noProof/>
        </w:rPr>
        <w:t xml:space="preserve">dni, </w:t>
      </w:r>
      <w:r w:rsidR="001730EF" w:rsidRPr="00DD0603">
        <w:rPr>
          <w:rFonts w:ascii="Times New Roman" w:hAnsi="Times New Roman"/>
          <w:noProof/>
        </w:rPr>
        <w:t>w 27.</w:t>
      </w:r>
      <w:r w:rsidR="008F008F" w:rsidRPr="00DD0603">
        <w:rPr>
          <w:rFonts w:ascii="Times New Roman" w:hAnsi="Times New Roman"/>
          <w:noProof/>
        </w:rPr>
        <w:t> </w:t>
      </w:r>
      <w:r w:rsidR="001730EF" w:rsidRPr="00DD0603">
        <w:rPr>
          <w:rFonts w:ascii="Times New Roman" w:hAnsi="Times New Roman"/>
          <w:noProof/>
        </w:rPr>
        <w:t>dniu</w:t>
      </w:r>
      <w:r w:rsidRPr="00DD0603">
        <w:rPr>
          <w:rFonts w:ascii="Times New Roman" w:hAnsi="Times New Roman"/>
          <w:noProof/>
        </w:rPr>
        <w:t xml:space="preserve"> </w:t>
      </w:r>
      <w:r w:rsidR="001730EF" w:rsidRPr="00DD0603">
        <w:rPr>
          <w:rFonts w:ascii="Times New Roman" w:hAnsi="Times New Roman"/>
          <w:noProof/>
        </w:rPr>
        <w:t>pobrano w ciągu 24 godzin próbki</w:t>
      </w:r>
      <w:r w:rsidR="00BB6219" w:rsidRPr="00DD0603">
        <w:rPr>
          <w:rFonts w:ascii="Times New Roman" w:hAnsi="Times New Roman"/>
          <w:noProof/>
        </w:rPr>
        <w:t> ml</w:t>
      </w:r>
      <w:r w:rsidR="001730EF" w:rsidRPr="00DD0603">
        <w:rPr>
          <w:rFonts w:ascii="Times New Roman" w:hAnsi="Times New Roman"/>
          <w:noProof/>
        </w:rPr>
        <w:t>eka</w:t>
      </w:r>
      <w:r w:rsidRPr="00DD0603">
        <w:rPr>
          <w:rFonts w:ascii="Times New Roman" w:hAnsi="Times New Roman"/>
          <w:noProof/>
        </w:rPr>
        <w:t>. Najw</w:t>
      </w:r>
      <w:r w:rsidR="001730EF" w:rsidRPr="00DD0603">
        <w:rPr>
          <w:rFonts w:ascii="Times New Roman" w:hAnsi="Times New Roman"/>
          <w:noProof/>
        </w:rPr>
        <w:t>iększe</w:t>
      </w:r>
      <w:r w:rsidRPr="00DD0603">
        <w:rPr>
          <w:rFonts w:ascii="Times New Roman" w:hAnsi="Times New Roman"/>
          <w:noProof/>
        </w:rPr>
        <w:t xml:space="preserve"> </w:t>
      </w:r>
      <w:r w:rsidR="001730EF" w:rsidRPr="00DD0603">
        <w:rPr>
          <w:rFonts w:ascii="Times New Roman" w:hAnsi="Times New Roman"/>
          <w:noProof/>
        </w:rPr>
        <w:t xml:space="preserve">zmierzone </w:t>
      </w:r>
      <w:r w:rsidRPr="00DD0603">
        <w:rPr>
          <w:rFonts w:ascii="Times New Roman" w:hAnsi="Times New Roman"/>
          <w:noProof/>
        </w:rPr>
        <w:t>stężenie daptomycyny w</w:t>
      </w:r>
      <w:r w:rsidR="00BB6219" w:rsidRPr="00DD0603">
        <w:rPr>
          <w:rFonts w:ascii="Times New Roman" w:hAnsi="Times New Roman"/>
          <w:noProof/>
        </w:rPr>
        <w:t> mleku matki wynosiło 0,045 </w:t>
      </w:r>
      <w:r w:rsidRPr="00DD0603">
        <w:rPr>
          <w:rFonts w:ascii="Times New Roman" w:hAnsi="Times New Roman"/>
          <w:noProof/>
        </w:rPr>
        <w:t xml:space="preserve">µg/ml, co oznacza, że stężenie to </w:t>
      </w:r>
      <w:r w:rsidR="001730EF" w:rsidRPr="00DD0603">
        <w:rPr>
          <w:rFonts w:ascii="Times New Roman" w:hAnsi="Times New Roman"/>
          <w:noProof/>
        </w:rPr>
        <w:t>jest małe</w:t>
      </w:r>
      <w:r w:rsidRPr="00DD0603">
        <w:rPr>
          <w:rFonts w:ascii="Times New Roman" w:hAnsi="Times New Roman"/>
          <w:noProof/>
        </w:rPr>
        <w:t>. W związku z tym</w:t>
      </w:r>
      <w:r w:rsidR="001730EF" w:rsidRPr="00DD0603">
        <w:rPr>
          <w:rFonts w:ascii="Times New Roman" w:hAnsi="Times New Roman"/>
          <w:noProof/>
        </w:rPr>
        <w:t>,</w:t>
      </w:r>
      <w:r w:rsidRPr="00DD0603">
        <w:rPr>
          <w:rFonts w:ascii="Times New Roman" w:hAnsi="Times New Roman"/>
          <w:noProof/>
        </w:rPr>
        <w:t xml:space="preserve"> do </w:t>
      </w:r>
      <w:r w:rsidR="001730EF" w:rsidRPr="00DD0603">
        <w:rPr>
          <w:rFonts w:ascii="Times New Roman" w:hAnsi="Times New Roman"/>
          <w:noProof/>
        </w:rPr>
        <w:t>czasu zgromadzenia</w:t>
      </w:r>
      <w:r w:rsidRPr="00DD0603">
        <w:rPr>
          <w:rFonts w:ascii="Times New Roman" w:hAnsi="Times New Roman"/>
          <w:noProof/>
        </w:rPr>
        <w:t xml:space="preserve"> większej ilości danych</w:t>
      </w:r>
      <w:r w:rsidR="001730EF" w:rsidRPr="00DD0603">
        <w:rPr>
          <w:rFonts w:ascii="Times New Roman" w:hAnsi="Times New Roman"/>
          <w:noProof/>
        </w:rPr>
        <w:t>,</w:t>
      </w:r>
      <w:r w:rsidRPr="00DD0603">
        <w:rPr>
          <w:rFonts w:ascii="Times New Roman" w:hAnsi="Times New Roman"/>
          <w:noProof/>
        </w:rPr>
        <w:t xml:space="preserve"> należy przerwać</w:t>
      </w:r>
      <w:r w:rsidR="001730EF" w:rsidRPr="00DD0603">
        <w:rPr>
          <w:rFonts w:ascii="Times New Roman" w:hAnsi="Times New Roman"/>
          <w:noProof/>
        </w:rPr>
        <w:t xml:space="preserve"> karmienie piersią</w:t>
      </w:r>
      <w:r w:rsidR="00E07D38" w:rsidRPr="00DD0603">
        <w:rPr>
          <w:rFonts w:ascii="Times New Roman" w:hAnsi="Times New Roman"/>
          <w:noProof/>
        </w:rPr>
        <w:t xml:space="preserve"> u kobiet karmiących piersią</w:t>
      </w:r>
      <w:r w:rsidR="001730EF" w:rsidRPr="00DD0603">
        <w:rPr>
          <w:rFonts w:ascii="Times New Roman" w:hAnsi="Times New Roman"/>
          <w:noProof/>
        </w:rPr>
        <w:t xml:space="preserve">, które przyjmują </w:t>
      </w:r>
      <w:r w:rsidR="00991137" w:rsidRPr="00DD0603">
        <w:rPr>
          <w:rFonts w:ascii="Times New Roman" w:hAnsi="Times New Roman"/>
          <w:noProof/>
        </w:rPr>
        <w:t>daptomycynę</w:t>
      </w:r>
      <w:r w:rsidRPr="00DD0603">
        <w:rPr>
          <w:rFonts w:ascii="Times New Roman" w:hAnsi="Times New Roman"/>
          <w:noProof/>
        </w:rPr>
        <w:t xml:space="preserve">. </w:t>
      </w:r>
    </w:p>
    <w:p w14:paraId="5DF63DA5" w14:textId="77777777" w:rsidR="004229F4" w:rsidRPr="00DD0603" w:rsidRDefault="004229F4" w:rsidP="008718E3">
      <w:pPr>
        <w:spacing w:after="0" w:line="240" w:lineRule="auto"/>
        <w:rPr>
          <w:rFonts w:ascii="Times New Roman" w:hAnsi="Times New Roman"/>
          <w:noProof/>
        </w:rPr>
      </w:pPr>
    </w:p>
    <w:p w14:paraId="4AA7BFB4"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 xml:space="preserve">Płodność </w:t>
      </w:r>
    </w:p>
    <w:p w14:paraId="20723149" w14:textId="77777777" w:rsidR="00FF033B" w:rsidRPr="00DD0603" w:rsidRDefault="00FF033B" w:rsidP="008718E3">
      <w:pPr>
        <w:spacing w:after="0" w:line="240" w:lineRule="auto"/>
        <w:rPr>
          <w:rFonts w:ascii="Times New Roman" w:hAnsi="Times New Roman"/>
          <w:noProof/>
        </w:rPr>
      </w:pPr>
    </w:p>
    <w:p w14:paraId="57D98FA4"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Brak jest danych klinicznych dotyczących wpływu daptomycyny na płodność. Badania na zwierzętach nie wykazały bezpośredniego ani pośredniego szkodliwego wpływu na płodność (patrz punkt</w:t>
      </w:r>
      <w:r w:rsidR="008F008F" w:rsidRPr="00DD0603">
        <w:rPr>
          <w:rFonts w:ascii="Times New Roman" w:hAnsi="Times New Roman"/>
          <w:noProof/>
        </w:rPr>
        <w:t> </w:t>
      </w:r>
      <w:r w:rsidRPr="00DD0603">
        <w:rPr>
          <w:rFonts w:ascii="Times New Roman" w:hAnsi="Times New Roman"/>
          <w:noProof/>
        </w:rPr>
        <w:t xml:space="preserve">5.3). </w:t>
      </w:r>
    </w:p>
    <w:p w14:paraId="5068636A" w14:textId="77777777" w:rsidR="004229F4" w:rsidRPr="00DD0603" w:rsidRDefault="004229F4" w:rsidP="008718E3">
      <w:pPr>
        <w:spacing w:after="0" w:line="240" w:lineRule="auto"/>
        <w:rPr>
          <w:rFonts w:ascii="Times New Roman" w:hAnsi="Times New Roman"/>
          <w:noProof/>
        </w:rPr>
      </w:pPr>
    </w:p>
    <w:p w14:paraId="4FBAB55F" w14:textId="77777777" w:rsidR="00F70A88" w:rsidRPr="00DD0603" w:rsidRDefault="00F70A88" w:rsidP="00553DA0">
      <w:pPr>
        <w:keepNext/>
        <w:keepLines/>
        <w:widowControl w:val="0"/>
        <w:spacing w:after="0" w:line="240" w:lineRule="auto"/>
        <w:rPr>
          <w:rFonts w:ascii="Times New Roman" w:hAnsi="Times New Roman"/>
          <w:b/>
          <w:noProof/>
        </w:rPr>
      </w:pPr>
      <w:r w:rsidRPr="00DD0603">
        <w:rPr>
          <w:rFonts w:ascii="Times New Roman" w:hAnsi="Times New Roman"/>
          <w:b/>
          <w:noProof/>
        </w:rPr>
        <w:t>4.7</w:t>
      </w:r>
      <w:r w:rsidR="00852AEE" w:rsidRPr="00DD0603">
        <w:rPr>
          <w:rFonts w:ascii="Times New Roman" w:hAnsi="Times New Roman"/>
          <w:b/>
          <w:noProof/>
        </w:rPr>
        <w:tab/>
      </w:r>
      <w:r w:rsidRPr="00DD0603">
        <w:rPr>
          <w:rFonts w:ascii="Times New Roman" w:hAnsi="Times New Roman"/>
          <w:b/>
          <w:noProof/>
        </w:rPr>
        <w:t xml:space="preserve">Wpływ na zdolność prowadzenia pojazdów i obsługiwania maszyn </w:t>
      </w:r>
    </w:p>
    <w:p w14:paraId="48CCCB83" w14:textId="77777777" w:rsidR="002F78EF" w:rsidRPr="00DD0603" w:rsidRDefault="002F78EF" w:rsidP="00553DA0">
      <w:pPr>
        <w:keepNext/>
        <w:keepLines/>
        <w:widowControl w:val="0"/>
        <w:spacing w:after="0" w:line="240" w:lineRule="auto"/>
        <w:rPr>
          <w:rFonts w:ascii="Times New Roman" w:hAnsi="Times New Roman"/>
          <w:noProof/>
        </w:rPr>
      </w:pPr>
    </w:p>
    <w:p w14:paraId="73A83DCC" w14:textId="77777777" w:rsidR="00F70A88" w:rsidRPr="00DD0603" w:rsidRDefault="00F70A88" w:rsidP="00553DA0">
      <w:pPr>
        <w:keepNext/>
        <w:keepLines/>
        <w:widowControl w:val="0"/>
        <w:spacing w:after="0" w:line="240" w:lineRule="auto"/>
        <w:rPr>
          <w:rFonts w:ascii="Times New Roman" w:hAnsi="Times New Roman"/>
          <w:noProof/>
        </w:rPr>
      </w:pPr>
      <w:r w:rsidRPr="00DD0603">
        <w:rPr>
          <w:rFonts w:ascii="Times New Roman" w:hAnsi="Times New Roman"/>
          <w:noProof/>
        </w:rPr>
        <w:t xml:space="preserve">Nie przeprowadzono badań nad wpływem produktu na zdolność prowadzenia pojazdów </w:t>
      </w:r>
      <w:r w:rsidR="00BF35F0" w:rsidRPr="00DD0603">
        <w:rPr>
          <w:rFonts w:ascii="Times New Roman" w:hAnsi="Times New Roman"/>
          <w:noProof/>
        </w:rPr>
        <w:t>i </w:t>
      </w:r>
      <w:r w:rsidRPr="00DD0603">
        <w:rPr>
          <w:rFonts w:ascii="Times New Roman" w:hAnsi="Times New Roman"/>
          <w:noProof/>
        </w:rPr>
        <w:t xml:space="preserve">obsługiwania maszyn. </w:t>
      </w:r>
    </w:p>
    <w:p w14:paraId="1857B9D1" w14:textId="77777777" w:rsidR="004229F4" w:rsidRPr="00DD0603" w:rsidRDefault="004229F4" w:rsidP="008718E3">
      <w:pPr>
        <w:spacing w:after="0" w:line="240" w:lineRule="auto"/>
        <w:rPr>
          <w:rFonts w:ascii="Times New Roman" w:hAnsi="Times New Roman"/>
          <w:noProof/>
        </w:rPr>
      </w:pPr>
    </w:p>
    <w:p w14:paraId="78804065" w14:textId="77777777" w:rsidR="00F70A88" w:rsidRPr="00DD0603" w:rsidRDefault="001730EF" w:rsidP="008718E3">
      <w:pPr>
        <w:spacing w:after="0" w:line="240" w:lineRule="auto"/>
        <w:rPr>
          <w:rFonts w:ascii="Times New Roman" w:hAnsi="Times New Roman"/>
          <w:noProof/>
        </w:rPr>
      </w:pPr>
      <w:r w:rsidRPr="00DD0603">
        <w:rPr>
          <w:rFonts w:ascii="Times New Roman" w:hAnsi="Times New Roman"/>
          <w:noProof/>
        </w:rPr>
        <w:t>Tym niemniej, na podstawie odnotowanych</w:t>
      </w:r>
      <w:r w:rsidR="00F70A88" w:rsidRPr="00DD0603">
        <w:rPr>
          <w:rFonts w:ascii="Times New Roman" w:hAnsi="Times New Roman"/>
          <w:noProof/>
        </w:rPr>
        <w:t xml:space="preserve"> działań niepożądanych można </w:t>
      </w:r>
      <w:r w:rsidRPr="00DD0603">
        <w:rPr>
          <w:rFonts w:ascii="Times New Roman" w:hAnsi="Times New Roman"/>
          <w:noProof/>
        </w:rPr>
        <w:t>wnosić</w:t>
      </w:r>
      <w:r w:rsidR="00F70A88" w:rsidRPr="00DD0603">
        <w:rPr>
          <w:rFonts w:ascii="Times New Roman" w:hAnsi="Times New Roman"/>
          <w:noProof/>
        </w:rPr>
        <w:t>, że daptomycyna nie wpływa na zdolność prowadzenia pojazdów i obsługiwania maszyn.</w:t>
      </w:r>
    </w:p>
    <w:p w14:paraId="6B3348BE" w14:textId="77777777" w:rsidR="004229F4" w:rsidRPr="00DD0603" w:rsidRDefault="004229F4" w:rsidP="008718E3">
      <w:pPr>
        <w:spacing w:after="0" w:line="240" w:lineRule="auto"/>
        <w:rPr>
          <w:rFonts w:ascii="Times New Roman" w:hAnsi="Times New Roman"/>
          <w:noProof/>
        </w:rPr>
      </w:pPr>
    </w:p>
    <w:p w14:paraId="297A8A26" w14:textId="77777777" w:rsidR="00F70A88" w:rsidRPr="00DD0603" w:rsidRDefault="00F70A88" w:rsidP="00302DF6">
      <w:pPr>
        <w:keepNext/>
        <w:keepLines/>
        <w:spacing w:after="0" w:line="240" w:lineRule="auto"/>
        <w:rPr>
          <w:rFonts w:ascii="Times New Roman" w:hAnsi="Times New Roman"/>
          <w:b/>
          <w:bCs/>
          <w:noProof/>
        </w:rPr>
      </w:pPr>
      <w:r w:rsidRPr="00DD0603">
        <w:rPr>
          <w:rFonts w:ascii="Times New Roman" w:hAnsi="Times New Roman"/>
          <w:b/>
          <w:noProof/>
        </w:rPr>
        <w:t>4.8</w:t>
      </w:r>
      <w:r w:rsidR="00852AEE" w:rsidRPr="00DD0603">
        <w:rPr>
          <w:rFonts w:ascii="Times New Roman" w:hAnsi="Times New Roman"/>
          <w:b/>
          <w:noProof/>
        </w:rPr>
        <w:tab/>
      </w:r>
      <w:r w:rsidRPr="00DD0603">
        <w:rPr>
          <w:rFonts w:ascii="Times New Roman" w:hAnsi="Times New Roman"/>
          <w:b/>
          <w:noProof/>
        </w:rPr>
        <w:t xml:space="preserve">Działania niepożądane </w:t>
      </w:r>
    </w:p>
    <w:p w14:paraId="5D12A7A6" w14:textId="77777777" w:rsidR="004229F4" w:rsidRPr="00DD0603" w:rsidRDefault="004229F4" w:rsidP="00302DF6">
      <w:pPr>
        <w:keepNext/>
        <w:keepLines/>
        <w:spacing w:after="0" w:line="240" w:lineRule="auto"/>
        <w:rPr>
          <w:rFonts w:ascii="Times New Roman" w:hAnsi="Times New Roman"/>
          <w:noProof/>
        </w:rPr>
      </w:pPr>
    </w:p>
    <w:p w14:paraId="2FB66EF6" w14:textId="77777777" w:rsidR="00F70A88" w:rsidRPr="00DD0603" w:rsidRDefault="00F70A88" w:rsidP="00302DF6">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Podsumowanie profilu bezpieczeństwa </w:t>
      </w:r>
    </w:p>
    <w:p w14:paraId="04CB9D2D" w14:textId="77777777" w:rsidR="008F008F" w:rsidRPr="00DD0603" w:rsidRDefault="008F008F" w:rsidP="001730EF">
      <w:pPr>
        <w:autoSpaceDE w:val="0"/>
        <w:autoSpaceDN w:val="0"/>
        <w:adjustRightInd w:val="0"/>
        <w:spacing w:after="0" w:line="240" w:lineRule="auto"/>
        <w:rPr>
          <w:rFonts w:ascii="Times New Roman" w:eastAsia="TimesNewRoman" w:hAnsi="Times New Roman"/>
          <w:noProof/>
          <w:lang w:bidi="ar-SA"/>
        </w:rPr>
      </w:pPr>
    </w:p>
    <w:p w14:paraId="1259779B" w14:textId="77777777" w:rsidR="001730EF" w:rsidRPr="00DD0603" w:rsidRDefault="001730EF" w:rsidP="001730EF">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Badania kliniczne objęły 2011</w:t>
      </w:r>
      <w:r w:rsidR="00FA3C47" w:rsidRPr="00DD0603">
        <w:rPr>
          <w:rFonts w:ascii="Times New Roman" w:eastAsia="TimesNewRoman" w:hAnsi="Times New Roman"/>
          <w:noProof/>
          <w:lang w:bidi="ar-SA"/>
        </w:rPr>
        <w:t> </w:t>
      </w:r>
      <w:r w:rsidRPr="00DD0603">
        <w:rPr>
          <w:rFonts w:ascii="Times New Roman" w:eastAsia="TimesNewRoman" w:hAnsi="Times New Roman"/>
          <w:noProof/>
          <w:lang w:bidi="ar-SA"/>
        </w:rPr>
        <w:t xml:space="preserve">osób </w:t>
      </w:r>
      <w:r w:rsidR="00680E9F"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otrzymujących daptomycynę. W badaniach tych dawkę dobową wynoszącą 4</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mc. otrzymywało 1221 osób, z czego 1108 stanowili pacjenci </w:t>
      </w:r>
      <w:r w:rsidR="00BD6CAD" w:rsidRPr="00DD0603">
        <w:rPr>
          <w:rFonts w:ascii="Times New Roman" w:eastAsia="TimesNewRoman" w:hAnsi="Times New Roman"/>
          <w:noProof/>
          <w:lang w:bidi="ar-SA"/>
        </w:rPr>
        <w:t>a </w:t>
      </w:r>
      <w:r w:rsidR="00BF35F0" w:rsidRPr="00DD0603">
        <w:rPr>
          <w:rFonts w:ascii="Times New Roman" w:eastAsia="TimesNewRoman" w:hAnsi="Times New Roman"/>
          <w:noProof/>
          <w:lang w:bidi="ar-SA"/>
        </w:rPr>
        <w:t>113 </w:t>
      </w:r>
      <w:r w:rsidRPr="00DD0603">
        <w:rPr>
          <w:rFonts w:ascii="Times New Roman" w:eastAsia="TimesNewRoman" w:hAnsi="Times New Roman"/>
          <w:noProof/>
          <w:lang w:bidi="ar-SA"/>
        </w:rPr>
        <w:t>zdrowi ochotnicy; dawkę dobową wynoszącą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mc. otrzymywało 460 osób, z czego </w:t>
      </w:r>
      <w:r w:rsidR="00BF35F0" w:rsidRPr="00DD0603">
        <w:rPr>
          <w:rFonts w:ascii="Times New Roman" w:eastAsia="TimesNewRoman" w:hAnsi="Times New Roman"/>
          <w:noProof/>
          <w:lang w:bidi="ar-SA"/>
        </w:rPr>
        <w:t>304 </w:t>
      </w:r>
      <w:r w:rsidRPr="00DD0603">
        <w:rPr>
          <w:rFonts w:ascii="Times New Roman" w:eastAsia="TimesNewRoman" w:hAnsi="Times New Roman"/>
          <w:noProof/>
          <w:lang w:bidi="ar-SA"/>
        </w:rPr>
        <w:t xml:space="preserve">stanowili pacjenci a 156 zdrowi ochotnicy. </w:t>
      </w:r>
      <w:r w:rsidR="00680E9F" w:rsidRPr="00DD0603">
        <w:rPr>
          <w:rFonts w:ascii="Times New Roman" w:eastAsia="TimesNewRoman" w:hAnsi="Times New Roman"/>
          <w:noProof/>
          <w:lang w:bidi="ar-SA"/>
        </w:rPr>
        <w:t>W badaniach z udziałem dzieci i młodzieży, spośród 372</w:t>
      </w:r>
      <w:r w:rsidR="000A6953" w:rsidRPr="00DD0603">
        <w:rPr>
          <w:rFonts w:ascii="Times New Roman" w:eastAsia="TimesNewRoman" w:hAnsi="Times New Roman"/>
          <w:noProof/>
          <w:lang w:bidi="ar-SA"/>
        </w:rPr>
        <w:t> </w:t>
      </w:r>
      <w:r w:rsidR="00680E9F" w:rsidRPr="00DD0603">
        <w:rPr>
          <w:rFonts w:ascii="Times New Roman" w:eastAsia="TimesNewRoman" w:hAnsi="Times New Roman"/>
          <w:noProof/>
          <w:lang w:bidi="ar-SA"/>
        </w:rPr>
        <w:t xml:space="preserve">pacjentów, którzy otrzymali </w:t>
      </w:r>
      <w:r w:rsidR="00524C9C" w:rsidRPr="00DD0603">
        <w:rPr>
          <w:rFonts w:ascii="Times New Roman" w:eastAsia="TimesNewRoman" w:hAnsi="Times New Roman"/>
          <w:noProof/>
          <w:lang w:bidi="ar-SA"/>
        </w:rPr>
        <w:t>daptomycynę</w:t>
      </w:r>
      <w:r w:rsidR="00680E9F" w:rsidRPr="00DD0603">
        <w:rPr>
          <w:rFonts w:ascii="Times New Roman" w:eastAsia="TimesNewRoman" w:hAnsi="Times New Roman"/>
          <w:noProof/>
          <w:lang w:bidi="ar-SA"/>
        </w:rPr>
        <w:t xml:space="preserve">, 61 pacjentów otrzymało pojedynczą dawkę, </w:t>
      </w:r>
      <w:r w:rsidR="005531D0" w:rsidRPr="00DD0603">
        <w:rPr>
          <w:rFonts w:ascii="Times New Roman" w:eastAsia="TimesNewRoman" w:hAnsi="Times New Roman"/>
          <w:noProof/>
          <w:lang w:bidi="ar-SA"/>
        </w:rPr>
        <w:t>a </w:t>
      </w:r>
      <w:r w:rsidR="00680E9F" w:rsidRPr="00DD0603">
        <w:rPr>
          <w:rFonts w:ascii="Times New Roman" w:eastAsia="TimesNewRoman" w:hAnsi="Times New Roman"/>
          <w:noProof/>
          <w:lang w:bidi="ar-SA"/>
        </w:rPr>
        <w:t>311</w:t>
      </w:r>
      <w:r w:rsidR="00BF35F0" w:rsidRPr="00DD0603">
        <w:rPr>
          <w:rFonts w:ascii="Times New Roman" w:eastAsia="TimesNewRoman" w:hAnsi="Times New Roman"/>
          <w:noProof/>
          <w:lang w:bidi="ar-SA"/>
        </w:rPr>
        <w:t> </w:t>
      </w:r>
      <w:r w:rsidR="00680E9F" w:rsidRPr="00DD0603">
        <w:rPr>
          <w:rFonts w:ascii="Times New Roman" w:eastAsia="TimesNewRoman" w:hAnsi="Times New Roman"/>
          <w:noProof/>
          <w:lang w:bidi="ar-SA"/>
        </w:rPr>
        <w:t>pacjentów otrzymało dawki zgodnie z schematem dawkowania dla cSSTI lub SAB (dawki dobowe w zakresie od 4</w:t>
      </w:r>
      <w:r w:rsidR="000A6953" w:rsidRPr="00DD0603">
        <w:rPr>
          <w:rFonts w:ascii="Times New Roman" w:eastAsia="TimesNewRoman" w:hAnsi="Times New Roman"/>
          <w:noProof/>
          <w:lang w:bidi="ar-SA"/>
        </w:rPr>
        <w:t> </w:t>
      </w:r>
      <w:r w:rsidR="00680E9F" w:rsidRPr="00DD0603">
        <w:rPr>
          <w:rFonts w:ascii="Times New Roman" w:eastAsia="TimesNewRoman" w:hAnsi="Times New Roman"/>
          <w:noProof/>
          <w:lang w:bidi="ar-SA"/>
        </w:rPr>
        <w:t>mg/kg mc. do 12</w:t>
      </w:r>
      <w:r w:rsidR="000A6953" w:rsidRPr="00DD0603">
        <w:rPr>
          <w:rFonts w:ascii="Times New Roman" w:eastAsia="TimesNewRoman" w:hAnsi="Times New Roman"/>
          <w:noProof/>
          <w:lang w:bidi="ar-SA"/>
        </w:rPr>
        <w:t> </w:t>
      </w:r>
      <w:r w:rsidR="00680E9F" w:rsidRPr="00DD0603">
        <w:rPr>
          <w:rFonts w:ascii="Times New Roman" w:eastAsia="TimesNewRoman" w:hAnsi="Times New Roman"/>
          <w:noProof/>
          <w:lang w:bidi="ar-SA"/>
        </w:rPr>
        <w:t xml:space="preserve">mg/kg mc.). </w:t>
      </w:r>
      <w:r w:rsidRPr="00DD0603">
        <w:rPr>
          <w:rFonts w:ascii="Times New Roman" w:eastAsia="TimesNewRoman" w:hAnsi="Times New Roman"/>
          <w:noProof/>
          <w:lang w:bidi="ar-SA"/>
        </w:rPr>
        <w:t xml:space="preserve">Częstość zgłaszania działań niepożądanych (które zdaniem prowadzących badania mogły być związane, prawdopodobnie były związane lub na pewno były związane z zastosowanym produktem leczniczym) w przypadku stosowania </w:t>
      </w:r>
      <w:r w:rsidR="003A268B"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w:t>
      </w:r>
      <w:r w:rsidR="00BF35F0" w:rsidRPr="00DD0603">
        <w:rPr>
          <w:rFonts w:ascii="Times New Roman" w:eastAsia="TimesNewRoman" w:hAnsi="Times New Roman"/>
          <w:noProof/>
          <w:lang w:bidi="ar-SA"/>
        </w:rPr>
        <w:t>i </w:t>
      </w:r>
      <w:r w:rsidRPr="00DD0603">
        <w:rPr>
          <w:rFonts w:ascii="Times New Roman" w:eastAsia="TimesNewRoman" w:hAnsi="Times New Roman"/>
          <w:noProof/>
          <w:lang w:bidi="ar-SA"/>
        </w:rPr>
        <w:t>produktów porównawczych była podobna.</w:t>
      </w:r>
    </w:p>
    <w:p w14:paraId="0D4E27E3" w14:textId="77777777" w:rsidR="003A268B" w:rsidRPr="00DD0603" w:rsidRDefault="003A268B" w:rsidP="001730EF">
      <w:pPr>
        <w:autoSpaceDE w:val="0"/>
        <w:autoSpaceDN w:val="0"/>
        <w:adjustRightInd w:val="0"/>
        <w:spacing w:after="0" w:line="240" w:lineRule="auto"/>
        <w:rPr>
          <w:rFonts w:ascii="Times New Roman" w:eastAsia="TimesNewRoman" w:hAnsi="Times New Roman"/>
          <w:noProof/>
          <w:lang w:bidi="ar-SA"/>
        </w:rPr>
      </w:pPr>
    </w:p>
    <w:p w14:paraId="0A5CFA3F" w14:textId="77777777" w:rsidR="001730EF" w:rsidRPr="00DD0603" w:rsidRDefault="001730EF" w:rsidP="001730EF">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Do najczęściej zgłaszanych działań niepożądanych [występujące często (≥ 1/100 do &lt; 1/10)] należą:</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zakażenia grzybicze, zakażenia dróg moczowych, k</w:t>
      </w:r>
      <w:smartTag w:uri="urn:schemas-microsoft-com:office:smarttags" w:element="PersonName">
        <w:r w:rsidRPr="00DD0603">
          <w:rPr>
            <w:rFonts w:ascii="Times New Roman" w:eastAsia="TimesNewRoman" w:hAnsi="Times New Roman"/>
            <w:noProof/>
            <w:lang w:bidi="ar-SA"/>
          </w:rPr>
          <w:t>and</w:t>
        </w:r>
      </w:smartTag>
      <w:r w:rsidRPr="00DD0603">
        <w:rPr>
          <w:rFonts w:ascii="Times New Roman" w:eastAsia="TimesNewRoman" w:hAnsi="Times New Roman"/>
          <w:noProof/>
          <w:lang w:bidi="ar-SA"/>
        </w:rPr>
        <w:t>ydozy, niedokrwistość, niepokój, bezsenność,</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zawroty głowy, ból głowy, nadciśnienie, niedociśnienie, ból żołądkowo-jelitowy i ból brzucha,</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nudności, wymioty, zaparcia, biegunka, wiatry, wzdęcia i rozdęcie, nieprawidłowe wyniki badań</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lastRenderedPageBreak/>
        <w:t>czynności wątroby (zwiększona aktywność aminotransferazy alaninowej (AlAT), aminotransferazy</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asparaginianowej (AspAT) lub fosfatazy zasadowej (ALP)), wysypka, świąd, ból kończyn,</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zwiększona aktywność fosfokinazy kreatynowej (CPK) w surowicy, odczyn w miejscu infuzji,</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gorączka, osłabienie.</w:t>
      </w:r>
    </w:p>
    <w:p w14:paraId="2BF90101" w14:textId="77777777" w:rsidR="003A268B" w:rsidRPr="00DD0603" w:rsidRDefault="003A268B" w:rsidP="001730EF">
      <w:pPr>
        <w:autoSpaceDE w:val="0"/>
        <w:autoSpaceDN w:val="0"/>
        <w:adjustRightInd w:val="0"/>
        <w:spacing w:after="0" w:line="240" w:lineRule="auto"/>
        <w:rPr>
          <w:rFonts w:ascii="Times New Roman" w:eastAsia="TimesNewRoman" w:hAnsi="Times New Roman"/>
          <w:noProof/>
          <w:lang w:bidi="ar-SA"/>
        </w:rPr>
      </w:pPr>
    </w:p>
    <w:p w14:paraId="0AA84D19" w14:textId="77777777" w:rsidR="001730EF" w:rsidRPr="00DD0603" w:rsidRDefault="001730EF" w:rsidP="003A268B">
      <w:pPr>
        <w:autoSpaceDE w:val="0"/>
        <w:autoSpaceDN w:val="0"/>
        <w:adjustRightInd w:val="0"/>
        <w:spacing w:after="0" w:line="240" w:lineRule="auto"/>
        <w:rPr>
          <w:rFonts w:ascii="Times New Roman" w:hAnsi="Times New Roman"/>
          <w:noProof/>
          <w:u w:val="single"/>
        </w:rPr>
      </w:pPr>
      <w:r w:rsidRPr="00DD0603">
        <w:rPr>
          <w:rFonts w:ascii="Times New Roman" w:eastAsia="TimesNewRoman" w:hAnsi="Times New Roman"/>
          <w:noProof/>
          <w:lang w:bidi="ar-SA"/>
        </w:rPr>
        <w:t>Rzadziej zgłaszane, ale cięższe, działania niepożądane to nadwrażliwość, eozynofilowe zapalenie</w:t>
      </w:r>
      <w:r w:rsidR="003A268B"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płuc</w:t>
      </w:r>
      <w:r w:rsidR="008325CC" w:rsidRPr="00DD0603">
        <w:rPr>
          <w:rFonts w:ascii="Times New Roman" w:eastAsia="TimesNewRoman" w:hAnsi="Times New Roman"/>
          <w:noProof/>
          <w:lang w:bidi="ar-SA"/>
        </w:rPr>
        <w:t xml:space="preserve"> (sporadycznie objawiające się jako rozwijające się zapalenie płuc)</w:t>
      </w:r>
      <w:r w:rsidRPr="00DD0603">
        <w:rPr>
          <w:rFonts w:ascii="Times New Roman" w:eastAsia="TimesNewRoman" w:hAnsi="Times New Roman"/>
          <w:noProof/>
          <w:lang w:bidi="ar-SA"/>
        </w:rPr>
        <w:t xml:space="preserve">, </w:t>
      </w:r>
      <w:r w:rsidR="008B45AB" w:rsidRPr="00DD0603">
        <w:rPr>
          <w:rFonts w:ascii="Times New Roman" w:eastAsia="TimesNewRoman" w:hAnsi="Times New Roman"/>
          <w:noProof/>
          <w:lang w:bidi="ar-SA"/>
        </w:rPr>
        <w:t>osutka</w:t>
      </w:r>
      <w:r w:rsidRPr="00DD0603">
        <w:rPr>
          <w:rFonts w:ascii="Times New Roman" w:eastAsia="TimesNewRoman" w:hAnsi="Times New Roman"/>
          <w:noProof/>
          <w:lang w:bidi="ar-SA"/>
        </w:rPr>
        <w:t xml:space="preserve"> polekowa z eozynofilią oraz objawami </w:t>
      </w:r>
      <w:r w:rsidR="008B45AB" w:rsidRPr="00DD0603">
        <w:rPr>
          <w:rFonts w:ascii="Times New Roman" w:eastAsia="TimesNewRoman" w:hAnsi="Times New Roman"/>
          <w:noProof/>
          <w:lang w:bidi="ar-SA"/>
        </w:rPr>
        <w:t xml:space="preserve">układowymi </w:t>
      </w:r>
      <w:r w:rsidRPr="00DD0603">
        <w:rPr>
          <w:rFonts w:ascii="Times New Roman" w:eastAsia="TimesNewRoman" w:hAnsi="Times New Roman"/>
          <w:noProof/>
          <w:lang w:bidi="ar-SA"/>
        </w:rPr>
        <w:t xml:space="preserve">(DRESS, z ang. </w:t>
      </w:r>
      <w:r w:rsidRPr="00DD0603">
        <w:rPr>
          <w:rFonts w:ascii="Times New Roman" w:eastAsia="TimesNewRoman" w:hAnsi="Times New Roman"/>
          <w:i/>
          <w:iCs/>
          <w:noProof/>
          <w:lang w:bidi="ar-SA"/>
        </w:rPr>
        <w:t>Drug</w:t>
      </w:r>
      <w:r w:rsidR="003A268B" w:rsidRPr="00DD0603">
        <w:rPr>
          <w:rFonts w:ascii="Times New Roman" w:eastAsia="TimesNewRoman" w:hAnsi="Times New Roman"/>
          <w:i/>
          <w:iCs/>
          <w:noProof/>
          <w:lang w:bidi="ar-SA"/>
        </w:rPr>
        <w:t xml:space="preserve"> </w:t>
      </w:r>
      <w:r w:rsidRPr="00DD0603">
        <w:rPr>
          <w:rFonts w:ascii="Times New Roman" w:eastAsia="TimesNewRoman" w:hAnsi="Times New Roman"/>
          <w:i/>
          <w:iCs/>
          <w:noProof/>
          <w:lang w:bidi="ar-SA"/>
        </w:rPr>
        <w:t xml:space="preserve">Reaction with Eosinophilia </w:t>
      </w:r>
      <w:smartTag w:uri="urn:schemas-microsoft-com:office:smarttags" w:element="PersonName">
        <w:r w:rsidRPr="00DD0603">
          <w:rPr>
            <w:rFonts w:ascii="Times New Roman" w:eastAsia="TimesNewRoman" w:hAnsi="Times New Roman"/>
            <w:i/>
            <w:iCs/>
            <w:noProof/>
            <w:lang w:bidi="ar-SA"/>
          </w:rPr>
          <w:t>and</w:t>
        </w:r>
      </w:smartTag>
      <w:r w:rsidRPr="00DD0603">
        <w:rPr>
          <w:rFonts w:ascii="Times New Roman" w:eastAsia="TimesNewRoman" w:hAnsi="Times New Roman"/>
          <w:i/>
          <w:iCs/>
          <w:noProof/>
          <w:lang w:bidi="ar-SA"/>
        </w:rPr>
        <w:t xml:space="preserve"> Systemic Symptoms</w:t>
      </w:r>
      <w:r w:rsidRPr="00DD0603">
        <w:rPr>
          <w:rFonts w:ascii="Times New Roman" w:eastAsia="TimesNewRoman" w:hAnsi="Times New Roman"/>
          <w:noProof/>
          <w:lang w:bidi="ar-SA"/>
        </w:rPr>
        <w:t>), obrzęk naczynioruchowy i rabdomioliza.</w:t>
      </w:r>
      <w:r w:rsidRPr="00DD0603">
        <w:rPr>
          <w:rFonts w:ascii="Times New Roman" w:hAnsi="Times New Roman"/>
          <w:noProof/>
          <w:u w:val="single"/>
        </w:rPr>
        <w:t xml:space="preserve"> </w:t>
      </w:r>
    </w:p>
    <w:p w14:paraId="75A2615D" w14:textId="77777777" w:rsidR="001730EF" w:rsidRPr="00DD0603" w:rsidRDefault="001730EF" w:rsidP="001730EF">
      <w:pPr>
        <w:spacing w:after="0" w:line="240" w:lineRule="auto"/>
        <w:rPr>
          <w:rFonts w:ascii="Times New Roman" w:hAnsi="Times New Roman"/>
          <w:noProof/>
          <w:u w:val="single"/>
        </w:rPr>
      </w:pPr>
    </w:p>
    <w:p w14:paraId="717E3035" w14:textId="77777777" w:rsidR="00F70A88" w:rsidRPr="00DD0603" w:rsidRDefault="00F70A88" w:rsidP="00D33A97">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Tabelaryczne zestawienie działań niepożądanych </w:t>
      </w:r>
    </w:p>
    <w:p w14:paraId="110C522D" w14:textId="77777777" w:rsidR="00BE3DED" w:rsidRPr="00DD0603" w:rsidRDefault="00BE3DED" w:rsidP="00D33A97">
      <w:pPr>
        <w:keepNext/>
        <w:keepLines/>
        <w:spacing w:after="0" w:line="240" w:lineRule="auto"/>
        <w:rPr>
          <w:rFonts w:ascii="Times New Roman" w:hAnsi="Times New Roman"/>
          <w:noProof/>
        </w:rPr>
      </w:pPr>
    </w:p>
    <w:p w14:paraId="20B931A3" w14:textId="77777777" w:rsidR="00F70A88" w:rsidRPr="00DD0603" w:rsidRDefault="00F70A88" w:rsidP="00D33A97">
      <w:pPr>
        <w:keepNext/>
        <w:keepLines/>
        <w:spacing w:after="0" w:line="240" w:lineRule="auto"/>
        <w:rPr>
          <w:rFonts w:ascii="Times New Roman" w:hAnsi="Times New Roman"/>
          <w:noProof/>
        </w:rPr>
      </w:pPr>
      <w:r w:rsidRPr="00DD0603">
        <w:rPr>
          <w:rFonts w:ascii="Times New Roman" w:hAnsi="Times New Roman"/>
          <w:noProof/>
        </w:rPr>
        <w:t xml:space="preserve">Wymienione poniżej działania niepożądane zgłaszano w </w:t>
      </w:r>
      <w:r w:rsidR="003A268B" w:rsidRPr="00DD0603">
        <w:rPr>
          <w:rFonts w:ascii="Times New Roman" w:hAnsi="Times New Roman"/>
          <w:noProof/>
        </w:rPr>
        <w:t xml:space="preserve">okresie obejmującym leczenie i </w:t>
      </w:r>
      <w:r w:rsidRPr="00DD0603">
        <w:rPr>
          <w:rFonts w:ascii="Times New Roman" w:hAnsi="Times New Roman"/>
          <w:noProof/>
        </w:rPr>
        <w:t xml:space="preserve">po zakończeniu leczenia. Częstość </w:t>
      </w:r>
      <w:r w:rsidR="00E07D38" w:rsidRPr="00DD0603">
        <w:rPr>
          <w:rFonts w:ascii="Times New Roman" w:hAnsi="Times New Roman"/>
          <w:noProof/>
        </w:rPr>
        <w:t xml:space="preserve">ich </w:t>
      </w:r>
      <w:r w:rsidRPr="00DD0603">
        <w:rPr>
          <w:rFonts w:ascii="Times New Roman" w:hAnsi="Times New Roman"/>
          <w:noProof/>
        </w:rPr>
        <w:t>występowania ich określono następująco: bardzo często (≥</w:t>
      </w:r>
      <w:r w:rsidR="00852AEE" w:rsidRPr="00DD0603">
        <w:rPr>
          <w:rFonts w:ascii="Times New Roman" w:hAnsi="Times New Roman"/>
          <w:noProof/>
        </w:rPr>
        <w:t> </w:t>
      </w:r>
      <w:r w:rsidRPr="00DD0603">
        <w:rPr>
          <w:rFonts w:ascii="Times New Roman" w:hAnsi="Times New Roman"/>
          <w:noProof/>
        </w:rPr>
        <w:t>1/10); często (≥</w:t>
      </w:r>
      <w:r w:rsidR="00852AEE" w:rsidRPr="00DD0603">
        <w:rPr>
          <w:rFonts w:ascii="Times New Roman" w:hAnsi="Times New Roman"/>
          <w:noProof/>
        </w:rPr>
        <w:t> </w:t>
      </w:r>
      <w:r w:rsidRPr="00DD0603">
        <w:rPr>
          <w:rFonts w:ascii="Times New Roman" w:hAnsi="Times New Roman"/>
          <w:noProof/>
        </w:rPr>
        <w:t>1/100 do &lt;</w:t>
      </w:r>
      <w:r w:rsidR="00852AEE" w:rsidRPr="00DD0603">
        <w:rPr>
          <w:rFonts w:ascii="Times New Roman" w:hAnsi="Times New Roman"/>
          <w:noProof/>
        </w:rPr>
        <w:t> </w:t>
      </w:r>
      <w:r w:rsidRPr="00DD0603">
        <w:rPr>
          <w:rFonts w:ascii="Times New Roman" w:hAnsi="Times New Roman"/>
          <w:noProof/>
        </w:rPr>
        <w:t>1/10); niezbyt często (≥</w:t>
      </w:r>
      <w:r w:rsidR="00852AEE" w:rsidRPr="00DD0603">
        <w:rPr>
          <w:rFonts w:ascii="Times New Roman" w:hAnsi="Times New Roman"/>
          <w:noProof/>
        </w:rPr>
        <w:t> </w:t>
      </w:r>
      <w:r w:rsidRPr="00DD0603">
        <w:rPr>
          <w:rFonts w:ascii="Times New Roman" w:hAnsi="Times New Roman"/>
          <w:noProof/>
        </w:rPr>
        <w:t>1/1000 do &lt;</w:t>
      </w:r>
      <w:r w:rsidR="00852AEE" w:rsidRPr="00DD0603">
        <w:rPr>
          <w:rFonts w:ascii="Times New Roman" w:hAnsi="Times New Roman"/>
          <w:noProof/>
        </w:rPr>
        <w:t> </w:t>
      </w:r>
      <w:r w:rsidRPr="00DD0603">
        <w:rPr>
          <w:rFonts w:ascii="Times New Roman" w:hAnsi="Times New Roman"/>
          <w:noProof/>
        </w:rPr>
        <w:t>1/100); rzadko (≥</w:t>
      </w:r>
      <w:r w:rsidR="00852AEE" w:rsidRPr="00DD0603">
        <w:rPr>
          <w:rFonts w:ascii="Times New Roman" w:hAnsi="Times New Roman"/>
          <w:noProof/>
        </w:rPr>
        <w:t> </w:t>
      </w:r>
      <w:r w:rsidRPr="00DD0603">
        <w:rPr>
          <w:rFonts w:ascii="Times New Roman" w:hAnsi="Times New Roman"/>
          <w:noProof/>
        </w:rPr>
        <w:t>1/10</w:t>
      </w:r>
      <w:r w:rsidR="00852AEE" w:rsidRPr="00DD0603">
        <w:rPr>
          <w:rFonts w:ascii="Times New Roman" w:hAnsi="Times New Roman"/>
          <w:noProof/>
        </w:rPr>
        <w:t> </w:t>
      </w:r>
      <w:r w:rsidRPr="00DD0603">
        <w:rPr>
          <w:rFonts w:ascii="Times New Roman" w:hAnsi="Times New Roman"/>
          <w:noProof/>
        </w:rPr>
        <w:t>000 do &lt;</w:t>
      </w:r>
      <w:r w:rsidR="00F30530" w:rsidRPr="00DD0603">
        <w:rPr>
          <w:rFonts w:ascii="Times New Roman" w:hAnsi="Times New Roman"/>
          <w:noProof/>
        </w:rPr>
        <w:t xml:space="preserve"> </w:t>
      </w:r>
      <w:r w:rsidRPr="00DD0603">
        <w:rPr>
          <w:rFonts w:ascii="Times New Roman" w:hAnsi="Times New Roman"/>
          <w:noProof/>
        </w:rPr>
        <w:t>1/1000); bardzo rzadko (&lt;</w:t>
      </w:r>
      <w:r w:rsidR="00852AEE" w:rsidRPr="00DD0603">
        <w:rPr>
          <w:rFonts w:ascii="Times New Roman" w:hAnsi="Times New Roman"/>
          <w:noProof/>
        </w:rPr>
        <w:t> </w:t>
      </w:r>
      <w:r w:rsidRPr="00DD0603">
        <w:rPr>
          <w:rFonts w:ascii="Times New Roman" w:hAnsi="Times New Roman"/>
          <w:noProof/>
        </w:rPr>
        <w:t>1/10</w:t>
      </w:r>
      <w:r w:rsidR="00852AEE" w:rsidRPr="00DD0603">
        <w:rPr>
          <w:rFonts w:ascii="Times New Roman" w:hAnsi="Times New Roman"/>
          <w:noProof/>
        </w:rPr>
        <w:t> </w:t>
      </w:r>
      <w:r w:rsidRPr="00DD0603">
        <w:rPr>
          <w:rFonts w:ascii="Times New Roman" w:hAnsi="Times New Roman"/>
          <w:noProof/>
        </w:rPr>
        <w:t xml:space="preserve">000); nieznana (częstość nie może być określona na podstawie dostępnych danych): </w:t>
      </w:r>
    </w:p>
    <w:p w14:paraId="7BB1F0E9" w14:textId="77777777" w:rsidR="004229F4" w:rsidRPr="00DD0603" w:rsidRDefault="004229F4" w:rsidP="008718E3">
      <w:pPr>
        <w:spacing w:after="0" w:line="240" w:lineRule="auto"/>
        <w:rPr>
          <w:rFonts w:ascii="Times New Roman" w:hAnsi="Times New Roman"/>
          <w:noProof/>
        </w:rPr>
      </w:pPr>
    </w:p>
    <w:p w14:paraId="74740B69"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W obrębie każdej grupy o określonej częstości występowania </w:t>
      </w:r>
      <w:r w:rsidR="003A268B" w:rsidRPr="00DD0603">
        <w:rPr>
          <w:rFonts w:ascii="Times New Roman" w:hAnsi="Times New Roman"/>
          <w:noProof/>
        </w:rPr>
        <w:t>objawy</w:t>
      </w:r>
      <w:r w:rsidRPr="00DD0603">
        <w:rPr>
          <w:rFonts w:ascii="Times New Roman" w:hAnsi="Times New Roman"/>
          <w:noProof/>
        </w:rPr>
        <w:t xml:space="preserve"> niepożądane </w:t>
      </w:r>
      <w:r w:rsidR="003A268B" w:rsidRPr="00DD0603">
        <w:rPr>
          <w:rFonts w:ascii="Times New Roman" w:hAnsi="Times New Roman"/>
          <w:noProof/>
        </w:rPr>
        <w:t>są wymienione zgodnie ze zmniejszającym się nasileniem</w:t>
      </w:r>
      <w:r w:rsidRPr="00DD0603">
        <w:rPr>
          <w:rFonts w:ascii="Times New Roman" w:hAnsi="Times New Roman"/>
          <w:noProof/>
        </w:rPr>
        <w:t xml:space="preserve">. </w:t>
      </w:r>
    </w:p>
    <w:p w14:paraId="22E6A339" w14:textId="77777777" w:rsidR="002022BD" w:rsidRPr="00DD0603" w:rsidRDefault="002022BD" w:rsidP="008718E3">
      <w:pPr>
        <w:spacing w:after="0" w:line="240" w:lineRule="auto"/>
        <w:rPr>
          <w:rFonts w:ascii="Times New Roman" w:hAnsi="Times New Roman"/>
          <w:noProof/>
        </w:rPr>
      </w:pPr>
    </w:p>
    <w:p w14:paraId="051080BA" w14:textId="77777777" w:rsidR="00991137" w:rsidRPr="00DD0603" w:rsidRDefault="00F70A88" w:rsidP="00302DF6">
      <w:pPr>
        <w:keepNext/>
        <w:keepLines/>
        <w:tabs>
          <w:tab w:val="left" w:pos="1134"/>
        </w:tabs>
        <w:spacing w:after="0" w:line="240" w:lineRule="auto"/>
        <w:ind w:left="1134" w:hanging="1134"/>
        <w:rPr>
          <w:rFonts w:ascii="Times New Roman" w:hAnsi="Times New Roman"/>
          <w:noProof/>
        </w:rPr>
      </w:pPr>
      <w:r w:rsidRPr="00DD0603">
        <w:rPr>
          <w:rFonts w:ascii="Times New Roman" w:hAnsi="Times New Roman"/>
          <w:b/>
          <w:noProof/>
        </w:rPr>
        <w:t xml:space="preserve">Tabela </w:t>
      </w:r>
      <w:r w:rsidR="00BE3DED" w:rsidRPr="00DD0603">
        <w:rPr>
          <w:rFonts w:ascii="Times New Roman" w:hAnsi="Times New Roman"/>
          <w:b/>
          <w:noProof/>
        </w:rPr>
        <w:t>3</w:t>
      </w:r>
      <w:r w:rsidRPr="00DD0603">
        <w:rPr>
          <w:rFonts w:ascii="Times New Roman" w:hAnsi="Times New Roman"/>
          <w:b/>
          <w:noProof/>
        </w:rPr>
        <w:t xml:space="preserve">. </w:t>
      </w:r>
      <w:r w:rsidR="003A268B" w:rsidRPr="00DD0603">
        <w:rPr>
          <w:rFonts w:ascii="Times New Roman" w:hAnsi="Times New Roman"/>
          <w:b/>
          <w:noProof/>
        </w:rPr>
        <w:tab/>
      </w:r>
      <w:r w:rsidRPr="00DD0603">
        <w:rPr>
          <w:rFonts w:ascii="Times New Roman" w:hAnsi="Times New Roman"/>
          <w:b/>
          <w:noProof/>
        </w:rPr>
        <w:t xml:space="preserve">Działania niepożądane </w:t>
      </w:r>
      <w:r w:rsidR="003A268B" w:rsidRPr="00DD0603">
        <w:rPr>
          <w:rFonts w:ascii="Times New Roman" w:hAnsi="Times New Roman"/>
          <w:b/>
          <w:noProof/>
        </w:rPr>
        <w:t>na podstawie</w:t>
      </w:r>
      <w:r w:rsidRPr="00DD0603">
        <w:rPr>
          <w:rFonts w:ascii="Times New Roman" w:hAnsi="Times New Roman"/>
          <w:b/>
          <w:noProof/>
        </w:rPr>
        <w:t xml:space="preserve"> bada</w:t>
      </w:r>
      <w:r w:rsidR="003A268B" w:rsidRPr="00DD0603">
        <w:rPr>
          <w:rFonts w:ascii="Times New Roman" w:hAnsi="Times New Roman"/>
          <w:b/>
          <w:noProof/>
        </w:rPr>
        <w:t>ń</w:t>
      </w:r>
      <w:r w:rsidRPr="00DD0603">
        <w:rPr>
          <w:rFonts w:ascii="Times New Roman" w:hAnsi="Times New Roman"/>
          <w:b/>
          <w:noProof/>
        </w:rPr>
        <w:t xml:space="preserve"> klinicznych i </w:t>
      </w:r>
      <w:r w:rsidR="003A268B" w:rsidRPr="00DD0603">
        <w:rPr>
          <w:rFonts w:ascii="Times New Roman" w:hAnsi="Times New Roman"/>
          <w:b/>
          <w:noProof/>
        </w:rPr>
        <w:t xml:space="preserve">doniesień </w:t>
      </w:r>
      <w:r w:rsidRPr="00DD0603">
        <w:rPr>
          <w:rFonts w:ascii="Times New Roman" w:hAnsi="Times New Roman"/>
          <w:b/>
          <w:noProof/>
        </w:rPr>
        <w:t xml:space="preserve">po wprowadzeniu </w:t>
      </w:r>
      <w:r w:rsidR="003A268B" w:rsidRPr="00DD0603">
        <w:rPr>
          <w:rFonts w:ascii="Times New Roman" w:hAnsi="Times New Roman"/>
          <w:b/>
          <w:noProof/>
        </w:rPr>
        <w:t>leku</w:t>
      </w:r>
      <w:r w:rsidRPr="00DD0603">
        <w:rPr>
          <w:rFonts w:ascii="Times New Roman" w:hAnsi="Times New Roman"/>
          <w:b/>
          <w:noProof/>
        </w:rPr>
        <w:t xml:space="preserve"> do obrotu</w:t>
      </w:r>
    </w:p>
    <w:tbl>
      <w:tblPr>
        <w:tblW w:w="9856" w:type="dxa"/>
        <w:tblInd w:w="5" w:type="dxa"/>
        <w:tblLayout w:type="fixed"/>
        <w:tblCellMar>
          <w:left w:w="0" w:type="dxa"/>
          <w:right w:w="0" w:type="dxa"/>
        </w:tblCellMar>
        <w:tblLook w:val="0000" w:firstRow="0" w:lastRow="0" w:firstColumn="0" w:lastColumn="0" w:noHBand="0" w:noVBand="0"/>
      </w:tblPr>
      <w:tblGrid>
        <w:gridCol w:w="2589"/>
        <w:gridCol w:w="2268"/>
        <w:gridCol w:w="4999"/>
      </w:tblGrid>
      <w:tr w:rsidR="00AA439C" w:rsidRPr="0060065B" w14:paraId="040B71E6" w14:textId="77777777" w:rsidTr="00B175C9">
        <w:trPr>
          <w:cantSplit/>
          <w:trHeight w:hRule="exact" w:val="572"/>
          <w:tblHeader/>
        </w:trPr>
        <w:tc>
          <w:tcPr>
            <w:tcW w:w="2589" w:type="dxa"/>
            <w:tcBorders>
              <w:top w:val="single" w:sz="4" w:space="0" w:color="auto"/>
              <w:left w:val="single" w:sz="4" w:space="0" w:color="auto"/>
              <w:bottom w:val="single" w:sz="4" w:space="0" w:color="auto"/>
              <w:right w:val="single" w:sz="4" w:space="0" w:color="auto"/>
            </w:tcBorders>
          </w:tcPr>
          <w:p w14:paraId="652709D4"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b/>
                <w:noProof/>
              </w:rPr>
              <w:t xml:space="preserve">Klasyfikacja układów </w:t>
            </w:r>
            <w:r w:rsidR="005531D0" w:rsidRPr="00DD0603">
              <w:rPr>
                <w:rFonts w:ascii="Times New Roman" w:hAnsi="Times New Roman"/>
                <w:b/>
                <w:noProof/>
              </w:rPr>
              <w:t>i </w:t>
            </w:r>
            <w:r w:rsidRPr="00DD0603">
              <w:rPr>
                <w:rFonts w:ascii="Times New Roman" w:hAnsi="Times New Roman"/>
                <w:b/>
                <w:noProof/>
              </w:rPr>
              <w:t>narządów</w:t>
            </w:r>
          </w:p>
        </w:tc>
        <w:tc>
          <w:tcPr>
            <w:tcW w:w="2268" w:type="dxa"/>
            <w:tcBorders>
              <w:top w:val="single" w:sz="4" w:space="0" w:color="auto"/>
              <w:left w:val="single" w:sz="4" w:space="0" w:color="auto"/>
              <w:bottom w:val="single" w:sz="4" w:space="0" w:color="auto"/>
              <w:right w:val="single" w:sz="4" w:space="0" w:color="auto"/>
            </w:tcBorders>
          </w:tcPr>
          <w:p w14:paraId="25B0F4F1"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b/>
                <w:noProof/>
              </w:rPr>
              <w:t>Częstość</w:t>
            </w:r>
          </w:p>
        </w:tc>
        <w:tc>
          <w:tcPr>
            <w:tcW w:w="4999" w:type="dxa"/>
            <w:tcBorders>
              <w:top w:val="single" w:sz="4" w:space="0" w:color="auto"/>
              <w:left w:val="single" w:sz="4" w:space="0" w:color="auto"/>
              <w:bottom w:val="single" w:sz="4" w:space="0" w:color="auto"/>
              <w:right w:val="single" w:sz="4" w:space="0" w:color="auto"/>
            </w:tcBorders>
          </w:tcPr>
          <w:p w14:paraId="10B17CBF"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b/>
                <w:noProof/>
              </w:rPr>
              <w:t>Działania niepożądane</w:t>
            </w:r>
          </w:p>
        </w:tc>
      </w:tr>
      <w:tr w:rsidR="00AA439C" w:rsidRPr="0060065B" w14:paraId="167D5BDA" w14:textId="77777777" w:rsidTr="00B175C9">
        <w:trPr>
          <w:cantSplit/>
          <w:trHeight w:hRule="exact" w:val="564"/>
        </w:trPr>
        <w:tc>
          <w:tcPr>
            <w:tcW w:w="2589" w:type="dxa"/>
            <w:vMerge w:val="restart"/>
            <w:tcBorders>
              <w:top w:val="single" w:sz="4" w:space="0" w:color="auto"/>
              <w:left w:val="single" w:sz="4" w:space="0" w:color="auto"/>
              <w:bottom w:val="single" w:sz="4" w:space="0" w:color="auto"/>
              <w:right w:val="single" w:sz="4" w:space="0" w:color="auto"/>
            </w:tcBorders>
          </w:tcPr>
          <w:p w14:paraId="461D351C"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noProof/>
              </w:rPr>
              <w:t>Zakażenia i zarażenia pasożytnicze</w:t>
            </w:r>
          </w:p>
        </w:tc>
        <w:tc>
          <w:tcPr>
            <w:tcW w:w="2268" w:type="dxa"/>
            <w:tcBorders>
              <w:top w:val="single" w:sz="4" w:space="0" w:color="auto"/>
              <w:left w:val="single" w:sz="4" w:space="0" w:color="auto"/>
              <w:bottom w:val="single" w:sz="4" w:space="0" w:color="auto"/>
              <w:right w:val="single" w:sz="4" w:space="0" w:color="auto"/>
            </w:tcBorders>
          </w:tcPr>
          <w:p w14:paraId="698B419F"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1E61516C"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noProof/>
              </w:rPr>
              <w:t>Zakażenia grzybicze, zakażenia dróg moczowych, k</w:t>
            </w:r>
            <w:smartTag w:uri="urn:schemas-microsoft-com:office:smarttags" w:element="PersonName">
              <w:r w:rsidRPr="00DD0603">
                <w:rPr>
                  <w:rFonts w:ascii="Times New Roman" w:hAnsi="Times New Roman"/>
                  <w:noProof/>
                </w:rPr>
                <w:t>and</w:t>
              </w:r>
            </w:smartTag>
            <w:r w:rsidRPr="00DD0603">
              <w:rPr>
                <w:rFonts w:ascii="Times New Roman" w:hAnsi="Times New Roman"/>
                <w:noProof/>
              </w:rPr>
              <w:t>ydoza</w:t>
            </w:r>
          </w:p>
        </w:tc>
      </w:tr>
      <w:tr w:rsidR="00AA439C" w:rsidRPr="0060065B" w14:paraId="7B3CE60F" w14:textId="77777777" w:rsidTr="00B175C9">
        <w:trPr>
          <w:cantSplit/>
          <w:trHeight w:hRule="exact" w:val="430"/>
        </w:trPr>
        <w:tc>
          <w:tcPr>
            <w:tcW w:w="2589" w:type="dxa"/>
            <w:vMerge/>
            <w:tcBorders>
              <w:top w:val="single" w:sz="4" w:space="0" w:color="auto"/>
              <w:left w:val="single" w:sz="4" w:space="0" w:color="auto"/>
              <w:bottom w:val="single" w:sz="4" w:space="0" w:color="auto"/>
              <w:right w:val="single" w:sz="4" w:space="0" w:color="auto"/>
            </w:tcBorders>
          </w:tcPr>
          <w:p w14:paraId="623975D6" w14:textId="77777777" w:rsidR="00AA439C" w:rsidRPr="00DD0603" w:rsidRDefault="00AA439C" w:rsidP="00FA4D4A">
            <w:pPr>
              <w:keepNext/>
              <w:keepLines/>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516A830F"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7E32BB00"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noProof/>
              </w:rPr>
              <w:t>Fungemia</w:t>
            </w:r>
          </w:p>
        </w:tc>
      </w:tr>
      <w:tr w:rsidR="00AA439C" w:rsidRPr="0060065B" w14:paraId="6ABD9B3A" w14:textId="77777777" w:rsidTr="00B175C9">
        <w:trPr>
          <w:cantSplit/>
          <w:trHeight w:hRule="exact" w:val="592"/>
        </w:trPr>
        <w:tc>
          <w:tcPr>
            <w:tcW w:w="2589" w:type="dxa"/>
            <w:vMerge/>
            <w:tcBorders>
              <w:top w:val="single" w:sz="4" w:space="0" w:color="auto"/>
              <w:left w:val="single" w:sz="4" w:space="0" w:color="auto"/>
              <w:bottom w:val="single" w:sz="4" w:space="0" w:color="auto"/>
              <w:right w:val="single" w:sz="4" w:space="0" w:color="auto"/>
            </w:tcBorders>
          </w:tcPr>
          <w:p w14:paraId="6A52BF6A" w14:textId="77777777" w:rsidR="00AA439C" w:rsidRPr="00DD0603" w:rsidRDefault="00AA439C" w:rsidP="00FA4D4A">
            <w:pPr>
              <w:keepNext/>
              <w:keepLines/>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038629FE"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4D0598A4" w14:textId="77777777" w:rsidR="00AA439C" w:rsidRPr="00DD0603" w:rsidRDefault="00AA439C" w:rsidP="00FA4D4A">
            <w:pPr>
              <w:keepNext/>
              <w:keepLines/>
              <w:spacing w:after="0" w:line="240" w:lineRule="auto"/>
              <w:rPr>
                <w:rFonts w:ascii="Times New Roman" w:hAnsi="Times New Roman"/>
                <w:noProof/>
              </w:rPr>
            </w:pPr>
            <w:r w:rsidRPr="00DD0603">
              <w:rPr>
                <w:rFonts w:ascii="Times New Roman" w:hAnsi="Times New Roman"/>
                <w:noProof/>
              </w:rPr>
              <w:t xml:space="preserve">Biegunka związana z zakażeniem </w:t>
            </w:r>
            <w:r w:rsidR="002338BF" w:rsidRPr="00DD0603">
              <w:rPr>
                <w:rFonts w:ascii="Times New Roman" w:hAnsi="Times New Roman"/>
                <w:bCs/>
                <w:i/>
                <w:iCs/>
                <w:noProof/>
                <w:color w:val="000000"/>
              </w:rPr>
              <w:t xml:space="preserve">Clostridioides </w:t>
            </w:r>
            <w:r w:rsidRPr="00DD0603">
              <w:rPr>
                <w:rFonts w:ascii="Times New Roman" w:hAnsi="Times New Roman"/>
                <w:i/>
                <w:noProof/>
              </w:rPr>
              <w:t>difficile</w:t>
            </w:r>
            <w:r w:rsidRPr="00DD0603">
              <w:rPr>
                <w:rFonts w:ascii="Times New Roman" w:hAnsi="Times New Roman"/>
                <w:noProof/>
              </w:rPr>
              <w:t>**</w:t>
            </w:r>
          </w:p>
        </w:tc>
      </w:tr>
      <w:tr w:rsidR="00D0401B" w:rsidRPr="0060065B" w14:paraId="7823FDDE" w14:textId="77777777" w:rsidTr="00B175C9">
        <w:trPr>
          <w:cantSplit/>
          <w:trHeight w:hRule="exact" w:val="334"/>
        </w:trPr>
        <w:tc>
          <w:tcPr>
            <w:tcW w:w="2589" w:type="dxa"/>
            <w:vMerge w:val="restart"/>
            <w:tcBorders>
              <w:top w:val="single" w:sz="4" w:space="0" w:color="auto"/>
              <w:left w:val="single" w:sz="4" w:space="0" w:color="auto"/>
              <w:right w:val="single" w:sz="4" w:space="0" w:color="auto"/>
            </w:tcBorders>
          </w:tcPr>
          <w:p w14:paraId="06F8DD23" w14:textId="77777777" w:rsidR="00D0401B" w:rsidRPr="00DD0603" w:rsidRDefault="00D0401B" w:rsidP="00FA4D4A">
            <w:pPr>
              <w:keepNext/>
              <w:keepLines/>
              <w:widowControl w:val="0"/>
              <w:spacing w:after="0" w:line="240" w:lineRule="auto"/>
              <w:rPr>
                <w:rFonts w:ascii="Times New Roman" w:hAnsi="Times New Roman"/>
                <w:noProof/>
              </w:rPr>
            </w:pPr>
            <w:r w:rsidRPr="00DD0603">
              <w:rPr>
                <w:rFonts w:ascii="Times New Roman" w:hAnsi="Times New Roman"/>
                <w:noProof/>
              </w:rPr>
              <w:t>Zaburzenia krwi i układu chłonnego</w:t>
            </w:r>
          </w:p>
        </w:tc>
        <w:tc>
          <w:tcPr>
            <w:tcW w:w="2268" w:type="dxa"/>
            <w:tcBorders>
              <w:top w:val="single" w:sz="4" w:space="0" w:color="auto"/>
              <w:left w:val="single" w:sz="4" w:space="0" w:color="auto"/>
              <w:bottom w:val="single" w:sz="4" w:space="0" w:color="auto"/>
              <w:right w:val="single" w:sz="4" w:space="0" w:color="auto"/>
            </w:tcBorders>
          </w:tcPr>
          <w:p w14:paraId="14482BC2" w14:textId="77777777" w:rsidR="00D0401B" w:rsidRPr="00DD0603" w:rsidRDefault="00D0401B" w:rsidP="00FA4D4A">
            <w:pPr>
              <w:keepNext/>
              <w:keepLines/>
              <w:widowControl w:val="0"/>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2FC3731D" w14:textId="77777777" w:rsidR="00D0401B" w:rsidRPr="00DD0603" w:rsidRDefault="00D0401B" w:rsidP="00FA4D4A">
            <w:pPr>
              <w:keepNext/>
              <w:keepLines/>
              <w:widowControl w:val="0"/>
              <w:spacing w:after="0" w:line="240" w:lineRule="auto"/>
              <w:rPr>
                <w:rFonts w:ascii="Times New Roman" w:hAnsi="Times New Roman"/>
                <w:noProof/>
              </w:rPr>
            </w:pPr>
            <w:r w:rsidRPr="00DD0603">
              <w:rPr>
                <w:rFonts w:ascii="Times New Roman" w:hAnsi="Times New Roman"/>
                <w:noProof/>
              </w:rPr>
              <w:t>Niedokrwistość</w:t>
            </w:r>
          </w:p>
        </w:tc>
      </w:tr>
      <w:tr w:rsidR="00D0401B" w:rsidRPr="0060065B" w14:paraId="7547D3FE" w14:textId="77777777" w:rsidTr="00B175C9">
        <w:trPr>
          <w:cantSplit/>
          <w:trHeight w:hRule="exact" w:val="848"/>
        </w:trPr>
        <w:tc>
          <w:tcPr>
            <w:tcW w:w="2589" w:type="dxa"/>
            <w:vMerge/>
            <w:tcBorders>
              <w:left w:val="single" w:sz="4" w:space="0" w:color="auto"/>
              <w:right w:val="single" w:sz="4" w:space="0" w:color="auto"/>
            </w:tcBorders>
          </w:tcPr>
          <w:p w14:paraId="17CF21CA" w14:textId="77777777" w:rsidR="00D0401B" w:rsidRPr="00DD0603" w:rsidRDefault="00D0401B"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00500AD8" w14:textId="77777777" w:rsidR="00D0401B" w:rsidRPr="00DD0603" w:rsidRDefault="00D0401B"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19BCA663" w14:textId="77777777" w:rsidR="00D0401B" w:rsidRPr="00DD0603" w:rsidRDefault="00D0401B" w:rsidP="006F3FB5">
            <w:pPr>
              <w:spacing w:after="0" w:line="240" w:lineRule="auto"/>
              <w:rPr>
                <w:rFonts w:ascii="Times New Roman" w:hAnsi="Times New Roman"/>
                <w:noProof/>
              </w:rPr>
            </w:pPr>
            <w:r w:rsidRPr="00DD0603">
              <w:rPr>
                <w:rFonts w:ascii="Times New Roman" w:hAnsi="Times New Roman"/>
                <w:noProof/>
              </w:rPr>
              <w:t>Trombocytemia, eozynofilia, zwiększony międzynarodowy współczynnik znormalizowany (INR), leukocytoza</w:t>
            </w:r>
          </w:p>
        </w:tc>
      </w:tr>
      <w:tr w:rsidR="00D0401B" w:rsidRPr="0060065B" w14:paraId="37A40D39" w14:textId="77777777" w:rsidTr="00B175C9">
        <w:trPr>
          <w:cantSplit/>
          <w:trHeight w:hRule="exact" w:val="352"/>
        </w:trPr>
        <w:tc>
          <w:tcPr>
            <w:tcW w:w="2589" w:type="dxa"/>
            <w:vMerge/>
            <w:tcBorders>
              <w:left w:val="single" w:sz="4" w:space="0" w:color="auto"/>
              <w:right w:val="single" w:sz="4" w:space="0" w:color="auto"/>
            </w:tcBorders>
          </w:tcPr>
          <w:p w14:paraId="5F9CB00A" w14:textId="77777777" w:rsidR="00D0401B" w:rsidRPr="00DD0603" w:rsidRDefault="00D0401B"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191A49ED" w14:textId="77777777" w:rsidR="00D0401B" w:rsidRPr="00DD0603" w:rsidRDefault="00D0401B" w:rsidP="006F3FB5">
            <w:pPr>
              <w:spacing w:after="0" w:line="240" w:lineRule="auto"/>
              <w:rPr>
                <w:rFonts w:ascii="Times New Roman" w:hAnsi="Times New Roman"/>
                <w:noProof/>
              </w:rPr>
            </w:pPr>
            <w:r w:rsidRPr="00DD0603">
              <w:rPr>
                <w:rFonts w:ascii="Times New Roman" w:hAnsi="Times New Roman"/>
                <w:i/>
                <w:noProof/>
              </w:rPr>
              <w:t>Rzadko:</w:t>
            </w:r>
          </w:p>
        </w:tc>
        <w:tc>
          <w:tcPr>
            <w:tcW w:w="4999" w:type="dxa"/>
            <w:tcBorders>
              <w:top w:val="single" w:sz="4" w:space="0" w:color="auto"/>
              <w:left w:val="single" w:sz="4" w:space="0" w:color="auto"/>
              <w:bottom w:val="single" w:sz="4" w:space="0" w:color="auto"/>
              <w:right w:val="single" w:sz="4" w:space="0" w:color="auto"/>
            </w:tcBorders>
          </w:tcPr>
          <w:p w14:paraId="2092B7DB" w14:textId="77777777" w:rsidR="00D0401B" w:rsidRPr="00DD0603" w:rsidRDefault="00D0401B" w:rsidP="006F3FB5">
            <w:pPr>
              <w:spacing w:after="0" w:line="240" w:lineRule="auto"/>
              <w:rPr>
                <w:rFonts w:ascii="Times New Roman" w:hAnsi="Times New Roman"/>
                <w:noProof/>
              </w:rPr>
            </w:pPr>
            <w:r w:rsidRPr="00DD0603">
              <w:rPr>
                <w:rFonts w:ascii="Times New Roman" w:hAnsi="Times New Roman"/>
                <w:noProof/>
              </w:rPr>
              <w:t>Wydłużony czas protrombinowy (PT)</w:t>
            </w:r>
          </w:p>
        </w:tc>
      </w:tr>
      <w:tr w:rsidR="00D0401B" w:rsidRPr="0060065B" w14:paraId="757005FC" w14:textId="77777777" w:rsidTr="00B175C9">
        <w:trPr>
          <w:cantSplit/>
          <w:trHeight w:hRule="exact" w:val="352"/>
        </w:trPr>
        <w:tc>
          <w:tcPr>
            <w:tcW w:w="2589" w:type="dxa"/>
            <w:vMerge/>
            <w:tcBorders>
              <w:left w:val="single" w:sz="4" w:space="0" w:color="auto"/>
              <w:bottom w:val="single" w:sz="4" w:space="0" w:color="auto"/>
              <w:right w:val="single" w:sz="4" w:space="0" w:color="auto"/>
            </w:tcBorders>
          </w:tcPr>
          <w:p w14:paraId="2B9C142E" w14:textId="77777777" w:rsidR="00D0401B" w:rsidRPr="00DD0603" w:rsidRDefault="00D0401B"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1DBF05B3" w14:textId="77777777" w:rsidR="00D0401B" w:rsidRPr="00DD0603" w:rsidRDefault="00D0401B" w:rsidP="006F3FB5">
            <w:pPr>
              <w:spacing w:after="0" w:line="240" w:lineRule="auto"/>
              <w:rPr>
                <w:rFonts w:ascii="Times New Roman" w:hAnsi="Times New Roman"/>
                <w:i/>
                <w:noProof/>
              </w:rPr>
            </w:pPr>
            <w:r w:rsidRPr="00DD0603">
              <w:rPr>
                <w:rFonts w:ascii="Times New Roman" w:hAnsi="Times New Roman"/>
                <w:bCs/>
                <w:i/>
                <w:noProof/>
                <w:color w:val="000000"/>
              </w:rPr>
              <w:t>Częstość nieznana*:</w:t>
            </w:r>
          </w:p>
        </w:tc>
        <w:tc>
          <w:tcPr>
            <w:tcW w:w="4999" w:type="dxa"/>
            <w:tcBorders>
              <w:top w:val="single" w:sz="4" w:space="0" w:color="auto"/>
              <w:left w:val="single" w:sz="4" w:space="0" w:color="auto"/>
              <w:bottom w:val="single" w:sz="4" w:space="0" w:color="auto"/>
              <w:right w:val="single" w:sz="4" w:space="0" w:color="auto"/>
            </w:tcBorders>
          </w:tcPr>
          <w:p w14:paraId="444A6776" w14:textId="77777777" w:rsidR="00D0401B" w:rsidRPr="00DD0603" w:rsidRDefault="00552C23" w:rsidP="006F3FB5">
            <w:pPr>
              <w:spacing w:after="0" w:line="240" w:lineRule="auto"/>
              <w:rPr>
                <w:rFonts w:ascii="Times New Roman" w:hAnsi="Times New Roman"/>
                <w:noProof/>
              </w:rPr>
            </w:pPr>
            <w:r w:rsidRPr="00DD0603">
              <w:rPr>
                <w:rFonts w:ascii="Times New Roman" w:hAnsi="Times New Roman"/>
                <w:noProof/>
              </w:rPr>
              <w:t>Małopłytkowość</w:t>
            </w:r>
          </w:p>
        </w:tc>
      </w:tr>
      <w:tr w:rsidR="00996FC0" w:rsidRPr="0060065B" w14:paraId="02C2324A" w14:textId="77777777" w:rsidTr="00077A19">
        <w:trPr>
          <w:cantSplit/>
          <w:trHeight w:val="1887"/>
        </w:trPr>
        <w:tc>
          <w:tcPr>
            <w:tcW w:w="2589" w:type="dxa"/>
            <w:tcBorders>
              <w:top w:val="single" w:sz="4" w:space="0" w:color="auto"/>
              <w:left w:val="single" w:sz="4" w:space="0" w:color="auto"/>
              <w:bottom w:val="single" w:sz="4" w:space="0" w:color="auto"/>
              <w:right w:val="single" w:sz="4" w:space="0" w:color="auto"/>
            </w:tcBorders>
          </w:tcPr>
          <w:p w14:paraId="65A298DE" w14:textId="77777777" w:rsidR="00996FC0" w:rsidRPr="00DD0603" w:rsidRDefault="00996FC0" w:rsidP="006F3FB5">
            <w:pPr>
              <w:spacing w:after="0" w:line="240" w:lineRule="auto"/>
              <w:rPr>
                <w:rFonts w:ascii="Times New Roman" w:hAnsi="Times New Roman"/>
                <w:noProof/>
              </w:rPr>
            </w:pPr>
            <w:r w:rsidRPr="00DD0603">
              <w:rPr>
                <w:rFonts w:ascii="Times New Roman" w:hAnsi="Times New Roman"/>
                <w:noProof/>
              </w:rPr>
              <w:t>Zaburzenia układu immunologicznego</w:t>
            </w:r>
          </w:p>
        </w:tc>
        <w:tc>
          <w:tcPr>
            <w:tcW w:w="2268" w:type="dxa"/>
            <w:tcBorders>
              <w:top w:val="single" w:sz="4" w:space="0" w:color="auto"/>
              <w:left w:val="single" w:sz="4" w:space="0" w:color="auto"/>
              <w:right w:val="single" w:sz="4" w:space="0" w:color="auto"/>
            </w:tcBorders>
          </w:tcPr>
          <w:p w14:paraId="29CF7476" w14:textId="77777777" w:rsidR="00996FC0" w:rsidRPr="00DD0603" w:rsidRDefault="00996FC0" w:rsidP="006F3FB5">
            <w:pPr>
              <w:spacing w:after="0" w:line="240" w:lineRule="auto"/>
              <w:rPr>
                <w:rFonts w:ascii="Times New Roman" w:hAnsi="Times New Roman"/>
                <w:noProof/>
              </w:rPr>
            </w:pPr>
            <w:r w:rsidRPr="00DD0603">
              <w:rPr>
                <w:rFonts w:ascii="Times New Roman" w:hAnsi="Times New Roman"/>
                <w:i/>
                <w:noProof/>
              </w:rPr>
              <w:t>Częstość nieznana*:</w:t>
            </w:r>
          </w:p>
        </w:tc>
        <w:tc>
          <w:tcPr>
            <w:tcW w:w="4999" w:type="dxa"/>
            <w:tcBorders>
              <w:top w:val="single" w:sz="4" w:space="0" w:color="auto"/>
              <w:left w:val="single" w:sz="4" w:space="0" w:color="auto"/>
              <w:right w:val="single" w:sz="4" w:space="0" w:color="auto"/>
            </w:tcBorders>
          </w:tcPr>
          <w:p w14:paraId="16B3975B" w14:textId="77777777" w:rsidR="00996FC0" w:rsidRPr="00DD0603" w:rsidRDefault="00996FC0" w:rsidP="006F3FB5">
            <w:pPr>
              <w:spacing w:after="0" w:line="240" w:lineRule="auto"/>
              <w:rPr>
                <w:rFonts w:ascii="Times New Roman" w:hAnsi="Times New Roman"/>
                <w:noProof/>
              </w:rPr>
            </w:pPr>
            <w:r w:rsidRPr="00DD0603">
              <w:rPr>
                <w:rFonts w:ascii="Times New Roman" w:hAnsi="Times New Roman"/>
                <w:noProof/>
              </w:rPr>
              <w:t>Nadwrażliwość** na podstawie sporadycznych doniesień spontanicznych, w tym między innymi obrzęk naczynioruchowy, eozynofilia płucna, uczucie obrzęku jamy ustnej i gardła</w:t>
            </w:r>
            <w:r w:rsidRPr="00DD0603">
              <w:rPr>
                <w:rFonts w:ascii="Times New Roman" w:hAnsi="Times New Roman"/>
                <w:bCs/>
                <w:noProof/>
                <w:color w:val="000000"/>
              </w:rPr>
              <w:t xml:space="preserve">, anafilaksja**, reakcje na infuzje, w tym następujące objawy: tachykardia, </w:t>
            </w:r>
            <w:r w:rsidR="009108E2" w:rsidRPr="00DD0603">
              <w:rPr>
                <w:rFonts w:ascii="Times New Roman" w:hAnsi="Times New Roman"/>
                <w:bCs/>
                <w:noProof/>
                <w:color w:val="000000"/>
              </w:rPr>
              <w:t>świszczący oddech</w:t>
            </w:r>
            <w:r w:rsidRPr="00DD0603">
              <w:rPr>
                <w:rFonts w:ascii="Times New Roman" w:hAnsi="Times New Roman"/>
                <w:bCs/>
                <w:noProof/>
                <w:color w:val="000000"/>
              </w:rPr>
              <w:t>, gorączka, dreszcze, uderzenia gorąca, zawroty głowy, omdlenia i metaliczny smak w ustach</w:t>
            </w:r>
          </w:p>
        </w:tc>
      </w:tr>
      <w:tr w:rsidR="00AA439C" w:rsidRPr="0060065B" w14:paraId="1627C089" w14:textId="77777777" w:rsidTr="00B175C9">
        <w:trPr>
          <w:cantSplit/>
          <w:trHeight w:hRule="exact" w:val="589"/>
        </w:trPr>
        <w:tc>
          <w:tcPr>
            <w:tcW w:w="2589" w:type="dxa"/>
            <w:tcBorders>
              <w:top w:val="single" w:sz="4" w:space="0" w:color="auto"/>
              <w:left w:val="single" w:sz="4" w:space="0" w:color="auto"/>
              <w:bottom w:val="single" w:sz="4" w:space="0" w:color="auto"/>
              <w:right w:val="single" w:sz="4" w:space="0" w:color="auto"/>
            </w:tcBorders>
          </w:tcPr>
          <w:p w14:paraId="6F0FE525"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 xml:space="preserve">Zaburzenia metabolizmu </w:t>
            </w:r>
            <w:r w:rsidR="00BF35F0" w:rsidRPr="00DD0603">
              <w:rPr>
                <w:rFonts w:ascii="Times New Roman" w:hAnsi="Times New Roman"/>
                <w:noProof/>
              </w:rPr>
              <w:t>i </w:t>
            </w:r>
            <w:r w:rsidRPr="00DD0603">
              <w:rPr>
                <w:rFonts w:ascii="Times New Roman" w:hAnsi="Times New Roman"/>
                <w:noProof/>
              </w:rPr>
              <w:t>odżywiania</w:t>
            </w:r>
          </w:p>
        </w:tc>
        <w:tc>
          <w:tcPr>
            <w:tcW w:w="2268" w:type="dxa"/>
            <w:tcBorders>
              <w:top w:val="single" w:sz="4" w:space="0" w:color="auto"/>
              <w:left w:val="single" w:sz="4" w:space="0" w:color="auto"/>
              <w:bottom w:val="single" w:sz="4" w:space="0" w:color="auto"/>
              <w:right w:val="single" w:sz="4" w:space="0" w:color="auto"/>
            </w:tcBorders>
          </w:tcPr>
          <w:p w14:paraId="4FD6B959"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7B91744E"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Zmniejszenie apetytu, hiperglikemia, zaburzenia równowagi elektrolitowej</w:t>
            </w:r>
          </w:p>
        </w:tc>
      </w:tr>
      <w:tr w:rsidR="00AA439C" w:rsidRPr="0060065B" w14:paraId="19DBB9D8" w14:textId="77777777" w:rsidTr="00B175C9">
        <w:trPr>
          <w:cantSplit/>
          <w:trHeight w:hRule="exact" w:val="375"/>
        </w:trPr>
        <w:tc>
          <w:tcPr>
            <w:tcW w:w="2589" w:type="dxa"/>
            <w:tcBorders>
              <w:top w:val="single" w:sz="4" w:space="0" w:color="auto"/>
              <w:left w:val="single" w:sz="4" w:space="0" w:color="auto"/>
              <w:bottom w:val="single" w:sz="4" w:space="0" w:color="auto"/>
              <w:right w:val="single" w:sz="4" w:space="0" w:color="auto"/>
            </w:tcBorders>
          </w:tcPr>
          <w:p w14:paraId="0E120657"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psychiczne</w:t>
            </w:r>
          </w:p>
        </w:tc>
        <w:tc>
          <w:tcPr>
            <w:tcW w:w="2268" w:type="dxa"/>
            <w:tcBorders>
              <w:top w:val="single" w:sz="4" w:space="0" w:color="auto"/>
              <w:left w:val="single" w:sz="4" w:space="0" w:color="auto"/>
              <w:bottom w:val="single" w:sz="4" w:space="0" w:color="auto"/>
              <w:right w:val="single" w:sz="4" w:space="0" w:color="auto"/>
            </w:tcBorders>
          </w:tcPr>
          <w:p w14:paraId="6489DE6B"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18268C29" w14:textId="77777777" w:rsidR="00AA439C" w:rsidRPr="00DD0603" w:rsidRDefault="00AA439C" w:rsidP="005919C6">
            <w:pPr>
              <w:spacing w:after="0" w:line="240" w:lineRule="auto"/>
              <w:rPr>
                <w:rFonts w:ascii="Times New Roman" w:hAnsi="Times New Roman"/>
                <w:noProof/>
              </w:rPr>
            </w:pPr>
            <w:r w:rsidRPr="00DD0603">
              <w:rPr>
                <w:rFonts w:ascii="Times New Roman" w:hAnsi="Times New Roman"/>
                <w:noProof/>
              </w:rPr>
              <w:t>Niepokój, bezsenność</w:t>
            </w:r>
            <w:r w:rsidR="005919C6" w:rsidRPr="00DD0603">
              <w:rPr>
                <w:rFonts w:ascii="Times New Roman" w:hAnsi="Times New Roman"/>
                <w:noProof/>
              </w:rPr>
              <w:t xml:space="preserve"> </w:t>
            </w:r>
          </w:p>
        </w:tc>
      </w:tr>
      <w:tr w:rsidR="00AA439C" w:rsidRPr="0060065B" w14:paraId="29823332" w14:textId="77777777" w:rsidTr="00B175C9">
        <w:trPr>
          <w:cantSplit/>
          <w:trHeight w:hRule="exact" w:val="423"/>
        </w:trPr>
        <w:tc>
          <w:tcPr>
            <w:tcW w:w="2589" w:type="dxa"/>
            <w:vMerge w:val="restart"/>
            <w:tcBorders>
              <w:top w:val="single" w:sz="4" w:space="0" w:color="auto"/>
              <w:left w:val="single" w:sz="4" w:space="0" w:color="auto"/>
              <w:bottom w:val="single" w:sz="4" w:space="0" w:color="auto"/>
              <w:right w:val="single" w:sz="4" w:space="0" w:color="auto"/>
            </w:tcBorders>
          </w:tcPr>
          <w:p w14:paraId="1D7548BF"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noProof/>
              </w:rPr>
              <w:t>Zaburzenia układu nerwowego</w:t>
            </w:r>
          </w:p>
        </w:tc>
        <w:tc>
          <w:tcPr>
            <w:tcW w:w="2268" w:type="dxa"/>
            <w:tcBorders>
              <w:top w:val="single" w:sz="4" w:space="0" w:color="auto"/>
              <w:left w:val="single" w:sz="4" w:space="0" w:color="auto"/>
              <w:bottom w:val="single" w:sz="4" w:space="0" w:color="auto"/>
              <w:right w:val="single" w:sz="4" w:space="0" w:color="auto"/>
            </w:tcBorders>
          </w:tcPr>
          <w:p w14:paraId="3774807C"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0B71D843"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noProof/>
              </w:rPr>
              <w:t>Zawroty głowy, bóle głowy</w:t>
            </w:r>
          </w:p>
        </w:tc>
      </w:tr>
      <w:tr w:rsidR="00AA439C" w:rsidRPr="0060065B" w14:paraId="39EBFA6A" w14:textId="77777777" w:rsidTr="00B175C9">
        <w:trPr>
          <w:cantSplit/>
          <w:trHeight w:hRule="exact" w:val="447"/>
        </w:trPr>
        <w:tc>
          <w:tcPr>
            <w:tcW w:w="2589" w:type="dxa"/>
            <w:vMerge/>
            <w:tcBorders>
              <w:top w:val="single" w:sz="4" w:space="0" w:color="auto"/>
              <w:left w:val="single" w:sz="4" w:space="0" w:color="000000"/>
              <w:right w:val="single" w:sz="4" w:space="0" w:color="auto"/>
            </w:tcBorders>
          </w:tcPr>
          <w:p w14:paraId="02F2C921" w14:textId="77777777" w:rsidR="00AA439C" w:rsidRPr="00DD0603" w:rsidRDefault="00AA439C" w:rsidP="006F3FB5">
            <w:pPr>
              <w:keepNext/>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371AA0CD"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13979997"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noProof/>
              </w:rPr>
              <w:t>Parestezje, zaburzenia smaku, drżenie</w:t>
            </w:r>
            <w:r w:rsidR="00F97535" w:rsidRPr="00DD0603">
              <w:rPr>
                <w:rFonts w:ascii="Times New Roman" w:hAnsi="Times New Roman"/>
                <w:noProof/>
              </w:rPr>
              <w:t>, podrażnienie oka</w:t>
            </w:r>
          </w:p>
        </w:tc>
      </w:tr>
      <w:tr w:rsidR="00AA439C" w:rsidRPr="0060065B" w14:paraId="092ED03A" w14:textId="77777777" w:rsidTr="00B175C9">
        <w:trPr>
          <w:cantSplit/>
          <w:trHeight w:hRule="exact" w:val="422"/>
        </w:trPr>
        <w:tc>
          <w:tcPr>
            <w:tcW w:w="2589" w:type="dxa"/>
            <w:vMerge/>
            <w:tcBorders>
              <w:left w:val="single" w:sz="4" w:space="0" w:color="000000"/>
              <w:bottom w:val="single" w:sz="4" w:space="0" w:color="auto"/>
              <w:right w:val="single" w:sz="4" w:space="0" w:color="auto"/>
            </w:tcBorders>
          </w:tcPr>
          <w:p w14:paraId="2CF29611" w14:textId="77777777" w:rsidR="00AA439C" w:rsidRPr="00DD0603" w:rsidRDefault="00AA439C" w:rsidP="006F3FB5">
            <w:pPr>
              <w:keepNext/>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7173D0AE"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0319A07F" w14:textId="77777777" w:rsidR="00AA439C" w:rsidRPr="00DD0603" w:rsidRDefault="00AA439C" w:rsidP="006F3FB5">
            <w:pPr>
              <w:keepNext/>
              <w:spacing w:after="0" w:line="240" w:lineRule="auto"/>
              <w:rPr>
                <w:rFonts w:ascii="Times New Roman" w:hAnsi="Times New Roman"/>
                <w:noProof/>
              </w:rPr>
            </w:pPr>
            <w:r w:rsidRPr="00DD0603">
              <w:rPr>
                <w:rFonts w:ascii="Times New Roman" w:hAnsi="Times New Roman"/>
                <w:noProof/>
              </w:rPr>
              <w:t>Neuropatia obwodowa**</w:t>
            </w:r>
          </w:p>
        </w:tc>
      </w:tr>
      <w:tr w:rsidR="00AA439C" w:rsidRPr="0060065B" w14:paraId="35390008" w14:textId="77777777" w:rsidTr="00B175C9">
        <w:trPr>
          <w:cantSplit/>
          <w:trHeight w:hRule="exact" w:val="427"/>
        </w:trPr>
        <w:tc>
          <w:tcPr>
            <w:tcW w:w="2589" w:type="dxa"/>
            <w:tcBorders>
              <w:top w:val="single" w:sz="4" w:space="0" w:color="auto"/>
              <w:left w:val="single" w:sz="4" w:space="0" w:color="auto"/>
              <w:bottom w:val="single" w:sz="4" w:space="0" w:color="auto"/>
              <w:right w:val="single" w:sz="4" w:space="0" w:color="auto"/>
            </w:tcBorders>
          </w:tcPr>
          <w:p w14:paraId="63F6FB5D"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ucha i błędnika</w:t>
            </w:r>
          </w:p>
        </w:tc>
        <w:tc>
          <w:tcPr>
            <w:tcW w:w="2268" w:type="dxa"/>
            <w:tcBorders>
              <w:top w:val="single" w:sz="4" w:space="0" w:color="auto"/>
              <w:left w:val="single" w:sz="4" w:space="0" w:color="auto"/>
              <w:bottom w:val="single" w:sz="4" w:space="0" w:color="auto"/>
              <w:right w:val="single" w:sz="4" w:space="0" w:color="auto"/>
            </w:tcBorders>
          </w:tcPr>
          <w:p w14:paraId="15161BC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0C33AB2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Zawroty głowy o podłożu błędnikowym</w:t>
            </w:r>
          </w:p>
        </w:tc>
      </w:tr>
      <w:tr w:rsidR="00AA439C" w:rsidRPr="0060065B" w14:paraId="72956733" w14:textId="77777777" w:rsidTr="00B175C9">
        <w:trPr>
          <w:cantSplit/>
          <w:trHeight w:hRule="exact" w:val="419"/>
        </w:trPr>
        <w:tc>
          <w:tcPr>
            <w:tcW w:w="2589" w:type="dxa"/>
            <w:tcBorders>
              <w:top w:val="single" w:sz="4" w:space="0" w:color="auto"/>
              <w:left w:val="single" w:sz="4" w:space="0" w:color="auto"/>
              <w:bottom w:val="single" w:sz="4" w:space="0" w:color="auto"/>
              <w:right w:val="single" w:sz="4" w:space="0" w:color="auto"/>
            </w:tcBorders>
          </w:tcPr>
          <w:p w14:paraId="66C31416"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lastRenderedPageBreak/>
              <w:t>Zaburzenia serca</w:t>
            </w:r>
          </w:p>
        </w:tc>
        <w:tc>
          <w:tcPr>
            <w:tcW w:w="2268" w:type="dxa"/>
            <w:tcBorders>
              <w:top w:val="single" w:sz="4" w:space="0" w:color="auto"/>
              <w:left w:val="single" w:sz="4" w:space="0" w:color="auto"/>
              <w:bottom w:val="single" w:sz="4" w:space="0" w:color="auto"/>
              <w:right w:val="single" w:sz="4" w:space="0" w:color="auto"/>
            </w:tcBorders>
          </w:tcPr>
          <w:p w14:paraId="64E6806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79D81B1F"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Nadkomorowa tachykardia, skurcze dodatkowe</w:t>
            </w:r>
          </w:p>
        </w:tc>
      </w:tr>
      <w:tr w:rsidR="00AA439C" w:rsidRPr="0060065B" w14:paraId="203E66D6" w14:textId="77777777" w:rsidTr="00B175C9">
        <w:trPr>
          <w:cantSplit/>
          <w:trHeight w:hRule="exact" w:val="339"/>
        </w:trPr>
        <w:tc>
          <w:tcPr>
            <w:tcW w:w="2589" w:type="dxa"/>
            <w:vMerge w:val="restart"/>
            <w:tcBorders>
              <w:top w:val="single" w:sz="4" w:space="0" w:color="auto"/>
              <w:left w:val="single" w:sz="4" w:space="0" w:color="auto"/>
              <w:bottom w:val="single" w:sz="4" w:space="0" w:color="auto"/>
              <w:right w:val="single" w:sz="4" w:space="0" w:color="auto"/>
            </w:tcBorders>
          </w:tcPr>
          <w:p w14:paraId="68A501F1" w14:textId="77777777" w:rsidR="00AA439C" w:rsidRPr="00DD0603" w:rsidRDefault="00AA439C" w:rsidP="00FB79EE">
            <w:pPr>
              <w:keepNext/>
              <w:keepLines/>
              <w:spacing w:after="0" w:line="240" w:lineRule="auto"/>
              <w:rPr>
                <w:rFonts w:ascii="Times New Roman" w:hAnsi="Times New Roman"/>
                <w:noProof/>
              </w:rPr>
            </w:pPr>
            <w:r w:rsidRPr="00DD0603">
              <w:rPr>
                <w:rFonts w:ascii="Times New Roman" w:hAnsi="Times New Roman"/>
                <w:noProof/>
              </w:rPr>
              <w:t>Zaburzenia naczyniowe</w:t>
            </w:r>
          </w:p>
        </w:tc>
        <w:tc>
          <w:tcPr>
            <w:tcW w:w="2268" w:type="dxa"/>
            <w:tcBorders>
              <w:top w:val="single" w:sz="4" w:space="0" w:color="auto"/>
              <w:left w:val="single" w:sz="4" w:space="0" w:color="auto"/>
              <w:bottom w:val="single" w:sz="4" w:space="0" w:color="auto"/>
              <w:right w:val="single" w:sz="4" w:space="0" w:color="auto"/>
            </w:tcBorders>
          </w:tcPr>
          <w:p w14:paraId="1D48627B" w14:textId="77777777" w:rsidR="00AA439C" w:rsidRPr="00DD0603" w:rsidRDefault="00AA439C" w:rsidP="00FB79EE">
            <w:pPr>
              <w:keepNext/>
              <w:keepLines/>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7CF6B9AF" w14:textId="77777777" w:rsidR="00AA439C" w:rsidRPr="00DD0603" w:rsidRDefault="00AA439C" w:rsidP="00FB79EE">
            <w:pPr>
              <w:keepNext/>
              <w:keepLines/>
              <w:spacing w:after="0" w:line="240" w:lineRule="auto"/>
              <w:rPr>
                <w:rFonts w:ascii="Times New Roman" w:hAnsi="Times New Roman"/>
                <w:noProof/>
              </w:rPr>
            </w:pPr>
            <w:r w:rsidRPr="00DD0603">
              <w:rPr>
                <w:rFonts w:ascii="Times New Roman" w:hAnsi="Times New Roman"/>
                <w:noProof/>
              </w:rPr>
              <w:t>Nadciśnienie, niedociśnienie</w:t>
            </w:r>
          </w:p>
        </w:tc>
      </w:tr>
      <w:tr w:rsidR="00AA439C" w:rsidRPr="0060065B" w14:paraId="3AF1F341" w14:textId="77777777" w:rsidTr="00B175C9">
        <w:trPr>
          <w:cantSplit/>
          <w:trHeight w:hRule="exact" w:val="429"/>
        </w:trPr>
        <w:tc>
          <w:tcPr>
            <w:tcW w:w="2589" w:type="dxa"/>
            <w:vMerge/>
            <w:tcBorders>
              <w:top w:val="single" w:sz="4" w:space="0" w:color="auto"/>
              <w:left w:val="single" w:sz="4" w:space="0" w:color="auto"/>
              <w:bottom w:val="single" w:sz="4" w:space="0" w:color="auto"/>
              <w:right w:val="single" w:sz="4" w:space="0" w:color="auto"/>
            </w:tcBorders>
          </w:tcPr>
          <w:p w14:paraId="14FBE7C0"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1EF67995"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70A311E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Uderzenia gorąca</w:t>
            </w:r>
          </w:p>
        </w:tc>
      </w:tr>
      <w:tr w:rsidR="00AA439C" w:rsidRPr="0060065B" w14:paraId="3A2C3E27" w14:textId="77777777" w:rsidTr="00B175C9">
        <w:trPr>
          <w:cantSplit/>
          <w:trHeight w:val="840"/>
        </w:trPr>
        <w:tc>
          <w:tcPr>
            <w:tcW w:w="2589" w:type="dxa"/>
            <w:tcBorders>
              <w:top w:val="single" w:sz="4" w:space="0" w:color="auto"/>
              <w:left w:val="single" w:sz="4" w:space="0" w:color="auto"/>
              <w:bottom w:val="single" w:sz="4" w:space="0" w:color="auto"/>
              <w:right w:val="single" w:sz="4" w:space="0" w:color="auto"/>
            </w:tcBorders>
          </w:tcPr>
          <w:p w14:paraId="6F0DCAAB"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układu oddechowego, klatki piersiowej i śródpiersia</w:t>
            </w:r>
          </w:p>
        </w:tc>
        <w:tc>
          <w:tcPr>
            <w:tcW w:w="2268" w:type="dxa"/>
            <w:tcBorders>
              <w:top w:val="single" w:sz="4" w:space="0" w:color="auto"/>
              <w:left w:val="single" w:sz="4" w:space="0" w:color="auto"/>
              <w:bottom w:val="single" w:sz="4" w:space="0" w:color="auto"/>
              <w:right w:val="single" w:sz="4" w:space="0" w:color="auto"/>
            </w:tcBorders>
          </w:tcPr>
          <w:p w14:paraId="7F24FBF3"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48E2A6F7"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Eozynofilowe zapalenie płuc</w:t>
            </w:r>
            <w:r w:rsidRPr="00DD0603">
              <w:rPr>
                <w:rFonts w:ascii="Times New Roman" w:hAnsi="Times New Roman"/>
                <w:noProof/>
                <w:vertAlign w:val="superscript"/>
              </w:rPr>
              <w:t>1</w:t>
            </w:r>
            <w:r w:rsidRPr="00DD0603">
              <w:rPr>
                <w:rFonts w:ascii="Times New Roman" w:hAnsi="Times New Roman"/>
                <w:noProof/>
              </w:rPr>
              <w:t>**, kaszel</w:t>
            </w:r>
          </w:p>
        </w:tc>
      </w:tr>
      <w:tr w:rsidR="00AA439C" w:rsidRPr="0060065B" w14:paraId="3AFC4268" w14:textId="77777777" w:rsidTr="00B175C9">
        <w:trPr>
          <w:cantSplit/>
          <w:trHeight w:val="697"/>
        </w:trPr>
        <w:tc>
          <w:tcPr>
            <w:tcW w:w="2589" w:type="dxa"/>
            <w:vMerge w:val="restart"/>
            <w:tcBorders>
              <w:top w:val="single" w:sz="4" w:space="0" w:color="auto"/>
              <w:left w:val="single" w:sz="4" w:space="0" w:color="auto"/>
              <w:bottom w:val="single" w:sz="4" w:space="0" w:color="auto"/>
              <w:right w:val="single" w:sz="4" w:space="0" w:color="auto"/>
            </w:tcBorders>
          </w:tcPr>
          <w:p w14:paraId="4E5931A3"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żołądka i jelit</w:t>
            </w:r>
          </w:p>
        </w:tc>
        <w:tc>
          <w:tcPr>
            <w:tcW w:w="2268" w:type="dxa"/>
            <w:tcBorders>
              <w:top w:val="single" w:sz="4" w:space="0" w:color="auto"/>
              <w:left w:val="single" w:sz="4" w:space="0" w:color="auto"/>
              <w:right w:val="single" w:sz="4" w:space="0" w:color="auto"/>
            </w:tcBorders>
          </w:tcPr>
          <w:p w14:paraId="4ED22164"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right w:val="single" w:sz="4" w:space="0" w:color="auto"/>
            </w:tcBorders>
          </w:tcPr>
          <w:p w14:paraId="6E57D7BC"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Ból żołądkowo-jelitowy i ból brzucha, nudności, wymioty, zaparcia, biegunka, wiatry, wzdęcia i rozdęcie</w:t>
            </w:r>
          </w:p>
        </w:tc>
      </w:tr>
      <w:tr w:rsidR="00AA439C" w:rsidRPr="0060065B" w14:paraId="39A80920" w14:textId="77777777" w:rsidTr="00B175C9">
        <w:trPr>
          <w:cantSplit/>
          <w:trHeight w:hRule="exact" w:val="428"/>
        </w:trPr>
        <w:tc>
          <w:tcPr>
            <w:tcW w:w="2589" w:type="dxa"/>
            <w:vMerge/>
            <w:tcBorders>
              <w:top w:val="single" w:sz="4" w:space="0" w:color="auto"/>
              <w:left w:val="single" w:sz="4" w:space="0" w:color="auto"/>
              <w:bottom w:val="single" w:sz="4" w:space="0" w:color="auto"/>
              <w:right w:val="single" w:sz="4" w:space="0" w:color="auto"/>
            </w:tcBorders>
          </w:tcPr>
          <w:p w14:paraId="7A8C540A"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7480EFAD"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1177BD5B"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Niestrawność, zapalenie języka</w:t>
            </w:r>
          </w:p>
        </w:tc>
      </w:tr>
      <w:tr w:rsidR="00AA439C" w:rsidRPr="0060065B" w14:paraId="285A9BA6" w14:textId="77777777" w:rsidTr="00B175C9">
        <w:trPr>
          <w:cantSplit/>
          <w:trHeight w:val="422"/>
        </w:trPr>
        <w:tc>
          <w:tcPr>
            <w:tcW w:w="2589" w:type="dxa"/>
            <w:vMerge w:val="restart"/>
            <w:tcBorders>
              <w:top w:val="single" w:sz="4" w:space="0" w:color="auto"/>
              <w:left w:val="single" w:sz="4" w:space="0" w:color="000000"/>
              <w:right w:val="single" w:sz="4" w:space="0" w:color="auto"/>
            </w:tcBorders>
          </w:tcPr>
          <w:p w14:paraId="7E72EBE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wątroby i dróg żółciowych</w:t>
            </w:r>
          </w:p>
        </w:tc>
        <w:tc>
          <w:tcPr>
            <w:tcW w:w="2268" w:type="dxa"/>
            <w:tcBorders>
              <w:top w:val="single" w:sz="4" w:space="0" w:color="auto"/>
              <w:left w:val="single" w:sz="4" w:space="0" w:color="auto"/>
              <w:right w:val="single" w:sz="4" w:space="0" w:color="auto"/>
            </w:tcBorders>
          </w:tcPr>
          <w:p w14:paraId="19D04673"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right w:val="single" w:sz="4" w:space="0" w:color="auto"/>
            </w:tcBorders>
          </w:tcPr>
          <w:p w14:paraId="662B5B4E"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Nieprawidłowe wyniki badań czynności wątroby</w:t>
            </w:r>
            <w:r w:rsidRPr="00DD0603">
              <w:rPr>
                <w:rFonts w:ascii="Times New Roman" w:hAnsi="Times New Roman"/>
                <w:noProof/>
                <w:vertAlign w:val="superscript"/>
              </w:rPr>
              <w:t>2</w:t>
            </w:r>
            <w:r w:rsidRPr="00DD0603">
              <w:rPr>
                <w:rFonts w:ascii="Times New Roman" w:hAnsi="Times New Roman"/>
                <w:noProof/>
              </w:rPr>
              <w:t xml:space="preserve"> [zwiększona aktywność aminotransferazy alaninowej (AlAT), aminotransferazy asparaginianowej (AspAT) lub fosfatazy zasadowej (ALP)]</w:t>
            </w:r>
          </w:p>
        </w:tc>
      </w:tr>
      <w:tr w:rsidR="00AA439C" w:rsidRPr="0060065B" w14:paraId="54C83A9D" w14:textId="77777777" w:rsidTr="00B175C9">
        <w:trPr>
          <w:cantSplit/>
          <w:trHeight w:hRule="exact" w:val="434"/>
        </w:trPr>
        <w:tc>
          <w:tcPr>
            <w:tcW w:w="2589" w:type="dxa"/>
            <w:vMerge/>
            <w:tcBorders>
              <w:left w:val="single" w:sz="4" w:space="0" w:color="000000"/>
              <w:bottom w:val="single" w:sz="4" w:space="0" w:color="000000"/>
              <w:right w:val="single" w:sz="4" w:space="0" w:color="auto"/>
            </w:tcBorders>
          </w:tcPr>
          <w:p w14:paraId="371200C1"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48B3B099"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Rzadko:</w:t>
            </w:r>
          </w:p>
        </w:tc>
        <w:tc>
          <w:tcPr>
            <w:tcW w:w="4999" w:type="dxa"/>
            <w:tcBorders>
              <w:top w:val="single" w:sz="4" w:space="0" w:color="auto"/>
              <w:left w:val="single" w:sz="4" w:space="0" w:color="auto"/>
              <w:bottom w:val="single" w:sz="4" w:space="0" w:color="auto"/>
              <w:right w:val="single" w:sz="4" w:space="0" w:color="auto"/>
            </w:tcBorders>
          </w:tcPr>
          <w:p w14:paraId="308AB82C"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Żółtaczka</w:t>
            </w:r>
          </w:p>
        </w:tc>
      </w:tr>
      <w:tr w:rsidR="00AA439C" w:rsidRPr="0060065B" w14:paraId="48523356" w14:textId="77777777" w:rsidTr="00B175C9">
        <w:trPr>
          <w:cantSplit/>
          <w:trHeight w:hRule="exact" w:val="426"/>
        </w:trPr>
        <w:tc>
          <w:tcPr>
            <w:tcW w:w="2589" w:type="dxa"/>
            <w:vMerge w:val="restart"/>
            <w:tcBorders>
              <w:top w:val="single" w:sz="4" w:space="0" w:color="000000"/>
              <w:left w:val="single" w:sz="4" w:space="0" w:color="000000"/>
              <w:right w:val="single" w:sz="4" w:space="0" w:color="auto"/>
            </w:tcBorders>
          </w:tcPr>
          <w:p w14:paraId="207D6F94"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skóry i tkanki podskórnej</w:t>
            </w:r>
          </w:p>
          <w:p w14:paraId="072E52BE"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1728EB90"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17E1B10E"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Wysypka, świąd</w:t>
            </w:r>
          </w:p>
        </w:tc>
      </w:tr>
      <w:tr w:rsidR="00AA439C" w:rsidRPr="0060065B" w14:paraId="15C58433" w14:textId="77777777" w:rsidTr="00B175C9">
        <w:trPr>
          <w:cantSplit/>
          <w:trHeight w:hRule="exact" w:val="418"/>
        </w:trPr>
        <w:tc>
          <w:tcPr>
            <w:tcW w:w="2589" w:type="dxa"/>
            <w:vMerge/>
            <w:tcBorders>
              <w:left w:val="single" w:sz="4" w:space="0" w:color="000000"/>
              <w:right w:val="single" w:sz="4" w:space="0" w:color="auto"/>
            </w:tcBorders>
          </w:tcPr>
          <w:p w14:paraId="14884E80"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4C383953"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23FC012B"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Pokrzywka</w:t>
            </w:r>
          </w:p>
        </w:tc>
      </w:tr>
      <w:tr w:rsidR="00AA439C" w:rsidRPr="0060065B" w14:paraId="3F232271" w14:textId="77777777" w:rsidTr="00B175C9">
        <w:trPr>
          <w:cantSplit/>
          <w:trHeight w:hRule="exact" w:val="1668"/>
        </w:trPr>
        <w:tc>
          <w:tcPr>
            <w:tcW w:w="2589" w:type="dxa"/>
            <w:vMerge/>
            <w:tcBorders>
              <w:left w:val="single" w:sz="4" w:space="0" w:color="000000"/>
              <w:bottom w:val="single" w:sz="4" w:space="0" w:color="auto"/>
              <w:right w:val="single" w:sz="4" w:space="0" w:color="auto"/>
            </w:tcBorders>
          </w:tcPr>
          <w:p w14:paraId="556D4722"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5C4EBC71" w14:textId="77777777" w:rsidR="00AA439C" w:rsidRPr="00DD0603" w:rsidRDefault="00AA439C" w:rsidP="006F3FB5">
            <w:pPr>
              <w:spacing w:after="0" w:line="240" w:lineRule="auto"/>
              <w:rPr>
                <w:rFonts w:ascii="Times New Roman" w:hAnsi="Times New Roman"/>
                <w:i/>
                <w:iCs/>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53A013C4"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Ostra uogólniona osutka krostkowa</w:t>
            </w:r>
            <w:r w:rsidR="002D3BE9" w:rsidRPr="00DD0603">
              <w:rPr>
                <w:rFonts w:ascii="Times New Roman" w:hAnsi="Times New Roman"/>
                <w:noProof/>
              </w:rPr>
              <w:t xml:space="preserve"> </w:t>
            </w:r>
            <w:r w:rsidR="002D3BE9" w:rsidRPr="00DD0603">
              <w:rPr>
                <w:rFonts w:ascii="Times New Roman" w:hAnsi="Times New Roman"/>
                <w:bCs/>
                <w:noProof/>
              </w:rPr>
              <w:t xml:space="preserve">(AGEP), </w:t>
            </w:r>
            <w:r w:rsidR="008B45AB" w:rsidRPr="00DD0603">
              <w:rPr>
                <w:rFonts w:ascii="Times New Roman" w:hAnsi="Times New Roman"/>
                <w:noProof/>
              </w:rPr>
              <w:t>osutka polekowa</w:t>
            </w:r>
            <w:r w:rsidR="002D3BE9" w:rsidRPr="00DD0603">
              <w:rPr>
                <w:rFonts w:ascii="Times New Roman" w:hAnsi="Times New Roman"/>
                <w:bCs/>
                <w:noProof/>
              </w:rPr>
              <w:t xml:space="preserve"> z eozynofilią oraz objawami </w:t>
            </w:r>
            <w:r w:rsidR="008B45AB" w:rsidRPr="00DD0603">
              <w:rPr>
                <w:rFonts w:ascii="Times New Roman" w:hAnsi="Times New Roman"/>
                <w:bCs/>
                <w:noProof/>
              </w:rPr>
              <w:t>układowymi</w:t>
            </w:r>
            <w:r w:rsidR="002D3BE9" w:rsidRPr="00DD0603">
              <w:rPr>
                <w:rFonts w:ascii="Times New Roman" w:hAnsi="Times New Roman"/>
                <w:bCs/>
                <w:noProof/>
              </w:rPr>
              <w:t xml:space="preserve"> (DRESS)**, </w:t>
            </w:r>
            <w:r w:rsidR="002D3BE9" w:rsidRPr="00DD0603">
              <w:rPr>
                <w:rFonts w:ascii="Times New Roman" w:hAnsi="Times New Roman"/>
                <w:noProof/>
              </w:rPr>
              <w:t>wysypka pęcherzykowo-pęcherzowa z zajęciem lub bez zajęcia błony śluzowej (</w:t>
            </w:r>
            <w:r w:rsidR="00270131" w:rsidRPr="00DD0603">
              <w:rPr>
                <w:rFonts w:ascii="Times New Roman" w:hAnsi="Times New Roman"/>
                <w:noProof/>
              </w:rPr>
              <w:t>SJ</w:t>
            </w:r>
            <w:r w:rsidR="008E54E4" w:rsidRPr="00DD0603">
              <w:rPr>
                <w:rFonts w:ascii="Times New Roman" w:hAnsi="Times New Roman"/>
                <w:noProof/>
              </w:rPr>
              <w:t>S</w:t>
            </w:r>
            <w:r w:rsidR="00270131" w:rsidRPr="00DD0603">
              <w:rPr>
                <w:rFonts w:ascii="Times New Roman" w:hAnsi="Times New Roman"/>
                <w:noProof/>
              </w:rPr>
              <w:t xml:space="preserve"> polekowa reakcja lub TEN</w:t>
            </w:r>
            <w:r w:rsidR="002D3BE9" w:rsidRPr="00DD0603">
              <w:rPr>
                <w:rFonts w:ascii="Times New Roman" w:hAnsi="Times New Roman"/>
                <w:noProof/>
              </w:rPr>
              <w:t>)**</w:t>
            </w:r>
          </w:p>
        </w:tc>
      </w:tr>
      <w:tr w:rsidR="00AA439C" w:rsidRPr="0060065B" w14:paraId="3BAB1032" w14:textId="77777777" w:rsidTr="00B175C9">
        <w:trPr>
          <w:cantSplit/>
          <w:trHeight w:hRule="exact" w:val="584"/>
        </w:trPr>
        <w:tc>
          <w:tcPr>
            <w:tcW w:w="2589" w:type="dxa"/>
            <w:vMerge w:val="restart"/>
            <w:tcBorders>
              <w:top w:val="single" w:sz="4" w:space="0" w:color="auto"/>
              <w:left w:val="single" w:sz="4" w:space="0" w:color="auto"/>
              <w:bottom w:val="single" w:sz="4" w:space="0" w:color="auto"/>
              <w:right w:val="single" w:sz="4" w:space="0" w:color="auto"/>
            </w:tcBorders>
          </w:tcPr>
          <w:p w14:paraId="41ED1388"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mięśniowo-szkieletowe i tkanki łącznej</w:t>
            </w:r>
          </w:p>
          <w:p w14:paraId="3F131103"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59807A4D" w14:textId="77777777" w:rsidR="00AA439C" w:rsidRPr="00DD0603" w:rsidRDefault="00AA439C" w:rsidP="006F3FB5">
            <w:pPr>
              <w:spacing w:after="0" w:line="240" w:lineRule="auto"/>
              <w:rPr>
                <w:rFonts w:ascii="Times New Roman" w:hAnsi="Times New Roman"/>
                <w:i/>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30E0D07D"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Ból kończyn, zwiększona aktywność fosfokinazy kreatynowej (CPK)</w:t>
            </w:r>
            <w:r w:rsidRPr="00DD0603">
              <w:rPr>
                <w:rFonts w:ascii="Times New Roman" w:hAnsi="Times New Roman"/>
                <w:noProof/>
                <w:vertAlign w:val="superscript"/>
              </w:rPr>
              <w:t>2</w:t>
            </w:r>
            <w:r w:rsidRPr="00DD0603">
              <w:rPr>
                <w:rFonts w:ascii="Times New Roman" w:hAnsi="Times New Roman"/>
                <w:noProof/>
              </w:rPr>
              <w:t xml:space="preserve"> w surowicy</w:t>
            </w:r>
          </w:p>
        </w:tc>
      </w:tr>
      <w:tr w:rsidR="00AA439C" w:rsidRPr="0060065B" w14:paraId="347E1143" w14:textId="77777777" w:rsidTr="00B175C9">
        <w:trPr>
          <w:cantSplit/>
          <w:trHeight w:hRule="exact" w:val="1104"/>
        </w:trPr>
        <w:tc>
          <w:tcPr>
            <w:tcW w:w="2589" w:type="dxa"/>
            <w:vMerge/>
            <w:tcBorders>
              <w:top w:val="single" w:sz="4" w:space="0" w:color="auto"/>
              <w:left w:val="single" w:sz="4" w:space="0" w:color="auto"/>
              <w:bottom w:val="single" w:sz="4" w:space="0" w:color="auto"/>
              <w:right w:val="single" w:sz="4" w:space="0" w:color="auto"/>
            </w:tcBorders>
          </w:tcPr>
          <w:p w14:paraId="2C991E44"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092AD0DA" w14:textId="77777777" w:rsidR="00AA439C" w:rsidRPr="00DD0603" w:rsidRDefault="00AA439C" w:rsidP="006F3FB5">
            <w:pPr>
              <w:spacing w:after="0" w:line="240" w:lineRule="auto"/>
              <w:rPr>
                <w:rFonts w:ascii="Times New Roman" w:hAnsi="Times New Roman"/>
                <w:i/>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4A9AECDF"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Zapalenie mięśni, zwiększone stężenie mioglobiny, osłabienie mięśniowe, bóle mięśni, bóle stawów, zwiększona aktywność dehydrogenazy mleczanowej (LDH) w surowicy</w:t>
            </w:r>
            <w:r w:rsidR="00F97535" w:rsidRPr="00DD0603">
              <w:rPr>
                <w:rFonts w:ascii="Times New Roman" w:hAnsi="Times New Roman"/>
                <w:bCs/>
                <w:noProof/>
                <w:color w:val="000000"/>
              </w:rPr>
              <w:t>, skurcze mięśni</w:t>
            </w:r>
          </w:p>
        </w:tc>
      </w:tr>
      <w:tr w:rsidR="00AA439C" w:rsidRPr="0060065B" w14:paraId="5162F47C" w14:textId="77777777" w:rsidTr="00B175C9">
        <w:trPr>
          <w:cantSplit/>
          <w:trHeight w:hRule="exact" w:val="400"/>
        </w:trPr>
        <w:tc>
          <w:tcPr>
            <w:tcW w:w="2589" w:type="dxa"/>
            <w:vMerge/>
            <w:tcBorders>
              <w:top w:val="single" w:sz="4" w:space="0" w:color="auto"/>
              <w:left w:val="single" w:sz="4" w:space="0" w:color="auto"/>
              <w:bottom w:val="single" w:sz="4" w:space="0" w:color="auto"/>
              <w:right w:val="single" w:sz="4" w:space="0" w:color="auto"/>
            </w:tcBorders>
          </w:tcPr>
          <w:p w14:paraId="6369008B"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4E46C018" w14:textId="77777777" w:rsidR="00AA439C" w:rsidRPr="00DD0603" w:rsidRDefault="00AA439C" w:rsidP="006F3FB5">
            <w:pPr>
              <w:spacing w:after="0" w:line="240" w:lineRule="auto"/>
              <w:rPr>
                <w:rFonts w:ascii="Times New Roman" w:hAnsi="Times New Roman"/>
                <w:i/>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0B442C44"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Rabdomioliza</w:t>
            </w:r>
            <w:r w:rsidRPr="00DD0603">
              <w:rPr>
                <w:rFonts w:ascii="Times New Roman" w:hAnsi="Times New Roman"/>
                <w:noProof/>
                <w:vertAlign w:val="superscript"/>
              </w:rPr>
              <w:t>3</w:t>
            </w:r>
            <w:r w:rsidRPr="00DD0603">
              <w:rPr>
                <w:rFonts w:ascii="Times New Roman" w:hAnsi="Times New Roman"/>
                <w:noProof/>
              </w:rPr>
              <w:t>**</w:t>
            </w:r>
          </w:p>
        </w:tc>
      </w:tr>
      <w:tr w:rsidR="0036406E" w:rsidRPr="0060065B" w14:paraId="4B43D340" w14:textId="77777777" w:rsidTr="00B175C9">
        <w:trPr>
          <w:cantSplit/>
          <w:trHeight w:val="854"/>
        </w:trPr>
        <w:tc>
          <w:tcPr>
            <w:tcW w:w="2589" w:type="dxa"/>
            <w:vMerge w:val="restart"/>
            <w:tcBorders>
              <w:top w:val="single" w:sz="4" w:space="0" w:color="auto"/>
              <w:left w:val="single" w:sz="4" w:space="0" w:color="auto"/>
              <w:right w:val="single" w:sz="4" w:space="0" w:color="auto"/>
            </w:tcBorders>
          </w:tcPr>
          <w:p w14:paraId="5C4A1356" w14:textId="77777777" w:rsidR="0036406E" w:rsidRPr="00DD0603" w:rsidRDefault="0036406E" w:rsidP="006F3FB5">
            <w:pPr>
              <w:spacing w:after="0" w:line="240" w:lineRule="auto"/>
              <w:rPr>
                <w:rFonts w:ascii="Times New Roman" w:hAnsi="Times New Roman"/>
                <w:noProof/>
              </w:rPr>
            </w:pPr>
            <w:r w:rsidRPr="00DD0603">
              <w:rPr>
                <w:rFonts w:ascii="Times New Roman" w:hAnsi="Times New Roman"/>
                <w:noProof/>
              </w:rPr>
              <w:t>Zaburzenia nerek i dróg moczowych</w:t>
            </w:r>
          </w:p>
        </w:tc>
        <w:tc>
          <w:tcPr>
            <w:tcW w:w="2268" w:type="dxa"/>
            <w:tcBorders>
              <w:top w:val="single" w:sz="4" w:space="0" w:color="auto"/>
              <w:left w:val="single" w:sz="4" w:space="0" w:color="auto"/>
              <w:bottom w:val="single" w:sz="4" w:space="0" w:color="auto"/>
              <w:right w:val="single" w:sz="4" w:space="0" w:color="auto"/>
            </w:tcBorders>
          </w:tcPr>
          <w:p w14:paraId="20D49F5D" w14:textId="77777777" w:rsidR="0036406E" w:rsidRPr="00DD0603" w:rsidRDefault="0036406E" w:rsidP="006F3FB5">
            <w:pPr>
              <w:spacing w:after="0" w:line="240" w:lineRule="auto"/>
              <w:rPr>
                <w:rFonts w:ascii="Times New Roman" w:hAnsi="Times New Roman"/>
                <w:i/>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17F27373" w14:textId="77777777" w:rsidR="0036406E" w:rsidRPr="00DD0603" w:rsidRDefault="0036406E" w:rsidP="006F3FB5">
            <w:pPr>
              <w:spacing w:after="0" w:line="240" w:lineRule="auto"/>
              <w:rPr>
                <w:rFonts w:ascii="Times New Roman" w:hAnsi="Times New Roman"/>
                <w:noProof/>
              </w:rPr>
            </w:pPr>
            <w:r w:rsidRPr="00DD0603">
              <w:rPr>
                <w:rFonts w:ascii="Times New Roman" w:hAnsi="Times New Roman"/>
                <w:noProof/>
              </w:rPr>
              <w:t>Zaburzenia czynności nerek, w tym częściowa i całkowita niewydolność nerek, zwiększone stężenie kreatyniny w surowicy</w:t>
            </w:r>
          </w:p>
        </w:tc>
      </w:tr>
      <w:tr w:rsidR="0036406E" w:rsidRPr="0060065B" w14:paraId="56B5D491" w14:textId="77777777" w:rsidTr="00B175C9">
        <w:trPr>
          <w:cantSplit/>
          <w:trHeight w:hRule="exact" w:val="559"/>
        </w:trPr>
        <w:tc>
          <w:tcPr>
            <w:tcW w:w="2589" w:type="dxa"/>
            <w:vMerge/>
            <w:tcBorders>
              <w:left w:val="single" w:sz="4" w:space="0" w:color="auto"/>
              <w:bottom w:val="single" w:sz="4" w:space="0" w:color="auto"/>
              <w:right w:val="single" w:sz="4" w:space="0" w:color="auto"/>
            </w:tcBorders>
          </w:tcPr>
          <w:p w14:paraId="040C1B3D" w14:textId="77777777" w:rsidR="0036406E" w:rsidRPr="00DD0603" w:rsidRDefault="0036406E"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5F7DB698" w14:textId="77777777" w:rsidR="0036406E" w:rsidRPr="00DD0603" w:rsidRDefault="005F1868" w:rsidP="006F3FB5">
            <w:pPr>
              <w:spacing w:after="0" w:line="240" w:lineRule="auto"/>
              <w:rPr>
                <w:rFonts w:ascii="Times New Roman" w:hAnsi="Times New Roman"/>
                <w:i/>
                <w:noProof/>
              </w:rPr>
            </w:pPr>
            <w:r w:rsidRPr="00DD0603">
              <w:rPr>
                <w:rFonts w:ascii="Times New Roman" w:hAnsi="Times New Roman"/>
                <w:i/>
                <w:noProof/>
              </w:rPr>
              <w:t>Częstość nieznana*:</w:t>
            </w:r>
          </w:p>
        </w:tc>
        <w:tc>
          <w:tcPr>
            <w:tcW w:w="4999" w:type="dxa"/>
            <w:tcBorders>
              <w:top w:val="single" w:sz="4" w:space="0" w:color="auto"/>
              <w:left w:val="single" w:sz="4" w:space="0" w:color="auto"/>
              <w:bottom w:val="single" w:sz="4" w:space="0" w:color="auto"/>
              <w:right w:val="single" w:sz="4" w:space="0" w:color="auto"/>
            </w:tcBorders>
          </w:tcPr>
          <w:p w14:paraId="74D2D156" w14:textId="77777777" w:rsidR="0036406E" w:rsidRPr="00DD0603" w:rsidRDefault="005F1868" w:rsidP="006F3FB5">
            <w:pPr>
              <w:spacing w:after="0" w:line="240" w:lineRule="auto"/>
              <w:rPr>
                <w:rFonts w:ascii="Times New Roman" w:hAnsi="Times New Roman"/>
                <w:noProof/>
              </w:rPr>
            </w:pPr>
            <w:r w:rsidRPr="00DD0603">
              <w:rPr>
                <w:rFonts w:ascii="Times New Roman" w:hAnsi="Times New Roman"/>
                <w:noProof/>
              </w:rPr>
              <w:t>Cewkowo-śródmiąższowe zapalenie nerek (TIN)**</w:t>
            </w:r>
          </w:p>
        </w:tc>
      </w:tr>
      <w:tr w:rsidR="00AA439C" w:rsidRPr="0060065B" w14:paraId="7C083F77" w14:textId="77777777" w:rsidTr="00B175C9">
        <w:trPr>
          <w:cantSplit/>
          <w:trHeight w:hRule="exact" w:val="573"/>
        </w:trPr>
        <w:tc>
          <w:tcPr>
            <w:tcW w:w="2589" w:type="dxa"/>
            <w:tcBorders>
              <w:top w:val="single" w:sz="4" w:space="0" w:color="auto"/>
              <w:left w:val="single" w:sz="4" w:space="0" w:color="auto"/>
              <w:bottom w:val="single" w:sz="4" w:space="0" w:color="auto"/>
              <w:right w:val="single" w:sz="4" w:space="0" w:color="auto"/>
            </w:tcBorders>
          </w:tcPr>
          <w:p w14:paraId="18A89020"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Zaburzenia układu rozrodczego i piersi</w:t>
            </w:r>
          </w:p>
        </w:tc>
        <w:tc>
          <w:tcPr>
            <w:tcW w:w="2268" w:type="dxa"/>
            <w:tcBorders>
              <w:top w:val="single" w:sz="4" w:space="0" w:color="auto"/>
              <w:left w:val="single" w:sz="4" w:space="0" w:color="auto"/>
              <w:bottom w:val="single" w:sz="4" w:space="0" w:color="auto"/>
              <w:right w:val="single" w:sz="4" w:space="0" w:color="auto"/>
            </w:tcBorders>
          </w:tcPr>
          <w:p w14:paraId="15ADE01D" w14:textId="77777777" w:rsidR="00AA439C" w:rsidRPr="00DD0603" w:rsidRDefault="00AA439C" w:rsidP="006F3FB5">
            <w:pPr>
              <w:spacing w:after="0" w:line="240" w:lineRule="auto"/>
              <w:rPr>
                <w:rFonts w:ascii="Times New Roman" w:hAnsi="Times New Roman"/>
                <w:i/>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4A7B6CC3"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Zapalenie pochwy</w:t>
            </w:r>
          </w:p>
        </w:tc>
      </w:tr>
      <w:tr w:rsidR="00AA439C" w:rsidRPr="0060065B" w14:paraId="0D4DED4B" w14:textId="77777777" w:rsidTr="00B175C9">
        <w:trPr>
          <w:cantSplit/>
          <w:trHeight w:hRule="exact" w:val="423"/>
        </w:trPr>
        <w:tc>
          <w:tcPr>
            <w:tcW w:w="2589" w:type="dxa"/>
            <w:vMerge w:val="restart"/>
            <w:tcBorders>
              <w:top w:val="single" w:sz="4" w:space="0" w:color="auto"/>
              <w:left w:val="single" w:sz="4" w:space="0" w:color="auto"/>
              <w:right w:val="single" w:sz="4" w:space="0" w:color="auto"/>
            </w:tcBorders>
          </w:tcPr>
          <w:p w14:paraId="6377B522"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 xml:space="preserve">Zaburzenia ogólne i stany </w:t>
            </w:r>
            <w:r w:rsidR="00BF35F0" w:rsidRPr="00DD0603">
              <w:rPr>
                <w:rFonts w:ascii="Times New Roman" w:hAnsi="Times New Roman"/>
                <w:noProof/>
              </w:rPr>
              <w:t>w </w:t>
            </w:r>
            <w:r w:rsidRPr="00DD0603">
              <w:rPr>
                <w:rFonts w:ascii="Times New Roman" w:hAnsi="Times New Roman"/>
                <w:noProof/>
              </w:rPr>
              <w:t>miejscu podania</w:t>
            </w:r>
          </w:p>
          <w:p w14:paraId="026CD1C4"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23B7FBB6"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Często:</w:t>
            </w:r>
          </w:p>
        </w:tc>
        <w:tc>
          <w:tcPr>
            <w:tcW w:w="4999" w:type="dxa"/>
            <w:tcBorders>
              <w:top w:val="single" w:sz="4" w:space="0" w:color="auto"/>
              <w:left w:val="single" w:sz="4" w:space="0" w:color="auto"/>
              <w:bottom w:val="single" w:sz="4" w:space="0" w:color="auto"/>
              <w:right w:val="single" w:sz="4" w:space="0" w:color="auto"/>
            </w:tcBorders>
          </w:tcPr>
          <w:p w14:paraId="64402EBD"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Odczyn w miejscu infuzji, gorączka, osłabienie</w:t>
            </w:r>
          </w:p>
        </w:tc>
      </w:tr>
      <w:tr w:rsidR="00AA439C" w:rsidRPr="0060065B" w14:paraId="1D84E9CD" w14:textId="77777777" w:rsidTr="00B175C9">
        <w:trPr>
          <w:cantSplit/>
          <w:trHeight w:hRule="exact" w:val="415"/>
        </w:trPr>
        <w:tc>
          <w:tcPr>
            <w:tcW w:w="2589" w:type="dxa"/>
            <w:vMerge/>
            <w:tcBorders>
              <w:left w:val="single" w:sz="4" w:space="0" w:color="auto"/>
              <w:bottom w:val="single" w:sz="4" w:space="0" w:color="auto"/>
              <w:right w:val="single" w:sz="4" w:space="0" w:color="auto"/>
            </w:tcBorders>
          </w:tcPr>
          <w:p w14:paraId="0195078E" w14:textId="77777777" w:rsidR="00AA439C" w:rsidRPr="00DD0603" w:rsidRDefault="00AA439C" w:rsidP="006F3FB5">
            <w:pPr>
              <w:spacing w:after="0" w:line="240" w:lineRule="auto"/>
              <w:rPr>
                <w:rFonts w:ascii="Times New Roman" w:hAnsi="Times New Roman"/>
                <w:noProof/>
              </w:rPr>
            </w:pPr>
          </w:p>
        </w:tc>
        <w:tc>
          <w:tcPr>
            <w:tcW w:w="2268" w:type="dxa"/>
            <w:tcBorders>
              <w:top w:val="single" w:sz="4" w:space="0" w:color="auto"/>
              <w:left w:val="single" w:sz="4" w:space="0" w:color="auto"/>
              <w:bottom w:val="single" w:sz="4" w:space="0" w:color="auto"/>
              <w:right w:val="single" w:sz="4" w:space="0" w:color="auto"/>
            </w:tcBorders>
          </w:tcPr>
          <w:p w14:paraId="4D4F73A1"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i/>
                <w:noProof/>
              </w:rPr>
              <w:t>Niezbyt często:</w:t>
            </w:r>
          </w:p>
        </w:tc>
        <w:tc>
          <w:tcPr>
            <w:tcW w:w="4999" w:type="dxa"/>
            <w:tcBorders>
              <w:top w:val="single" w:sz="4" w:space="0" w:color="auto"/>
              <w:left w:val="single" w:sz="4" w:space="0" w:color="auto"/>
              <w:bottom w:val="single" w:sz="4" w:space="0" w:color="auto"/>
              <w:right w:val="single" w:sz="4" w:space="0" w:color="auto"/>
            </w:tcBorders>
          </w:tcPr>
          <w:p w14:paraId="7C13C54C" w14:textId="77777777" w:rsidR="00AA439C" w:rsidRPr="00DD0603" w:rsidRDefault="00AA439C" w:rsidP="006F3FB5">
            <w:pPr>
              <w:spacing w:after="0" w:line="240" w:lineRule="auto"/>
              <w:rPr>
                <w:rFonts w:ascii="Times New Roman" w:hAnsi="Times New Roman"/>
                <w:noProof/>
              </w:rPr>
            </w:pPr>
            <w:r w:rsidRPr="00DD0603">
              <w:rPr>
                <w:rFonts w:ascii="Times New Roman" w:hAnsi="Times New Roman"/>
                <w:noProof/>
              </w:rPr>
              <w:t>Zmęczenie, ból</w:t>
            </w:r>
          </w:p>
        </w:tc>
      </w:tr>
    </w:tbl>
    <w:p w14:paraId="0F0A1440"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na podstawie doniesień po wprowadzeniu produktu do obrotu</w:t>
      </w:r>
      <w:r w:rsidR="00852AEE" w:rsidRPr="00DD0603">
        <w:rPr>
          <w:rFonts w:ascii="Times New Roman" w:hAnsi="Times New Roman"/>
          <w:noProof/>
        </w:rPr>
        <w:t>.</w:t>
      </w:r>
      <w:r w:rsidRPr="00DD0603">
        <w:rPr>
          <w:rFonts w:ascii="Times New Roman" w:hAnsi="Times New Roman"/>
          <w:noProof/>
        </w:rPr>
        <w:t xml:space="preserve"> Ponieważ działania te są zgłaszane dobrowolnie </w:t>
      </w:r>
      <w:r w:rsidR="009D7897" w:rsidRPr="00DD0603">
        <w:rPr>
          <w:rFonts w:ascii="Times New Roman" w:hAnsi="Times New Roman"/>
          <w:noProof/>
        </w:rPr>
        <w:t>z</w:t>
      </w:r>
      <w:r w:rsidRPr="00DD0603">
        <w:rPr>
          <w:rFonts w:ascii="Times New Roman" w:hAnsi="Times New Roman"/>
          <w:noProof/>
        </w:rPr>
        <w:t xml:space="preserve"> populacji o nieznanej wielkości, nie </w:t>
      </w:r>
      <w:r w:rsidR="009D7897" w:rsidRPr="00DD0603">
        <w:rPr>
          <w:rFonts w:ascii="Times New Roman" w:hAnsi="Times New Roman"/>
          <w:noProof/>
        </w:rPr>
        <w:t xml:space="preserve">jest </w:t>
      </w:r>
      <w:r w:rsidRPr="00DD0603">
        <w:rPr>
          <w:rFonts w:ascii="Times New Roman" w:hAnsi="Times New Roman"/>
          <w:noProof/>
        </w:rPr>
        <w:t>moż</w:t>
      </w:r>
      <w:r w:rsidR="009D7897" w:rsidRPr="00DD0603">
        <w:rPr>
          <w:rFonts w:ascii="Times New Roman" w:hAnsi="Times New Roman"/>
          <w:noProof/>
        </w:rPr>
        <w:t xml:space="preserve">liwe </w:t>
      </w:r>
      <w:r w:rsidRPr="00DD0603">
        <w:rPr>
          <w:rFonts w:ascii="Times New Roman" w:hAnsi="Times New Roman"/>
          <w:noProof/>
        </w:rPr>
        <w:t>wiarygodn</w:t>
      </w:r>
      <w:r w:rsidR="009D7897" w:rsidRPr="00DD0603">
        <w:rPr>
          <w:rFonts w:ascii="Times New Roman" w:hAnsi="Times New Roman"/>
          <w:noProof/>
        </w:rPr>
        <w:t>e</w:t>
      </w:r>
      <w:r w:rsidRPr="00DD0603">
        <w:rPr>
          <w:rFonts w:ascii="Times New Roman" w:hAnsi="Times New Roman"/>
          <w:noProof/>
        </w:rPr>
        <w:t xml:space="preserve"> </w:t>
      </w:r>
      <w:r w:rsidR="009D7897" w:rsidRPr="00DD0603">
        <w:rPr>
          <w:rFonts w:ascii="Times New Roman" w:hAnsi="Times New Roman"/>
          <w:noProof/>
        </w:rPr>
        <w:t>określenie</w:t>
      </w:r>
      <w:r w:rsidRPr="00DD0603">
        <w:rPr>
          <w:rFonts w:ascii="Times New Roman" w:hAnsi="Times New Roman"/>
          <w:noProof/>
        </w:rPr>
        <w:t xml:space="preserve"> ich częstości występowania, </w:t>
      </w:r>
      <w:r w:rsidR="009D7897" w:rsidRPr="00DD0603">
        <w:rPr>
          <w:rFonts w:ascii="Times New Roman" w:hAnsi="Times New Roman"/>
          <w:noProof/>
        </w:rPr>
        <w:t>a zatem określona jest jako częstość nieznana</w:t>
      </w:r>
      <w:r w:rsidRPr="00DD0603">
        <w:rPr>
          <w:rFonts w:ascii="Times New Roman" w:hAnsi="Times New Roman"/>
          <w:noProof/>
        </w:rPr>
        <w:t xml:space="preserve">. </w:t>
      </w:r>
    </w:p>
    <w:p w14:paraId="10B78643"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Patrz punkt</w:t>
      </w:r>
      <w:r w:rsidR="00BE3DED" w:rsidRPr="00DD0603">
        <w:rPr>
          <w:rFonts w:ascii="Times New Roman" w:hAnsi="Times New Roman"/>
          <w:noProof/>
        </w:rPr>
        <w:t> </w:t>
      </w:r>
      <w:r w:rsidRPr="00DD0603">
        <w:rPr>
          <w:rFonts w:ascii="Times New Roman" w:hAnsi="Times New Roman"/>
          <w:noProof/>
        </w:rPr>
        <w:t xml:space="preserve">4.4. </w:t>
      </w:r>
    </w:p>
    <w:p w14:paraId="6BA675DB"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vertAlign w:val="superscript"/>
        </w:rPr>
        <w:t xml:space="preserve">1 </w:t>
      </w:r>
      <w:r w:rsidRPr="00DD0603">
        <w:rPr>
          <w:rFonts w:ascii="Times New Roman" w:hAnsi="Times New Roman"/>
          <w:noProof/>
        </w:rPr>
        <w:t>Dokładna częstość występowania eozynofilowego zapalenia płuc związanego ze stosowaniem daptomycyny jest nieznana</w:t>
      </w:r>
      <w:r w:rsidR="009D7897" w:rsidRPr="00DD0603">
        <w:rPr>
          <w:rFonts w:ascii="Times New Roman" w:hAnsi="Times New Roman"/>
          <w:noProof/>
        </w:rPr>
        <w:t>, jak dotąd wskaźnik</w:t>
      </w:r>
      <w:r w:rsidRPr="00DD0603">
        <w:rPr>
          <w:rFonts w:ascii="Times New Roman" w:hAnsi="Times New Roman"/>
          <w:noProof/>
        </w:rPr>
        <w:t xml:space="preserve"> spontaniczn</w:t>
      </w:r>
      <w:r w:rsidR="009D7897" w:rsidRPr="00DD0603">
        <w:rPr>
          <w:rFonts w:ascii="Times New Roman" w:hAnsi="Times New Roman"/>
          <w:noProof/>
        </w:rPr>
        <w:t>ego</w:t>
      </w:r>
      <w:r w:rsidRPr="00DD0603">
        <w:rPr>
          <w:rFonts w:ascii="Times New Roman" w:hAnsi="Times New Roman"/>
          <w:noProof/>
        </w:rPr>
        <w:t xml:space="preserve"> zgłaszan</w:t>
      </w:r>
      <w:r w:rsidR="009D7897" w:rsidRPr="00DD0603">
        <w:rPr>
          <w:rFonts w:ascii="Times New Roman" w:hAnsi="Times New Roman"/>
          <w:noProof/>
        </w:rPr>
        <w:t>ia jest bardzo mały</w:t>
      </w:r>
      <w:r w:rsidRPr="00DD0603">
        <w:rPr>
          <w:rFonts w:ascii="Times New Roman" w:hAnsi="Times New Roman"/>
          <w:noProof/>
        </w:rPr>
        <w:t xml:space="preserve"> (&lt;</w:t>
      </w:r>
      <w:r w:rsidR="00852AEE" w:rsidRPr="00DD0603">
        <w:rPr>
          <w:rFonts w:ascii="Times New Roman" w:hAnsi="Times New Roman"/>
          <w:noProof/>
        </w:rPr>
        <w:t> </w:t>
      </w:r>
      <w:r w:rsidRPr="00DD0603">
        <w:rPr>
          <w:rFonts w:ascii="Times New Roman" w:hAnsi="Times New Roman"/>
          <w:noProof/>
        </w:rPr>
        <w:t>1/</w:t>
      </w:r>
      <w:r w:rsidR="00946063" w:rsidRPr="00DD0603">
        <w:rPr>
          <w:rFonts w:ascii="Times New Roman" w:hAnsi="Times New Roman"/>
          <w:noProof/>
        </w:rPr>
        <w:t>10 </w:t>
      </w:r>
      <w:r w:rsidRPr="00DD0603">
        <w:rPr>
          <w:rFonts w:ascii="Times New Roman" w:hAnsi="Times New Roman"/>
          <w:noProof/>
        </w:rPr>
        <w:t xml:space="preserve">000). </w:t>
      </w:r>
    </w:p>
    <w:p w14:paraId="6C043144"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vertAlign w:val="superscript"/>
        </w:rPr>
        <w:lastRenderedPageBreak/>
        <w:t>2</w:t>
      </w:r>
      <w:r w:rsidRPr="00DD0603">
        <w:rPr>
          <w:rFonts w:ascii="Times New Roman" w:hAnsi="Times New Roman"/>
          <w:noProof/>
        </w:rPr>
        <w:t xml:space="preserve"> W niektórych przypadkach miopatii </w:t>
      </w:r>
      <w:r w:rsidR="009D7897" w:rsidRPr="00DD0603">
        <w:rPr>
          <w:rFonts w:ascii="Times New Roman" w:hAnsi="Times New Roman"/>
          <w:noProof/>
        </w:rPr>
        <w:t xml:space="preserve">obejmującej </w:t>
      </w:r>
      <w:r w:rsidRPr="00DD0603">
        <w:rPr>
          <w:rFonts w:ascii="Times New Roman" w:hAnsi="Times New Roman"/>
          <w:noProof/>
        </w:rPr>
        <w:t xml:space="preserve">zwiększoną </w:t>
      </w:r>
      <w:r w:rsidR="00977F2D" w:rsidRPr="00DD0603">
        <w:rPr>
          <w:rFonts w:ascii="Times New Roman" w:hAnsi="Times New Roman"/>
          <w:noProof/>
        </w:rPr>
        <w:t xml:space="preserve">aktywność </w:t>
      </w:r>
      <w:r w:rsidRPr="00DD0603">
        <w:rPr>
          <w:rFonts w:ascii="Times New Roman" w:hAnsi="Times New Roman"/>
          <w:noProof/>
        </w:rPr>
        <w:t>CPK i objaw</w:t>
      </w:r>
      <w:r w:rsidR="009D7897" w:rsidRPr="00DD0603">
        <w:rPr>
          <w:rFonts w:ascii="Times New Roman" w:hAnsi="Times New Roman"/>
          <w:noProof/>
        </w:rPr>
        <w:t>y</w:t>
      </w:r>
      <w:r w:rsidRPr="00DD0603">
        <w:rPr>
          <w:rFonts w:ascii="Times New Roman" w:hAnsi="Times New Roman"/>
          <w:noProof/>
        </w:rPr>
        <w:t xml:space="preserve"> ze strony mięśni</w:t>
      </w:r>
      <w:r w:rsidR="009D7897" w:rsidRPr="00DD0603">
        <w:rPr>
          <w:rFonts w:ascii="Times New Roman" w:hAnsi="Times New Roman"/>
          <w:noProof/>
        </w:rPr>
        <w:t>, u pacjentów występowała także</w:t>
      </w:r>
      <w:r w:rsidRPr="00DD0603">
        <w:rPr>
          <w:rFonts w:ascii="Times New Roman" w:hAnsi="Times New Roman"/>
          <w:noProof/>
        </w:rPr>
        <w:t xml:space="preserve"> zwiększ</w:t>
      </w:r>
      <w:r w:rsidR="009D7897" w:rsidRPr="00DD0603">
        <w:rPr>
          <w:rFonts w:ascii="Times New Roman" w:hAnsi="Times New Roman"/>
          <w:noProof/>
        </w:rPr>
        <w:t>ona</w:t>
      </w:r>
      <w:r w:rsidRPr="00DD0603">
        <w:rPr>
          <w:rFonts w:ascii="Times New Roman" w:hAnsi="Times New Roman"/>
          <w:noProof/>
        </w:rPr>
        <w:t xml:space="preserve"> aktywnoś</w:t>
      </w:r>
      <w:r w:rsidR="009D7897" w:rsidRPr="00DD0603">
        <w:rPr>
          <w:rFonts w:ascii="Times New Roman" w:hAnsi="Times New Roman"/>
          <w:noProof/>
        </w:rPr>
        <w:t>ć</w:t>
      </w:r>
      <w:r w:rsidRPr="00DD0603">
        <w:rPr>
          <w:rFonts w:ascii="Times New Roman" w:hAnsi="Times New Roman"/>
          <w:noProof/>
        </w:rPr>
        <w:t xml:space="preserve"> aminotransferaz, prawdopodobnie związan</w:t>
      </w:r>
      <w:r w:rsidR="009D7897" w:rsidRPr="00DD0603">
        <w:rPr>
          <w:rFonts w:ascii="Times New Roman" w:hAnsi="Times New Roman"/>
          <w:noProof/>
        </w:rPr>
        <w:t>a</w:t>
      </w:r>
      <w:r w:rsidRPr="00DD0603">
        <w:rPr>
          <w:rFonts w:ascii="Times New Roman" w:hAnsi="Times New Roman"/>
          <w:noProof/>
        </w:rPr>
        <w:t xml:space="preserve"> z wpływem na mięśnie szkieletowe. Większość przypadków zwiększ</w:t>
      </w:r>
      <w:r w:rsidR="009D7897" w:rsidRPr="00DD0603">
        <w:rPr>
          <w:rFonts w:ascii="Times New Roman" w:hAnsi="Times New Roman"/>
          <w:noProof/>
        </w:rPr>
        <w:t xml:space="preserve">onej </w:t>
      </w:r>
      <w:r w:rsidRPr="00DD0603">
        <w:rPr>
          <w:rFonts w:ascii="Times New Roman" w:hAnsi="Times New Roman"/>
          <w:noProof/>
        </w:rPr>
        <w:t xml:space="preserve">aktywności aminotransferaz miała </w:t>
      </w:r>
      <w:r w:rsidR="009D7897" w:rsidRPr="00DD0603">
        <w:rPr>
          <w:rFonts w:ascii="Times New Roman" w:hAnsi="Times New Roman"/>
          <w:noProof/>
        </w:rPr>
        <w:t>toksyczność</w:t>
      </w:r>
      <w:r w:rsidRPr="00DD0603">
        <w:rPr>
          <w:rFonts w:ascii="Times New Roman" w:hAnsi="Times New Roman"/>
          <w:noProof/>
        </w:rPr>
        <w:t xml:space="preserve"> stopnia 1–3 i ustępowała po </w:t>
      </w:r>
      <w:r w:rsidR="009D7897" w:rsidRPr="00DD0603">
        <w:rPr>
          <w:rFonts w:ascii="Times New Roman" w:hAnsi="Times New Roman"/>
          <w:noProof/>
        </w:rPr>
        <w:t>odstawieniu leku</w:t>
      </w:r>
      <w:r w:rsidRPr="00DD0603">
        <w:rPr>
          <w:rFonts w:ascii="Times New Roman" w:hAnsi="Times New Roman"/>
          <w:noProof/>
        </w:rPr>
        <w:t>.</w:t>
      </w:r>
    </w:p>
    <w:p w14:paraId="77E2EE51" w14:textId="77777777" w:rsidR="009D7897" w:rsidRPr="00DD0603" w:rsidRDefault="00F70A88" w:rsidP="009D7897">
      <w:pPr>
        <w:autoSpaceDE w:val="0"/>
        <w:autoSpaceDN w:val="0"/>
        <w:adjustRightInd w:val="0"/>
        <w:spacing w:after="0" w:line="240" w:lineRule="auto"/>
        <w:rPr>
          <w:rFonts w:ascii="Times New Roman" w:eastAsia="TimesNewRoman" w:hAnsi="Times New Roman"/>
          <w:noProof/>
          <w:lang w:bidi="ar-SA"/>
        </w:rPr>
      </w:pPr>
      <w:r w:rsidRPr="00DD0603">
        <w:rPr>
          <w:rFonts w:ascii="Times New Roman" w:hAnsi="Times New Roman"/>
          <w:noProof/>
          <w:vertAlign w:val="superscript"/>
        </w:rPr>
        <w:t xml:space="preserve">3 </w:t>
      </w:r>
      <w:r w:rsidR="009D7897" w:rsidRPr="00DD0603">
        <w:rPr>
          <w:rFonts w:ascii="Times New Roman" w:eastAsia="TimesNewRoman" w:hAnsi="Times New Roman"/>
          <w:noProof/>
          <w:lang w:bidi="ar-SA"/>
        </w:rPr>
        <w:t>Jeśli dane kliniczne pacjentów były dostępne i można było dokonać oceny, około 50% przypadków występowało u pacjentów z wcześniej występującymi zaburzeniami czynności nerek lub u pacjentów przyjmujących jednocześnie leki mogące powodować rabdomiolizę.</w:t>
      </w:r>
    </w:p>
    <w:p w14:paraId="57DD99ED" w14:textId="77777777" w:rsidR="009D7897" w:rsidRPr="00DD0603" w:rsidRDefault="009D7897" w:rsidP="009D7897">
      <w:pPr>
        <w:autoSpaceDE w:val="0"/>
        <w:autoSpaceDN w:val="0"/>
        <w:adjustRightInd w:val="0"/>
        <w:spacing w:after="0" w:line="240" w:lineRule="auto"/>
        <w:rPr>
          <w:rFonts w:ascii="Times New Roman" w:eastAsia="TimesNewRoman" w:hAnsi="Times New Roman"/>
          <w:noProof/>
          <w:lang w:bidi="ar-SA"/>
        </w:rPr>
      </w:pPr>
    </w:p>
    <w:p w14:paraId="6B6706B7" w14:textId="77777777" w:rsidR="009D7897" w:rsidRPr="00DD0603" w:rsidRDefault="009D7897" w:rsidP="009D7897">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Dane dotyczące bezpieczeństwa stosowania daptomycyny podawanej w 2-minutowym wstrzyknięciu dożylnym pochodzą z dwóch badań farmakokinetycznych z udziałem zdrowych</w:t>
      </w:r>
      <w:r w:rsidR="00A66216"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 </w:t>
      </w:r>
      <w:r w:rsidR="00CB6C93"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 xml:space="preserve">ochotników. Z powyższych badań wynika, że obydwa sposoby podania daptomycyny, 2-minutowe wstrzyknięcie dożylne i 30-minutowa infuzja dożylna, miały podobny profil bezpieczeństwa stosowania i tolerancji. </w:t>
      </w:r>
    </w:p>
    <w:p w14:paraId="6A7990B7" w14:textId="77777777" w:rsidR="004229F4" w:rsidRPr="00DD0603" w:rsidRDefault="009D7897" w:rsidP="009D7897">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Nie stwierdzono istotnych różnic w miejscowej tolerancji lub w rodzaju i częstości występowania działań niepożądanych.</w:t>
      </w:r>
    </w:p>
    <w:p w14:paraId="54B1AE98" w14:textId="77777777" w:rsidR="004229F4" w:rsidRPr="00DD0603" w:rsidRDefault="004229F4" w:rsidP="008718E3">
      <w:pPr>
        <w:spacing w:after="0" w:line="240" w:lineRule="auto"/>
        <w:rPr>
          <w:rFonts w:ascii="Times New Roman" w:hAnsi="Times New Roman"/>
          <w:noProof/>
        </w:rPr>
      </w:pPr>
    </w:p>
    <w:p w14:paraId="3F83EF8F" w14:textId="77777777" w:rsidR="00F70A88" w:rsidRPr="00DD0603" w:rsidRDefault="00F70A88" w:rsidP="00FA4D4A">
      <w:pPr>
        <w:keepNext/>
        <w:keepLines/>
        <w:widowControl w:val="0"/>
        <w:spacing w:after="0" w:line="240" w:lineRule="auto"/>
        <w:rPr>
          <w:rFonts w:ascii="Times New Roman" w:hAnsi="Times New Roman"/>
          <w:noProof/>
          <w:u w:val="single"/>
        </w:rPr>
      </w:pPr>
      <w:r w:rsidRPr="00DD0603">
        <w:rPr>
          <w:rFonts w:ascii="Times New Roman" w:hAnsi="Times New Roman"/>
          <w:noProof/>
          <w:u w:val="single"/>
        </w:rPr>
        <w:t xml:space="preserve">Zgłaszanie podejrzewanych działań niepożądanych </w:t>
      </w:r>
    </w:p>
    <w:p w14:paraId="438A21D5" w14:textId="6E37C168" w:rsidR="00F70A88" w:rsidRPr="00C774D9" w:rsidRDefault="00F70A88" w:rsidP="00FA4D4A">
      <w:pPr>
        <w:keepNext/>
        <w:keepLines/>
        <w:widowControl w:val="0"/>
        <w:spacing w:after="0" w:line="240" w:lineRule="auto"/>
        <w:rPr>
          <w:rFonts w:ascii="Times New Roman" w:hAnsi="Times New Roman"/>
          <w:noProof/>
        </w:rPr>
      </w:pPr>
      <w:r w:rsidRPr="00C774D9">
        <w:rPr>
          <w:rFonts w:ascii="Times New Roman" w:hAnsi="Times New Roman"/>
          <w:noProof/>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0065B">
        <w:rPr>
          <w:rFonts w:ascii="Times New Roman" w:hAnsi="Times New Roman"/>
          <w:noProof/>
          <w:highlight w:val="lightGray"/>
        </w:rPr>
        <w:t xml:space="preserve">krajowego systemu zgłaszania wymienionego w </w:t>
      </w:r>
      <w:hyperlink r:id="rId8" w:history="1">
        <w:r w:rsidR="00C774D9" w:rsidRPr="0060065B">
          <w:rPr>
            <w:rStyle w:val="Hyperlink"/>
            <w:rFonts w:ascii="Times New Roman" w:hAnsi="Times New Roman"/>
            <w:noProof/>
            <w:highlight w:val="lightGray"/>
          </w:rPr>
          <w:t>załączniku V</w:t>
        </w:r>
      </w:hyperlink>
      <w:r w:rsidR="00C774D9" w:rsidRPr="00C774D9">
        <w:rPr>
          <w:rFonts w:ascii="Times New Roman" w:hAnsi="Times New Roman"/>
          <w:noProof/>
        </w:rPr>
        <w:t>.</w:t>
      </w:r>
    </w:p>
    <w:p w14:paraId="2540BCE6" w14:textId="77777777" w:rsidR="005919C6" w:rsidRPr="00DD0603" w:rsidRDefault="005919C6" w:rsidP="008718E3">
      <w:pPr>
        <w:spacing w:after="0" w:line="240" w:lineRule="auto"/>
        <w:rPr>
          <w:rFonts w:ascii="Times New Roman" w:hAnsi="Times New Roman"/>
          <w:b/>
          <w:noProof/>
        </w:rPr>
      </w:pPr>
    </w:p>
    <w:p w14:paraId="3F9B9933" w14:textId="77777777" w:rsidR="00F70A88" w:rsidRPr="00DD0603" w:rsidRDefault="00F70A88" w:rsidP="008718E3">
      <w:pPr>
        <w:spacing w:after="0" w:line="240" w:lineRule="auto"/>
        <w:rPr>
          <w:rFonts w:ascii="Times New Roman" w:hAnsi="Times New Roman"/>
          <w:b/>
          <w:bCs/>
          <w:noProof/>
        </w:rPr>
      </w:pPr>
      <w:r w:rsidRPr="00DD0603">
        <w:rPr>
          <w:rFonts w:ascii="Times New Roman" w:hAnsi="Times New Roman"/>
          <w:b/>
          <w:noProof/>
        </w:rPr>
        <w:t>4.9</w:t>
      </w:r>
      <w:r w:rsidR="00852AEE" w:rsidRPr="00DD0603">
        <w:rPr>
          <w:rFonts w:ascii="Times New Roman" w:hAnsi="Times New Roman"/>
          <w:b/>
          <w:noProof/>
        </w:rPr>
        <w:tab/>
      </w:r>
      <w:r w:rsidRPr="00DD0603">
        <w:rPr>
          <w:rFonts w:ascii="Times New Roman" w:hAnsi="Times New Roman"/>
          <w:b/>
          <w:noProof/>
        </w:rPr>
        <w:t xml:space="preserve">Przedawkowanie </w:t>
      </w:r>
    </w:p>
    <w:p w14:paraId="4F51049B" w14:textId="77777777" w:rsidR="004229F4" w:rsidRPr="00DD0603" w:rsidRDefault="004229F4" w:rsidP="008718E3">
      <w:pPr>
        <w:spacing w:after="0" w:line="240" w:lineRule="auto"/>
        <w:rPr>
          <w:rFonts w:ascii="Times New Roman" w:hAnsi="Times New Roman"/>
          <w:noProof/>
        </w:rPr>
      </w:pPr>
    </w:p>
    <w:p w14:paraId="722A884B"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W </w:t>
      </w:r>
      <w:r w:rsidR="007A2F62" w:rsidRPr="00DD0603">
        <w:rPr>
          <w:rFonts w:ascii="Times New Roman" w:hAnsi="Times New Roman"/>
          <w:noProof/>
        </w:rPr>
        <w:t>razie</w:t>
      </w:r>
      <w:r w:rsidRPr="00DD0603">
        <w:rPr>
          <w:rFonts w:ascii="Times New Roman" w:hAnsi="Times New Roman"/>
          <w:noProof/>
        </w:rPr>
        <w:t xml:space="preserve"> przedawkowania zaleca się leczenie podtrzymujące. Daptomycyna jest powoli eliminowana </w:t>
      </w:r>
      <w:r w:rsidR="00BF35F0" w:rsidRPr="00DD0603">
        <w:rPr>
          <w:rFonts w:ascii="Times New Roman" w:hAnsi="Times New Roman"/>
          <w:noProof/>
        </w:rPr>
        <w:t>z </w:t>
      </w:r>
      <w:r w:rsidRPr="00DD0603">
        <w:rPr>
          <w:rFonts w:ascii="Times New Roman" w:hAnsi="Times New Roman"/>
          <w:noProof/>
        </w:rPr>
        <w:t>organizmu na drodze hemodializy (</w:t>
      </w:r>
      <w:r w:rsidR="007A2F62" w:rsidRPr="00DD0603">
        <w:rPr>
          <w:rFonts w:ascii="Times New Roman" w:hAnsi="Times New Roman"/>
          <w:noProof/>
        </w:rPr>
        <w:t xml:space="preserve">w ciągu 4 godzin </w:t>
      </w:r>
      <w:r w:rsidRPr="00DD0603">
        <w:rPr>
          <w:rFonts w:ascii="Times New Roman" w:hAnsi="Times New Roman"/>
          <w:noProof/>
        </w:rPr>
        <w:t>jest usuwane</w:t>
      </w:r>
      <w:r w:rsidR="007A2F62" w:rsidRPr="00DD0603">
        <w:rPr>
          <w:rFonts w:ascii="Times New Roman" w:hAnsi="Times New Roman"/>
          <w:noProof/>
        </w:rPr>
        <w:t xml:space="preserve"> ok. 15% podanej dawki</w:t>
      </w:r>
      <w:r w:rsidRPr="00DD0603">
        <w:rPr>
          <w:rFonts w:ascii="Times New Roman" w:hAnsi="Times New Roman"/>
          <w:noProof/>
        </w:rPr>
        <w:t>) lub dializy otrzewnowej (ok. 11% podanej dawki jest usuwane w ciągu 48</w:t>
      </w:r>
      <w:r w:rsidR="00852AEE" w:rsidRPr="00DD0603">
        <w:rPr>
          <w:rFonts w:ascii="Times New Roman" w:hAnsi="Times New Roman"/>
          <w:noProof/>
        </w:rPr>
        <w:t> </w:t>
      </w:r>
      <w:r w:rsidRPr="00DD0603">
        <w:rPr>
          <w:rFonts w:ascii="Times New Roman" w:hAnsi="Times New Roman"/>
          <w:noProof/>
        </w:rPr>
        <w:t>godzin).</w:t>
      </w:r>
    </w:p>
    <w:p w14:paraId="64BBAB37" w14:textId="77777777" w:rsidR="004229F4" w:rsidRPr="00DD0603" w:rsidRDefault="004229F4" w:rsidP="008718E3">
      <w:pPr>
        <w:spacing w:after="0" w:line="240" w:lineRule="auto"/>
        <w:rPr>
          <w:rFonts w:ascii="Times New Roman" w:hAnsi="Times New Roman"/>
          <w:noProof/>
        </w:rPr>
      </w:pPr>
    </w:p>
    <w:p w14:paraId="0EA4547F" w14:textId="77777777" w:rsidR="004229F4" w:rsidRPr="00DD0603" w:rsidRDefault="004229F4" w:rsidP="00553DA0">
      <w:pPr>
        <w:keepNext/>
        <w:keepLines/>
        <w:widowControl w:val="0"/>
        <w:spacing w:after="0" w:line="240" w:lineRule="auto"/>
        <w:rPr>
          <w:rFonts w:ascii="Times New Roman" w:hAnsi="Times New Roman"/>
          <w:noProof/>
        </w:rPr>
      </w:pPr>
    </w:p>
    <w:p w14:paraId="514A34BF" w14:textId="77777777" w:rsidR="00F70A88" w:rsidRPr="00DD0603" w:rsidRDefault="00F70A88" w:rsidP="00553DA0">
      <w:pPr>
        <w:keepNext/>
        <w:keepLines/>
        <w:widowControl w:val="0"/>
        <w:spacing w:after="0" w:line="240" w:lineRule="auto"/>
        <w:rPr>
          <w:rFonts w:ascii="Times New Roman" w:hAnsi="Times New Roman"/>
          <w:b/>
          <w:bCs/>
          <w:noProof/>
        </w:rPr>
      </w:pPr>
      <w:r w:rsidRPr="00DD0603">
        <w:rPr>
          <w:rFonts w:ascii="Times New Roman" w:hAnsi="Times New Roman"/>
          <w:b/>
          <w:noProof/>
        </w:rPr>
        <w:t>5.</w:t>
      </w:r>
      <w:r w:rsidR="00852AEE" w:rsidRPr="00DD0603">
        <w:rPr>
          <w:rFonts w:ascii="Times New Roman" w:hAnsi="Times New Roman"/>
          <w:b/>
          <w:noProof/>
        </w:rPr>
        <w:tab/>
      </w:r>
      <w:r w:rsidRPr="00DD0603">
        <w:rPr>
          <w:rFonts w:ascii="Times New Roman" w:hAnsi="Times New Roman"/>
          <w:b/>
          <w:noProof/>
        </w:rPr>
        <w:t xml:space="preserve">WŁAŚCIWOŚCI FARMAKOLOGICZNE </w:t>
      </w:r>
    </w:p>
    <w:p w14:paraId="26D66E76" w14:textId="77777777" w:rsidR="004229F4" w:rsidRPr="00DD0603" w:rsidRDefault="004229F4" w:rsidP="00553DA0">
      <w:pPr>
        <w:keepNext/>
        <w:keepLines/>
        <w:widowControl w:val="0"/>
        <w:spacing w:after="0" w:line="240" w:lineRule="auto"/>
        <w:rPr>
          <w:rFonts w:ascii="Times New Roman" w:hAnsi="Times New Roman"/>
          <w:noProof/>
        </w:rPr>
      </w:pPr>
    </w:p>
    <w:p w14:paraId="0B586E00" w14:textId="77777777" w:rsidR="00F70A88" w:rsidRPr="00DD0603" w:rsidRDefault="00F70A88" w:rsidP="00553DA0">
      <w:pPr>
        <w:keepNext/>
        <w:keepLines/>
        <w:widowControl w:val="0"/>
        <w:spacing w:after="0" w:line="240" w:lineRule="auto"/>
        <w:rPr>
          <w:rFonts w:ascii="Times New Roman" w:hAnsi="Times New Roman"/>
          <w:b/>
          <w:bCs/>
          <w:noProof/>
        </w:rPr>
      </w:pPr>
      <w:r w:rsidRPr="00DD0603">
        <w:rPr>
          <w:rFonts w:ascii="Times New Roman" w:hAnsi="Times New Roman"/>
          <w:b/>
          <w:noProof/>
        </w:rPr>
        <w:t>5.1</w:t>
      </w:r>
      <w:r w:rsidR="00852AEE" w:rsidRPr="00DD0603">
        <w:rPr>
          <w:rFonts w:ascii="Times New Roman" w:hAnsi="Times New Roman"/>
          <w:b/>
          <w:noProof/>
        </w:rPr>
        <w:tab/>
      </w:r>
      <w:r w:rsidRPr="00DD0603">
        <w:rPr>
          <w:rFonts w:ascii="Times New Roman" w:hAnsi="Times New Roman"/>
          <w:b/>
          <w:noProof/>
        </w:rPr>
        <w:t xml:space="preserve">Właściwości farmakodynamiczne </w:t>
      </w:r>
    </w:p>
    <w:p w14:paraId="5A80B444" w14:textId="77777777" w:rsidR="004229F4" w:rsidRPr="00DD0603" w:rsidRDefault="004229F4" w:rsidP="008718E3">
      <w:pPr>
        <w:spacing w:after="0" w:line="240" w:lineRule="auto"/>
        <w:rPr>
          <w:rFonts w:ascii="Times New Roman" w:hAnsi="Times New Roman"/>
          <w:noProof/>
        </w:rPr>
      </w:pPr>
    </w:p>
    <w:p w14:paraId="16906C5F"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Grupa farmakoterapeutyczna: </w:t>
      </w:r>
      <w:r w:rsidR="00E07D38" w:rsidRPr="00DD0603">
        <w:rPr>
          <w:rFonts w:ascii="Times New Roman" w:hAnsi="Times New Roman"/>
          <w:noProof/>
        </w:rPr>
        <w:t xml:space="preserve">leki </w:t>
      </w:r>
      <w:r w:rsidRPr="00DD0603">
        <w:rPr>
          <w:rFonts w:ascii="Times New Roman" w:hAnsi="Times New Roman"/>
          <w:noProof/>
        </w:rPr>
        <w:t xml:space="preserve">antybakteryjne do użytku ogólnoustrojowego, inne </w:t>
      </w:r>
      <w:r w:rsidR="00E07D38" w:rsidRPr="00DD0603">
        <w:rPr>
          <w:rFonts w:ascii="Times New Roman" w:hAnsi="Times New Roman"/>
          <w:noProof/>
        </w:rPr>
        <w:t xml:space="preserve">leki </w:t>
      </w:r>
      <w:r w:rsidRPr="00DD0603">
        <w:rPr>
          <w:rFonts w:ascii="Times New Roman" w:hAnsi="Times New Roman"/>
          <w:noProof/>
        </w:rPr>
        <w:t xml:space="preserve">antybakteryjne, kod ATC: J01XX09 </w:t>
      </w:r>
    </w:p>
    <w:p w14:paraId="3D9A3FEB" w14:textId="77777777" w:rsidR="004229F4" w:rsidRPr="00DD0603" w:rsidRDefault="004229F4" w:rsidP="008718E3">
      <w:pPr>
        <w:spacing w:after="0" w:line="240" w:lineRule="auto"/>
        <w:rPr>
          <w:rFonts w:ascii="Times New Roman" w:hAnsi="Times New Roman"/>
          <w:noProof/>
        </w:rPr>
      </w:pPr>
    </w:p>
    <w:p w14:paraId="6192F82E" w14:textId="77777777" w:rsidR="00F70A88" w:rsidRPr="00DD0603" w:rsidRDefault="00F70A88" w:rsidP="00302DF6">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Mechanizm działania </w:t>
      </w:r>
    </w:p>
    <w:p w14:paraId="5E47E66F" w14:textId="77777777" w:rsidR="00585D88" w:rsidRPr="00DD0603" w:rsidRDefault="00585D88" w:rsidP="008718E3">
      <w:pPr>
        <w:spacing w:after="0" w:line="240" w:lineRule="auto"/>
        <w:rPr>
          <w:rFonts w:ascii="Times New Roman" w:hAnsi="Times New Roman"/>
          <w:noProof/>
        </w:rPr>
      </w:pPr>
    </w:p>
    <w:p w14:paraId="0760157B"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Daptomycyna jest </w:t>
      </w:r>
      <w:r w:rsidR="007A2F62" w:rsidRPr="00DD0603">
        <w:rPr>
          <w:rFonts w:ascii="Times New Roman" w:hAnsi="Times New Roman"/>
          <w:noProof/>
        </w:rPr>
        <w:t xml:space="preserve">pierścieniowym </w:t>
      </w:r>
      <w:r w:rsidRPr="00DD0603">
        <w:rPr>
          <w:rFonts w:ascii="Times New Roman" w:hAnsi="Times New Roman"/>
          <w:noProof/>
        </w:rPr>
        <w:t>lipopeptydem, naturalnym produktem</w:t>
      </w:r>
      <w:r w:rsidR="007A2F62" w:rsidRPr="00DD0603">
        <w:rPr>
          <w:rFonts w:ascii="Times New Roman" w:hAnsi="Times New Roman"/>
          <w:noProof/>
        </w:rPr>
        <w:t>,</w:t>
      </w:r>
      <w:r w:rsidRPr="00DD0603">
        <w:rPr>
          <w:rFonts w:ascii="Times New Roman" w:hAnsi="Times New Roman"/>
          <w:noProof/>
        </w:rPr>
        <w:t xml:space="preserve"> działającym wyłącznie na bakterie Gram-dodatnie. </w:t>
      </w:r>
    </w:p>
    <w:p w14:paraId="0C24CB68" w14:textId="77777777" w:rsidR="004229F4" w:rsidRPr="00DD0603" w:rsidRDefault="004229F4" w:rsidP="008718E3">
      <w:pPr>
        <w:spacing w:after="0" w:line="240" w:lineRule="auto"/>
        <w:rPr>
          <w:rFonts w:ascii="Times New Roman" w:hAnsi="Times New Roman"/>
          <w:noProof/>
        </w:rPr>
      </w:pPr>
    </w:p>
    <w:p w14:paraId="7A9BFF56"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Mechanizm działania daptomycyny polega na wiązaniu się (w obecności jonów wapnia) z błonami bakteryjnymi zarówno w fazie wzrostu komórek, jak i stacjonarnej, co wywołuje depolaryzację </w:t>
      </w:r>
      <w:r w:rsidR="00AE3232" w:rsidRPr="00DD0603">
        <w:rPr>
          <w:rFonts w:ascii="Times New Roman" w:hAnsi="Times New Roman"/>
          <w:noProof/>
        </w:rPr>
        <w:t>i </w:t>
      </w:r>
      <w:r w:rsidRPr="00DD0603">
        <w:rPr>
          <w:rFonts w:ascii="Times New Roman" w:hAnsi="Times New Roman"/>
          <w:noProof/>
        </w:rPr>
        <w:t>prowadzi do zahamowania syntezy białek, DNA i RNA</w:t>
      </w:r>
      <w:r w:rsidR="007A2F62" w:rsidRPr="00DD0603">
        <w:rPr>
          <w:rFonts w:ascii="Times New Roman" w:hAnsi="Times New Roman"/>
          <w:noProof/>
        </w:rPr>
        <w:t xml:space="preserve">. Prowadzi to </w:t>
      </w:r>
      <w:r w:rsidRPr="00DD0603">
        <w:rPr>
          <w:rFonts w:ascii="Times New Roman" w:hAnsi="Times New Roman"/>
          <w:noProof/>
        </w:rPr>
        <w:t xml:space="preserve">do śmierci komórki bakteryjnej </w:t>
      </w:r>
      <w:r w:rsidR="00BF35F0" w:rsidRPr="00DD0603">
        <w:rPr>
          <w:rFonts w:ascii="Times New Roman" w:hAnsi="Times New Roman"/>
          <w:noProof/>
        </w:rPr>
        <w:t>z </w:t>
      </w:r>
      <w:r w:rsidRPr="00DD0603">
        <w:rPr>
          <w:rFonts w:ascii="Times New Roman" w:hAnsi="Times New Roman"/>
          <w:noProof/>
        </w:rPr>
        <w:t xml:space="preserve">nieznacznym udziałem </w:t>
      </w:r>
      <w:r w:rsidR="007A2F62" w:rsidRPr="00DD0603">
        <w:rPr>
          <w:rFonts w:ascii="Times New Roman" w:hAnsi="Times New Roman"/>
          <w:noProof/>
        </w:rPr>
        <w:t>cyto</w:t>
      </w:r>
      <w:r w:rsidRPr="00DD0603">
        <w:rPr>
          <w:rFonts w:ascii="Times New Roman" w:hAnsi="Times New Roman"/>
          <w:noProof/>
        </w:rPr>
        <w:t xml:space="preserve">lizy. </w:t>
      </w:r>
    </w:p>
    <w:p w14:paraId="4D9F8D0A" w14:textId="77777777" w:rsidR="00183B40" w:rsidRPr="00DD0603" w:rsidRDefault="00183B40" w:rsidP="008718E3">
      <w:pPr>
        <w:spacing w:after="0" w:line="240" w:lineRule="auto"/>
        <w:rPr>
          <w:rFonts w:ascii="Times New Roman" w:hAnsi="Times New Roman"/>
          <w:noProof/>
        </w:rPr>
      </w:pPr>
    </w:p>
    <w:p w14:paraId="7CF289C7" w14:textId="77777777" w:rsidR="007A2F62" w:rsidRPr="00DD0603" w:rsidRDefault="0075719F" w:rsidP="008718E3">
      <w:pPr>
        <w:spacing w:after="0" w:line="240" w:lineRule="auto"/>
        <w:rPr>
          <w:rFonts w:ascii="Times New Roman" w:hAnsi="Times New Roman"/>
          <w:noProof/>
          <w:u w:val="single"/>
        </w:rPr>
      </w:pPr>
      <w:r w:rsidRPr="00DD0603">
        <w:rPr>
          <w:rFonts w:ascii="Times New Roman" w:hAnsi="Times New Roman"/>
          <w:noProof/>
          <w:u w:val="single"/>
        </w:rPr>
        <w:t>Zależnoś</w:t>
      </w:r>
      <w:r w:rsidR="007A2F62" w:rsidRPr="00DD0603">
        <w:rPr>
          <w:rFonts w:ascii="Times New Roman" w:hAnsi="Times New Roman"/>
          <w:noProof/>
          <w:u w:val="single"/>
        </w:rPr>
        <w:t xml:space="preserve">ć </w:t>
      </w:r>
      <w:r w:rsidR="00E07D38" w:rsidRPr="00DD0603">
        <w:rPr>
          <w:rFonts w:ascii="Times New Roman" w:hAnsi="Times New Roman"/>
          <w:noProof/>
          <w:u w:val="single"/>
        </w:rPr>
        <w:t>farmakokinetyczna/farmakodynamiczna</w:t>
      </w:r>
    </w:p>
    <w:p w14:paraId="7F9C8CA1" w14:textId="77777777" w:rsidR="00585D88" w:rsidRPr="00DD0603" w:rsidRDefault="00585D88" w:rsidP="007A2F62">
      <w:pPr>
        <w:autoSpaceDE w:val="0"/>
        <w:autoSpaceDN w:val="0"/>
        <w:adjustRightInd w:val="0"/>
        <w:spacing w:after="0" w:line="240" w:lineRule="auto"/>
        <w:rPr>
          <w:rFonts w:ascii="Times New Roman" w:eastAsia="TimesNewRoman" w:hAnsi="Times New Roman"/>
          <w:noProof/>
          <w:lang w:bidi="ar-SA"/>
        </w:rPr>
      </w:pPr>
    </w:p>
    <w:p w14:paraId="33CBE7B6"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Daptomycyna wykazuje </w:t>
      </w:r>
      <w:r w:rsidRPr="00DD0603">
        <w:rPr>
          <w:rFonts w:ascii="Times New Roman" w:eastAsia="TimesNewRoman" w:hAnsi="Times New Roman"/>
          <w:i/>
          <w:iCs/>
          <w:noProof/>
          <w:lang w:bidi="ar-SA"/>
        </w:rPr>
        <w:t xml:space="preserve">in vitro </w:t>
      </w:r>
      <w:r w:rsidRPr="00DD0603">
        <w:rPr>
          <w:rFonts w:ascii="Times New Roman" w:eastAsia="TimesNewRoman" w:hAnsi="Times New Roman"/>
          <w:noProof/>
          <w:lang w:bidi="ar-SA"/>
        </w:rPr>
        <w:t>szybkie, zależne od dawki działanie bakteriobójcze na organizmy Gram</w:t>
      </w:r>
      <w:r w:rsidR="00BB6219" w:rsidRPr="00DD0603">
        <w:rPr>
          <w:rFonts w:ascii="Times New Roman" w:eastAsia="TimesNewRoman" w:hAnsi="Times New Roman"/>
          <w:noProof/>
          <w:lang w:bidi="ar-SA"/>
        </w:rPr>
        <w:noBreakHyphen/>
      </w:r>
      <w:r w:rsidRPr="00DD0603">
        <w:rPr>
          <w:rFonts w:ascii="Times New Roman" w:eastAsia="TimesNewRoman" w:hAnsi="Times New Roman"/>
          <w:noProof/>
          <w:lang w:bidi="ar-SA"/>
        </w:rPr>
        <w:t xml:space="preserve">dodatnie oraz </w:t>
      </w:r>
      <w:r w:rsidRPr="00DD0603">
        <w:rPr>
          <w:rFonts w:ascii="Times New Roman" w:eastAsia="TimesNewRoman" w:hAnsi="Times New Roman"/>
          <w:i/>
          <w:iCs/>
          <w:noProof/>
          <w:lang w:bidi="ar-SA"/>
        </w:rPr>
        <w:t xml:space="preserve">in vivo </w:t>
      </w:r>
      <w:r w:rsidRPr="00DD0603">
        <w:rPr>
          <w:rFonts w:ascii="Times New Roman" w:eastAsia="TimesNewRoman" w:hAnsi="Times New Roman"/>
          <w:noProof/>
          <w:lang w:bidi="ar-SA"/>
        </w:rPr>
        <w:t xml:space="preserve">w modelach zwierzęcych. W badaniach na zwierzętach, AUC/MIC </w:t>
      </w:r>
      <w:r w:rsidR="00BF35F0" w:rsidRPr="00DD0603">
        <w:rPr>
          <w:rFonts w:ascii="Times New Roman" w:eastAsia="TimesNewRoman" w:hAnsi="Times New Roman"/>
          <w:noProof/>
          <w:lang w:bidi="ar-SA"/>
        </w:rPr>
        <w:t>i </w:t>
      </w:r>
      <w:r w:rsidRPr="00DD0603">
        <w:rPr>
          <w:rFonts w:ascii="Times New Roman" w:eastAsia="TimesNewRoman" w:hAnsi="Times New Roman"/>
          <w:noProof/>
          <w:lang w:bidi="ar-SA"/>
        </w:rPr>
        <w:t>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 xml:space="preserve">/MIC korelują ze skutecznością i przewidywanym działaniem bakteriobójczym </w:t>
      </w:r>
      <w:r w:rsidRPr="00DD0603">
        <w:rPr>
          <w:rFonts w:ascii="Times New Roman" w:eastAsia="TimesNewRoman" w:hAnsi="Times New Roman"/>
          <w:i/>
          <w:iCs/>
          <w:noProof/>
          <w:lang w:bidi="ar-SA"/>
        </w:rPr>
        <w:t xml:space="preserve">in vivo </w:t>
      </w:r>
      <w:r w:rsidR="00BF35F0" w:rsidRPr="00DD0603">
        <w:rPr>
          <w:rFonts w:ascii="Times New Roman" w:eastAsia="TimesNewRoman" w:hAnsi="Times New Roman"/>
          <w:noProof/>
          <w:lang w:bidi="ar-SA"/>
        </w:rPr>
        <w:t>w </w:t>
      </w:r>
      <w:r w:rsidRPr="00DD0603">
        <w:rPr>
          <w:rFonts w:ascii="Times New Roman" w:eastAsia="TimesNewRoman" w:hAnsi="Times New Roman"/>
          <w:noProof/>
          <w:lang w:bidi="ar-SA"/>
        </w:rPr>
        <w:t xml:space="preserve">pojedynczych dawkach, u </w:t>
      </w:r>
      <w:r w:rsidR="00CB6C93"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ludzi odpowiadających dawce 4</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i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podawanej raz na dobę.</w:t>
      </w:r>
    </w:p>
    <w:p w14:paraId="30850843"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lang w:bidi="ar-SA"/>
        </w:rPr>
      </w:pPr>
    </w:p>
    <w:p w14:paraId="7A9AAF54" w14:textId="77777777" w:rsidR="007A2F62" w:rsidRPr="00DD0603" w:rsidRDefault="007A2F62" w:rsidP="00077A19">
      <w:pPr>
        <w:keepNext/>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lastRenderedPageBreak/>
        <w:t>Mechanizmy oporności</w:t>
      </w:r>
    </w:p>
    <w:p w14:paraId="1B45242D" w14:textId="77777777" w:rsidR="00AD73C9" w:rsidRPr="00DD0603" w:rsidRDefault="00AD73C9" w:rsidP="00077A19">
      <w:pPr>
        <w:keepNext/>
        <w:autoSpaceDE w:val="0"/>
        <w:autoSpaceDN w:val="0"/>
        <w:adjustRightInd w:val="0"/>
        <w:spacing w:after="0" w:line="240" w:lineRule="auto"/>
        <w:rPr>
          <w:rFonts w:ascii="Times New Roman" w:eastAsia="TimesNewRoman" w:hAnsi="Times New Roman"/>
          <w:noProof/>
          <w:lang w:bidi="ar-SA"/>
        </w:rPr>
      </w:pPr>
    </w:p>
    <w:p w14:paraId="46899329" w14:textId="77777777" w:rsidR="007A2F62" w:rsidRPr="00DD0603" w:rsidRDefault="007A2F62" w:rsidP="00077A19">
      <w:pPr>
        <w:keepNext/>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Odnotowano występowanie szczepów o zmniejszonej wrażliwości na daptomycynę</w:t>
      </w:r>
      <w:r w:rsidR="00A038C3"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 zwłaszcza </w:t>
      </w:r>
      <w:r w:rsidR="00BF35F0" w:rsidRPr="00DD0603">
        <w:rPr>
          <w:rFonts w:ascii="Times New Roman" w:eastAsia="TimesNewRoman" w:hAnsi="Times New Roman"/>
          <w:noProof/>
          <w:lang w:bidi="ar-SA"/>
        </w:rPr>
        <w:t>w </w:t>
      </w:r>
      <w:r w:rsidRPr="00DD0603">
        <w:rPr>
          <w:rFonts w:ascii="Times New Roman" w:eastAsia="TimesNewRoman" w:hAnsi="Times New Roman"/>
          <w:noProof/>
          <w:lang w:bidi="ar-SA"/>
        </w:rPr>
        <w:t xml:space="preserve">czasie leczenia pacjentów z opornymi na leczenie zakażeniami i (lub) po długotrwałym stosowaniu leku. W szczególności zgłaszano przypadki niepowodzeń w leczeniu pacjentów zakażonych </w:t>
      </w:r>
      <w:r w:rsidRPr="00DD0603">
        <w:rPr>
          <w:rFonts w:ascii="Times New Roman" w:eastAsia="TimesNewRoman" w:hAnsi="Times New Roman"/>
          <w:i/>
          <w:iCs/>
          <w:noProof/>
          <w:lang w:bidi="ar-SA"/>
        </w:rPr>
        <w:t>Staphylococcus aureus</w:t>
      </w:r>
      <w:r w:rsidRPr="00DD0603">
        <w:rPr>
          <w:rFonts w:ascii="Times New Roman" w:eastAsia="TimesNewRoman" w:hAnsi="Times New Roman"/>
          <w:noProof/>
          <w:lang w:bidi="ar-SA"/>
        </w:rPr>
        <w:t xml:space="preserve">, </w:t>
      </w:r>
      <w:r w:rsidRPr="00DD0603">
        <w:rPr>
          <w:rFonts w:ascii="Times New Roman" w:eastAsia="TimesNewRoman" w:hAnsi="Times New Roman"/>
          <w:i/>
          <w:iCs/>
          <w:noProof/>
          <w:lang w:bidi="ar-SA"/>
        </w:rPr>
        <w:t xml:space="preserve">Enterococcus faecalis </w:t>
      </w:r>
      <w:r w:rsidRPr="00DD0603">
        <w:rPr>
          <w:rFonts w:ascii="Times New Roman" w:eastAsia="TimesNewRoman" w:hAnsi="Times New Roman"/>
          <w:noProof/>
          <w:lang w:bidi="ar-SA"/>
        </w:rPr>
        <w:t xml:space="preserve">i </w:t>
      </w:r>
      <w:r w:rsidRPr="00DD0603">
        <w:rPr>
          <w:rFonts w:ascii="Times New Roman" w:eastAsia="TimesNewRoman" w:hAnsi="Times New Roman"/>
          <w:i/>
          <w:iCs/>
          <w:noProof/>
          <w:lang w:bidi="ar-SA"/>
        </w:rPr>
        <w:t xml:space="preserve">Enterococcus faecium, </w:t>
      </w:r>
      <w:r w:rsidRPr="00DD0603">
        <w:rPr>
          <w:rFonts w:ascii="Times New Roman" w:eastAsia="TimesNewRoman" w:hAnsi="Times New Roman"/>
          <w:noProof/>
          <w:lang w:bidi="ar-SA"/>
        </w:rPr>
        <w:t xml:space="preserve">w tym pacjentów </w:t>
      </w:r>
      <w:r w:rsidR="00AE3232" w:rsidRPr="00DD0603">
        <w:rPr>
          <w:rFonts w:ascii="Times New Roman" w:eastAsia="TimesNewRoman" w:hAnsi="Times New Roman"/>
          <w:noProof/>
          <w:lang w:bidi="ar-SA"/>
        </w:rPr>
        <w:t>z </w:t>
      </w:r>
      <w:r w:rsidRPr="00DD0603">
        <w:rPr>
          <w:rFonts w:ascii="Times New Roman" w:eastAsia="TimesNewRoman" w:hAnsi="Times New Roman"/>
          <w:noProof/>
          <w:lang w:bidi="ar-SA"/>
        </w:rPr>
        <w:t>bakteriemią, związane z doborem organizmów ze zmniejszoną wrażliwością lub prawdziwą opornością na daptomycynę.</w:t>
      </w:r>
    </w:p>
    <w:p w14:paraId="26DF6A4E"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lang w:bidi="ar-SA"/>
        </w:rPr>
      </w:pPr>
    </w:p>
    <w:p w14:paraId="63FE0714"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Mechanizm oporności na daptomycynę nie został całkowicie poznany.</w:t>
      </w:r>
    </w:p>
    <w:p w14:paraId="236274D1"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u w:val="single"/>
          <w:lang w:bidi="ar-SA"/>
        </w:rPr>
      </w:pPr>
    </w:p>
    <w:p w14:paraId="132834A5" w14:textId="77777777" w:rsidR="007A2F62" w:rsidRPr="00DD0603" w:rsidRDefault="007A2F62" w:rsidP="00FB79EE">
      <w:pPr>
        <w:keepNext/>
        <w:keepLines/>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t>Stężenie graniczne (ang. breakpoints)</w:t>
      </w:r>
    </w:p>
    <w:p w14:paraId="087852B2" w14:textId="77777777" w:rsidR="00AD73C9" w:rsidRPr="00DD0603" w:rsidRDefault="00AD73C9" w:rsidP="007A2F62">
      <w:pPr>
        <w:autoSpaceDE w:val="0"/>
        <w:autoSpaceDN w:val="0"/>
        <w:adjustRightInd w:val="0"/>
        <w:spacing w:after="0" w:line="240" w:lineRule="auto"/>
        <w:rPr>
          <w:rFonts w:ascii="Times New Roman" w:eastAsia="TimesNewRoman" w:hAnsi="Times New Roman"/>
          <w:noProof/>
          <w:lang w:bidi="ar-SA"/>
        </w:rPr>
      </w:pPr>
    </w:p>
    <w:p w14:paraId="0B092559" w14:textId="77777777" w:rsidR="007A2F62" w:rsidRPr="00DD0603" w:rsidRDefault="007A2F62" w:rsidP="007A2F62">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Minimalne stężenie hamujące (MIC) ustalone przez Europejski Komitet </w:t>
      </w:r>
      <w:r w:rsidR="009108E2" w:rsidRPr="00DD0603">
        <w:rPr>
          <w:rFonts w:ascii="Times New Roman" w:eastAsia="TimesNewRoman" w:hAnsi="Times New Roman"/>
          <w:noProof/>
          <w:lang w:bidi="ar-SA"/>
        </w:rPr>
        <w:t>ds. Oznaczania Lekowrażliwo</w:t>
      </w:r>
      <w:r w:rsidR="007C6972" w:rsidRPr="00DD0603">
        <w:rPr>
          <w:rFonts w:ascii="Times New Roman" w:eastAsia="TimesNewRoman" w:hAnsi="Times New Roman"/>
          <w:noProof/>
          <w:lang w:bidi="ar-SA"/>
        </w:rPr>
        <w:t>ś</w:t>
      </w:r>
      <w:r w:rsidR="009108E2" w:rsidRPr="00DD0603">
        <w:rPr>
          <w:rFonts w:ascii="Times New Roman" w:eastAsia="TimesNewRoman" w:hAnsi="Times New Roman"/>
          <w:noProof/>
          <w:lang w:bidi="ar-SA"/>
        </w:rPr>
        <w:t>ci</w:t>
      </w:r>
      <w:r w:rsidRPr="00DD0603">
        <w:rPr>
          <w:rFonts w:ascii="Times New Roman" w:eastAsia="TimesNewRoman" w:hAnsi="Times New Roman"/>
          <w:noProof/>
          <w:lang w:bidi="ar-SA"/>
        </w:rPr>
        <w:t xml:space="preserve"> (EUCAST) dla gronkowców i paciorkowców (z wyjątkiem </w:t>
      </w:r>
      <w:r w:rsidRPr="00DD0603">
        <w:rPr>
          <w:rFonts w:ascii="Times New Roman" w:eastAsia="TimesNewRoman" w:hAnsi="Times New Roman"/>
          <w:i/>
          <w:iCs/>
          <w:noProof/>
          <w:lang w:bidi="ar-SA"/>
        </w:rPr>
        <w:t>S. pneumoniae</w:t>
      </w:r>
      <w:r w:rsidRPr="00DD0603">
        <w:rPr>
          <w:rFonts w:ascii="Times New Roman" w:eastAsia="TimesNewRoman" w:hAnsi="Times New Roman"/>
          <w:noProof/>
          <w:lang w:bidi="ar-SA"/>
        </w:rPr>
        <w:t>) wynosi dla szczepów wrażliwych ≤ 1</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/l, dla szczepów opornych &gt; 1</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/l.</w:t>
      </w:r>
    </w:p>
    <w:p w14:paraId="78EA8106" w14:textId="77777777" w:rsidR="007A2F62" w:rsidRPr="00DD0603" w:rsidRDefault="007A2F62" w:rsidP="007A2F62">
      <w:pPr>
        <w:autoSpaceDE w:val="0"/>
        <w:autoSpaceDN w:val="0"/>
        <w:adjustRightInd w:val="0"/>
        <w:spacing w:after="0" w:line="240" w:lineRule="auto"/>
        <w:rPr>
          <w:rFonts w:ascii="Times New Roman" w:eastAsia="TimesNewRoman" w:hAnsi="Times New Roman"/>
          <w:i/>
          <w:iCs/>
          <w:noProof/>
          <w:lang w:bidi="ar-SA"/>
        </w:rPr>
      </w:pPr>
    </w:p>
    <w:p w14:paraId="5764BE23" w14:textId="77777777" w:rsidR="007A2F62" w:rsidRPr="00DD0603" w:rsidRDefault="007A2F62" w:rsidP="002022BD">
      <w:pPr>
        <w:keepNext/>
        <w:keepLines/>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Wrażliwość</w:t>
      </w:r>
    </w:p>
    <w:p w14:paraId="4EDF2167" w14:textId="77777777" w:rsidR="004229F4" w:rsidRPr="00DD0603" w:rsidRDefault="007A2F62" w:rsidP="002022BD">
      <w:pPr>
        <w:keepNext/>
        <w:keepLine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Występowanie oporności może być zmienne u różnych gatunków, w zależności od czasu i położenia geograficznego; pożądana jest lokalna informacja o oporności, zwłaszcza gdy leczy się ciężkie zakażenia. W razie potrzeby, gdy lokalne występowanie oporności jest takie, że przydatność leku jest wątpliwa co najmniej w odniesieniu do niektórych rodzajów zakażeń, należy zasięgać porady specjalistów.</w:t>
      </w:r>
    </w:p>
    <w:p w14:paraId="61113A57" w14:textId="77777777" w:rsidR="004A61A6" w:rsidRPr="00DD0603" w:rsidRDefault="004A61A6" w:rsidP="002022BD">
      <w:pPr>
        <w:keepNext/>
        <w:keepLines/>
        <w:autoSpaceDE w:val="0"/>
        <w:autoSpaceDN w:val="0"/>
        <w:adjustRightInd w:val="0"/>
        <w:spacing w:after="0" w:line="240" w:lineRule="auto"/>
        <w:rPr>
          <w:rFonts w:ascii="Times New Roman" w:eastAsia="TimesNewRoman" w:hAnsi="Times New Roman"/>
          <w:noProof/>
          <w:lang w:bidi="ar-SA"/>
        </w:rPr>
      </w:pPr>
    </w:p>
    <w:p w14:paraId="6CF81835" w14:textId="77777777" w:rsidR="004A61A6" w:rsidRPr="00DD0603" w:rsidRDefault="004A61A6" w:rsidP="002022BD">
      <w:pPr>
        <w:keepNext/>
        <w:keepLine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Tabela 4</w:t>
      </w:r>
      <w:r w:rsidR="00916275"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ab/>
        <w:t>Gatunki ogólnie wrażliwe i drobnoustroje naturalnie oporne na daptomycynę</w:t>
      </w:r>
    </w:p>
    <w:p w14:paraId="04C5AC15" w14:textId="77777777" w:rsidR="005919C6" w:rsidRPr="00DD0603" w:rsidRDefault="005919C6" w:rsidP="007A2F62">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F70A88" w:rsidRPr="0060065B" w14:paraId="4E1334A7" w14:textId="77777777" w:rsidTr="000A5479">
        <w:tc>
          <w:tcPr>
            <w:tcW w:w="9576" w:type="dxa"/>
          </w:tcPr>
          <w:p w14:paraId="2E675ACD" w14:textId="77777777" w:rsidR="00F70A88" w:rsidRPr="00DD0603" w:rsidRDefault="00F70A88" w:rsidP="000A5479">
            <w:pPr>
              <w:spacing w:after="0" w:line="240" w:lineRule="auto"/>
              <w:rPr>
                <w:rFonts w:ascii="Times New Roman" w:hAnsi="Times New Roman"/>
                <w:noProof/>
              </w:rPr>
            </w:pPr>
            <w:r w:rsidRPr="00DD0603">
              <w:rPr>
                <w:rFonts w:ascii="Times New Roman" w:hAnsi="Times New Roman"/>
                <w:b/>
                <w:noProof/>
              </w:rPr>
              <w:t>Gatunki ogólnie wrażliwe</w:t>
            </w:r>
          </w:p>
        </w:tc>
      </w:tr>
      <w:tr w:rsidR="00F70A88" w:rsidRPr="0060065B" w14:paraId="5C97CC89" w14:textId="77777777" w:rsidTr="000A5479">
        <w:tc>
          <w:tcPr>
            <w:tcW w:w="9576" w:type="dxa"/>
          </w:tcPr>
          <w:p w14:paraId="51D7BDC3" w14:textId="77777777" w:rsidR="00F70A88" w:rsidRPr="00DD0603" w:rsidRDefault="00F70A88" w:rsidP="000A5479">
            <w:pPr>
              <w:spacing w:after="0" w:line="240" w:lineRule="auto"/>
              <w:rPr>
                <w:rFonts w:ascii="Times New Roman" w:hAnsi="Times New Roman"/>
                <w:noProof/>
              </w:rPr>
            </w:pPr>
            <w:r w:rsidRPr="00DD0603">
              <w:rPr>
                <w:rFonts w:ascii="Times New Roman" w:hAnsi="Times New Roman"/>
                <w:i/>
                <w:noProof/>
              </w:rPr>
              <w:t>Staphylococcus aureus</w:t>
            </w:r>
            <w:r w:rsidRPr="00DD0603">
              <w:rPr>
                <w:rFonts w:ascii="Times New Roman" w:hAnsi="Times New Roman"/>
                <w:noProof/>
              </w:rPr>
              <w:t>*</w:t>
            </w:r>
          </w:p>
        </w:tc>
      </w:tr>
      <w:tr w:rsidR="00F70A88" w:rsidRPr="0060065B" w14:paraId="673B6FE3" w14:textId="77777777" w:rsidTr="000A5479">
        <w:trPr>
          <w:trHeight w:val="270"/>
        </w:trPr>
        <w:tc>
          <w:tcPr>
            <w:tcW w:w="9576" w:type="dxa"/>
          </w:tcPr>
          <w:p w14:paraId="468E96C9" w14:textId="77777777" w:rsidR="00F70A88" w:rsidRPr="00DD0603" w:rsidRDefault="00F70A88" w:rsidP="000A5479">
            <w:pPr>
              <w:spacing w:after="0" w:line="240" w:lineRule="auto"/>
              <w:rPr>
                <w:rFonts w:ascii="Times New Roman" w:hAnsi="Times New Roman"/>
                <w:noProof/>
              </w:rPr>
            </w:pPr>
            <w:r w:rsidRPr="00DD0603">
              <w:rPr>
                <w:rFonts w:ascii="Times New Roman" w:hAnsi="Times New Roman"/>
                <w:i/>
                <w:noProof/>
              </w:rPr>
              <w:t xml:space="preserve">Staphylococcus haemolyticus </w:t>
            </w:r>
          </w:p>
        </w:tc>
      </w:tr>
      <w:tr w:rsidR="004229F4" w:rsidRPr="0060065B" w14:paraId="34D4D3C7" w14:textId="77777777" w:rsidTr="000A5479">
        <w:trPr>
          <w:trHeight w:val="280"/>
        </w:trPr>
        <w:tc>
          <w:tcPr>
            <w:tcW w:w="9576" w:type="dxa"/>
          </w:tcPr>
          <w:p w14:paraId="6E40539E" w14:textId="77777777" w:rsidR="004229F4" w:rsidRPr="00DD0603" w:rsidRDefault="007A2F62" w:rsidP="000A5479">
            <w:pPr>
              <w:spacing w:after="0" w:line="240" w:lineRule="auto"/>
              <w:rPr>
                <w:rFonts w:ascii="Times New Roman" w:hAnsi="Times New Roman"/>
                <w:i/>
                <w:iCs/>
                <w:noProof/>
              </w:rPr>
            </w:pPr>
            <w:r w:rsidRPr="00DD0603">
              <w:rPr>
                <w:rFonts w:ascii="Times New Roman" w:hAnsi="Times New Roman"/>
                <w:noProof/>
              </w:rPr>
              <w:t>G</w:t>
            </w:r>
            <w:r w:rsidR="004229F4" w:rsidRPr="00DD0603">
              <w:rPr>
                <w:rFonts w:ascii="Times New Roman" w:hAnsi="Times New Roman"/>
                <w:noProof/>
              </w:rPr>
              <w:t xml:space="preserve">ronkowce koagulazoujemne </w:t>
            </w:r>
          </w:p>
        </w:tc>
      </w:tr>
      <w:tr w:rsidR="004229F4" w:rsidRPr="0060065B" w14:paraId="55C49EFD" w14:textId="77777777" w:rsidTr="000A5479">
        <w:trPr>
          <w:trHeight w:val="220"/>
        </w:trPr>
        <w:tc>
          <w:tcPr>
            <w:tcW w:w="9576" w:type="dxa"/>
          </w:tcPr>
          <w:p w14:paraId="63CD4B0A" w14:textId="77777777" w:rsidR="004229F4" w:rsidRPr="00DD0603" w:rsidRDefault="004229F4" w:rsidP="000A5479">
            <w:pPr>
              <w:spacing w:after="0" w:line="240" w:lineRule="auto"/>
              <w:rPr>
                <w:rFonts w:ascii="Times New Roman" w:hAnsi="Times New Roman"/>
                <w:noProof/>
              </w:rPr>
            </w:pPr>
            <w:r w:rsidRPr="00DD0603">
              <w:rPr>
                <w:rFonts w:ascii="Times New Roman" w:hAnsi="Times New Roman"/>
                <w:i/>
                <w:noProof/>
              </w:rPr>
              <w:t>Streptococcus agalactiae</w:t>
            </w:r>
            <w:r w:rsidRPr="00DD0603">
              <w:rPr>
                <w:rFonts w:ascii="Times New Roman" w:hAnsi="Times New Roman"/>
                <w:noProof/>
              </w:rPr>
              <w:t>*</w:t>
            </w:r>
          </w:p>
        </w:tc>
      </w:tr>
      <w:tr w:rsidR="00F70A88" w:rsidRPr="0060065B" w14:paraId="6AF6955D" w14:textId="77777777" w:rsidTr="000A5479">
        <w:trPr>
          <w:trHeight w:val="280"/>
        </w:trPr>
        <w:tc>
          <w:tcPr>
            <w:tcW w:w="9576" w:type="dxa"/>
          </w:tcPr>
          <w:p w14:paraId="73144060" w14:textId="77777777" w:rsidR="00F70A88" w:rsidRPr="00DD0603" w:rsidRDefault="00F70A88" w:rsidP="000A5479">
            <w:pPr>
              <w:spacing w:after="0" w:line="240" w:lineRule="auto"/>
              <w:rPr>
                <w:rFonts w:ascii="Times New Roman" w:hAnsi="Times New Roman"/>
                <w:noProof/>
              </w:rPr>
            </w:pPr>
            <w:r w:rsidRPr="00DD0603">
              <w:rPr>
                <w:rFonts w:ascii="Times New Roman" w:hAnsi="Times New Roman"/>
                <w:i/>
                <w:noProof/>
              </w:rPr>
              <w:t xml:space="preserve">Streptococcus dysgalactiae </w:t>
            </w:r>
            <w:r w:rsidRPr="00DD0603">
              <w:rPr>
                <w:rFonts w:ascii="Times New Roman" w:hAnsi="Times New Roman"/>
                <w:noProof/>
              </w:rPr>
              <w:t xml:space="preserve">subsp. </w:t>
            </w:r>
            <w:r w:rsidRPr="00DD0603">
              <w:rPr>
                <w:rFonts w:ascii="Times New Roman" w:hAnsi="Times New Roman"/>
                <w:i/>
                <w:noProof/>
              </w:rPr>
              <w:t>equisimilis</w:t>
            </w:r>
            <w:r w:rsidRPr="00DD0603">
              <w:rPr>
                <w:rFonts w:ascii="Times New Roman" w:hAnsi="Times New Roman"/>
                <w:noProof/>
              </w:rPr>
              <w:t xml:space="preserve">* </w:t>
            </w:r>
          </w:p>
        </w:tc>
      </w:tr>
      <w:tr w:rsidR="004229F4" w:rsidRPr="0060065B" w14:paraId="2376A9AA" w14:textId="77777777" w:rsidTr="000A5479">
        <w:trPr>
          <w:trHeight w:val="230"/>
        </w:trPr>
        <w:tc>
          <w:tcPr>
            <w:tcW w:w="9576" w:type="dxa"/>
          </w:tcPr>
          <w:p w14:paraId="10CCFF9B" w14:textId="77777777" w:rsidR="004229F4" w:rsidRPr="00DD0603" w:rsidRDefault="004229F4" w:rsidP="000A5479">
            <w:pPr>
              <w:spacing w:after="0" w:line="240" w:lineRule="auto"/>
              <w:rPr>
                <w:rFonts w:ascii="Times New Roman" w:hAnsi="Times New Roman"/>
                <w:i/>
                <w:iCs/>
                <w:noProof/>
              </w:rPr>
            </w:pPr>
            <w:r w:rsidRPr="00DD0603">
              <w:rPr>
                <w:rFonts w:ascii="Times New Roman" w:hAnsi="Times New Roman"/>
                <w:i/>
                <w:noProof/>
              </w:rPr>
              <w:t>Streptococcus pyogenes</w:t>
            </w:r>
            <w:r w:rsidRPr="00DD0603">
              <w:rPr>
                <w:rFonts w:ascii="Times New Roman" w:hAnsi="Times New Roman"/>
                <w:noProof/>
              </w:rPr>
              <w:t>*</w:t>
            </w:r>
          </w:p>
        </w:tc>
      </w:tr>
      <w:tr w:rsidR="00F70A88" w:rsidRPr="0060065B" w14:paraId="2D18F364" w14:textId="77777777" w:rsidTr="000A5479">
        <w:trPr>
          <w:trHeight w:val="250"/>
        </w:trPr>
        <w:tc>
          <w:tcPr>
            <w:tcW w:w="9576" w:type="dxa"/>
          </w:tcPr>
          <w:p w14:paraId="1A5795C2" w14:textId="77777777" w:rsidR="00F70A88" w:rsidRPr="00DD0603" w:rsidRDefault="007A2F62" w:rsidP="000A5479">
            <w:pPr>
              <w:spacing w:after="0" w:line="240" w:lineRule="auto"/>
              <w:rPr>
                <w:rFonts w:ascii="Times New Roman" w:hAnsi="Times New Roman"/>
                <w:noProof/>
              </w:rPr>
            </w:pPr>
            <w:r w:rsidRPr="00DD0603">
              <w:rPr>
                <w:rFonts w:ascii="Times New Roman" w:hAnsi="Times New Roman"/>
                <w:noProof/>
              </w:rPr>
              <w:t>P</w:t>
            </w:r>
            <w:r w:rsidR="00F70A88" w:rsidRPr="00DD0603">
              <w:rPr>
                <w:rFonts w:ascii="Times New Roman" w:hAnsi="Times New Roman"/>
                <w:noProof/>
              </w:rPr>
              <w:t xml:space="preserve">aciorkowce grupy G </w:t>
            </w:r>
          </w:p>
        </w:tc>
      </w:tr>
      <w:tr w:rsidR="004229F4" w:rsidRPr="0060065B" w14:paraId="3698B04E" w14:textId="77777777" w:rsidTr="000A5479">
        <w:trPr>
          <w:trHeight w:val="246"/>
        </w:trPr>
        <w:tc>
          <w:tcPr>
            <w:tcW w:w="9576" w:type="dxa"/>
          </w:tcPr>
          <w:p w14:paraId="313E1AD8" w14:textId="77777777" w:rsidR="004229F4" w:rsidRPr="00DD0603" w:rsidRDefault="004229F4" w:rsidP="000A5479">
            <w:pPr>
              <w:spacing w:after="0" w:line="240" w:lineRule="auto"/>
              <w:rPr>
                <w:rFonts w:ascii="Times New Roman" w:hAnsi="Times New Roman"/>
                <w:noProof/>
              </w:rPr>
            </w:pPr>
            <w:r w:rsidRPr="00DD0603">
              <w:rPr>
                <w:rFonts w:ascii="Times New Roman" w:hAnsi="Times New Roman"/>
                <w:i/>
                <w:noProof/>
              </w:rPr>
              <w:t xml:space="preserve">Clostridium perfringens </w:t>
            </w:r>
          </w:p>
        </w:tc>
      </w:tr>
      <w:tr w:rsidR="004229F4" w:rsidRPr="0060065B" w14:paraId="7B60AF27" w14:textId="77777777" w:rsidTr="000A5479">
        <w:trPr>
          <w:trHeight w:val="280"/>
        </w:trPr>
        <w:tc>
          <w:tcPr>
            <w:tcW w:w="9576" w:type="dxa"/>
          </w:tcPr>
          <w:p w14:paraId="1AB06007" w14:textId="77777777" w:rsidR="004229F4" w:rsidRPr="00DD0603" w:rsidRDefault="004229F4" w:rsidP="000A5479">
            <w:pPr>
              <w:spacing w:after="0" w:line="240" w:lineRule="auto"/>
              <w:rPr>
                <w:rFonts w:ascii="Times New Roman" w:hAnsi="Times New Roman"/>
                <w:noProof/>
              </w:rPr>
            </w:pPr>
            <w:r w:rsidRPr="00DD0603">
              <w:rPr>
                <w:rFonts w:ascii="Times New Roman" w:hAnsi="Times New Roman"/>
                <w:i/>
                <w:noProof/>
              </w:rPr>
              <w:t xml:space="preserve">Peptostreptococcus spp. </w:t>
            </w:r>
          </w:p>
        </w:tc>
      </w:tr>
      <w:tr w:rsidR="004229F4" w:rsidRPr="0060065B" w14:paraId="0B206FB8" w14:textId="77777777" w:rsidTr="000A5479">
        <w:trPr>
          <w:trHeight w:val="183"/>
        </w:trPr>
        <w:tc>
          <w:tcPr>
            <w:tcW w:w="9576" w:type="dxa"/>
          </w:tcPr>
          <w:p w14:paraId="472C575D" w14:textId="77777777" w:rsidR="004229F4" w:rsidRPr="00DD0603" w:rsidRDefault="004229F4" w:rsidP="000A5479">
            <w:pPr>
              <w:spacing w:after="0" w:line="240" w:lineRule="auto"/>
              <w:rPr>
                <w:rFonts w:ascii="Times New Roman" w:hAnsi="Times New Roman"/>
                <w:i/>
                <w:iCs/>
                <w:noProof/>
              </w:rPr>
            </w:pPr>
            <w:r w:rsidRPr="00DD0603">
              <w:rPr>
                <w:rFonts w:ascii="Times New Roman" w:hAnsi="Times New Roman"/>
                <w:b/>
                <w:noProof/>
              </w:rPr>
              <w:t>Gatunki naturalnie oporne</w:t>
            </w:r>
          </w:p>
        </w:tc>
      </w:tr>
      <w:tr w:rsidR="00F70A88" w:rsidRPr="0060065B" w14:paraId="70A2E650" w14:textId="77777777" w:rsidTr="000A5479">
        <w:tc>
          <w:tcPr>
            <w:tcW w:w="9576" w:type="dxa"/>
          </w:tcPr>
          <w:p w14:paraId="766A8CA7" w14:textId="77777777" w:rsidR="00F70A88" w:rsidRPr="00DD0603" w:rsidRDefault="00F70A88" w:rsidP="000A5479">
            <w:pPr>
              <w:spacing w:after="0" w:line="240" w:lineRule="auto"/>
              <w:rPr>
                <w:rFonts w:ascii="Times New Roman" w:hAnsi="Times New Roman"/>
                <w:noProof/>
              </w:rPr>
            </w:pPr>
            <w:r w:rsidRPr="00DD0603">
              <w:rPr>
                <w:rFonts w:ascii="Times New Roman" w:hAnsi="Times New Roman"/>
                <w:noProof/>
              </w:rPr>
              <w:t>bakterie Gram-ujemne</w:t>
            </w:r>
          </w:p>
        </w:tc>
      </w:tr>
    </w:tbl>
    <w:p w14:paraId="346A90CF"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b/>
          <w:noProof/>
        </w:rPr>
        <w:t xml:space="preserve">* </w:t>
      </w:r>
      <w:r w:rsidRPr="00DD0603">
        <w:rPr>
          <w:rFonts w:ascii="Times New Roman" w:hAnsi="Times New Roman"/>
          <w:noProof/>
        </w:rPr>
        <w:t xml:space="preserve">gatunek, którego wrażliwość na </w:t>
      </w:r>
      <w:r w:rsidR="007A2F62" w:rsidRPr="00DD0603">
        <w:rPr>
          <w:rFonts w:ascii="Times New Roman" w:hAnsi="Times New Roman"/>
          <w:noProof/>
        </w:rPr>
        <w:t>lek</w:t>
      </w:r>
      <w:r w:rsidRPr="00DD0603">
        <w:rPr>
          <w:rFonts w:ascii="Times New Roman" w:hAnsi="Times New Roman"/>
          <w:noProof/>
        </w:rPr>
        <w:t xml:space="preserve"> została dostatecznie potwierdzona w badani</w:t>
      </w:r>
      <w:r w:rsidR="007A2F62" w:rsidRPr="00DD0603">
        <w:rPr>
          <w:rFonts w:ascii="Times New Roman" w:hAnsi="Times New Roman"/>
          <w:noProof/>
        </w:rPr>
        <w:t>u</w:t>
      </w:r>
      <w:r w:rsidRPr="00DD0603">
        <w:rPr>
          <w:rFonts w:ascii="Times New Roman" w:hAnsi="Times New Roman"/>
          <w:noProof/>
        </w:rPr>
        <w:t xml:space="preserve"> kliniczny</w:t>
      </w:r>
      <w:r w:rsidR="007A2F62" w:rsidRPr="00DD0603">
        <w:rPr>
          <w:rFonts w:ascii="Times New Roman" w:hAnsi="Times New Roman"/>
          <w:noProof/>
        </w:rPr>
        <w:t>m</w:t>
      </w:r>
      <w:r w:rsidRPr="00DD0603">
        <w:rPr>
          <w:rFonts w:ascii="Times New Roman" w:hAnsi="Times New Roman"/>
          <w:noProof/>
        </w:rPr>
        <w:t xml:space="preserve"> </w:t>
      </w:r>
    </w:p>
    <w:p w14:paraId="774237E0" w14:textId="77777777" w:rsidR="004229F4" w:rsidRPr="00DD0603" w:rsidRDefault="004229F4" w:rsidP="008718E3">
      <w:pPr>
        <w:spacing w:after="0" w:line="240" w:lineRule="auto"/>
        <w:rPr>
          <w:rFonts w:ascii="Times New Roman" w:hAnsi="Times New Roman"/>
          <w:noProof/>
        </w:rPr>
      </w:pPr>
    </w:p>
    <w:p w14:paraId="4266950B" w14:textId="77777777" w:rsidR="00F70A88" w:rsidRPr="00DD0603" w:rsidRDefault="00F70A88" w:rsidP="008718E3">
      <w:pPr>
        <w:spacing w:after="0" w:line="240" w:lineRule="auto"/>
        <w:rPr>
          <w:rFonts w:ascii="Times New Roman" w:hAnsi="Times New Roman"/>
          <w:noProof/>
          <w:u w:val="single"/>
        </w:rPr>
      </w:pPr>
      <w:r w:rsidRPr="00DD0603">
        <w:rPr>
          <w:rFonts w:ascii="Times New Roman" w:hAnsi="Times New Roman"/>
          <w:noProof/>
          <w:u w:val="single"/>
        </w:rPr>
        <w:t>Skuteczność kliniczna</w:t>
      </w:r>
      <w:r w:rsidR="00903040" w:rsidRPr="00DD0603">
        <w:rPr>
          <w:rFonts w:ascii="Times New Roman" w:hAnsi="Times New Roman"/>
          <w:noProof/>
          <w:u w:val="single"/>
        </w:rPr>
        <w:t xml:space="preserve"> u dorosłych</w:t>
      </w:r>
    </w:p>
    <w:p w14:paraId="7470ACD2" w14:textId="77777777" w:rsidR="00C264A7" w:rsidRPr="00DD0603" w:rsidRDefault="00C264A7" w:rsidP="008718E3">
      <w:pPr>
        <w:spacing w:after="0" w:line="240" w:lineRule="auto"/>
        <w:rPr>
          <w:rFonts w:ascii="Times New Roman" w:hAnsi="Times New Roman"/>
          <w:noProof/>
          <w:u w:val="single"/>
        </w:rPr>
      </w:pPr>
    </w:p>
    <w:p w14:paraId="21A2EEB9"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 xml:space="preserve">W dwóch badaniach klinicznych </w:t>
      </w:r>
      <w:r w:rsidR="00CB6C93" w:rsidRPr="00DD0603">
        <w:rPr>
          <w:rFonts w:ascii="Times New Roman" w:hAnsi="Times New Roman"/>
          <w:noProof/>
        </w:rPr>
        <w:t xml:space="preserve">z udziałem dorosłych pacjentów, </w:t>
      </w:r>
      <w:r w:rsidRPr="00DD0603">
        <w:rPr>
          <w:rFonts w:ascii="Times New Roman" w:hAnsi="Times New Roman"/>
          <w:noProof/>
        </w:rPr>
        <w:t xml:space="preserve">dotyczących </w:t>
      </w:r>
      <w:r w:rsidR="007A2F62" w:rsidRPr="00DD0603">
        <w:rPr>
          <w:rFonts w:ascii="Times New Roman" w:eastAsia="TimesNewRoman" w:hAnsi="Times New Roman"/>
          <w:noProof/>
          <w:lang w:bidi="ar-SA"/>
        </w:rPr>
        <w:t>powikłanych zakażeń skóry i tkanek miękkich</w:t>
      </w:r>
      <w:r w:rsidRPr="00DD0603">
        <w:rPr>
          <w:rFonts w:ascii="Times New Roman" w:hAnsi="Times New Roman"/>
          <w:noProof/>
        </w:rPr>
        <w:t xml:space="preserve"> 36% pacjentów leczonych daptomycyną spełniało kryteria rozpoznania zespołu ogólnoustrojowej reakcji zapalnej (ang. </w:t>
      </w:r>
      <w:r w:rsidRPr="00DD0603">
        <w:rPr>
          <w:rFonts w:ascii="Times New Roman" w:hAnsi="Times New Roman"/>
          <w:i/>
          <w:noProof/>
        </w:rPr>
        <w:t>systemic inflammatory response syndrome</w:t>
      </w:r>
      <w:r w:rsidRPr="00DD0603">
        <w:rPr>
          <w:rFonts w:ascii="Times New Roman" w:hAnsi="Times New Roman"/>
          <w:noProof/>
        </w:rPr>
        <w:t xml:space="preserve">, SIRS). Najczęstszym typem leczonych zakażeń były zakażenia ran (38% pacjentów), </w:t>
      </w:r>
      <w:r w:rsidR="00495446" w:rsidRPr="00DD0603">
        <w:rPr>
          <w:rFonts w:ascii="Times New Roman" w:hAnsi="Times New Roman"/>
          <w:noProof/>
        </w:rPr>
        <w:t>a</w:t>
      </w:r>
      <w:r w:rsidRPr="00DD0603">
        <w:rPr>
          <w:rFonts w:ascii="Times New Roman" w:hAnsi="Times New Roman"/>
          <w:noProof/>
        </w:rPr>
        <w:t xml:space="preserve"> 21% </w:t>
      </w:r>
      <w:r w:rsidR="00495446" w:rsidRPr="00DD0603">
        <w:rPr>
          <w:rFonts w:ascii="Times New Roman" w:hAnsi="Times New Roman"/>
          <w:noProof/>
        </w:rPr>
        <w:t>miało</w:t>
      </w:r>
      <w:r w:rsidRPr="00DD0603">
        <w:rPr>
          <w:rFonts w:ascii="Times New Roman" w:hAnsi="Times New Roman"/>
          <w:noProof/>
        </w:rPr>
        <w:t xml:space="preserve"> ropnie znacznych rozmiarów. </w:t>
      </w:r>
      <w:r w:rsidR="00495446" w:rsidRPr="00DD0603">
        <w:rPr>
          <w:rFonts w:ascii="Times New Roman" w:hAnsi="Times New Roman"/>
          <w:noProof/>
        </w:rPr>
        <w:t>O</w:t>
      </w:r>
      <w:r w:rsidRPr="00DD0603">
        <w:rPr>
          <w:rFonts w:ascii="Times New Roman" w:hAnsi="Times New Roman"/>
          <w:noProof/>
        </w:rPr>
        <w:t xml:space="preserve">graniczenia </w:t>
      </w:r>
      <w:r w:rsidR="00495446" w:rsidRPr="00DD0603">
        <w:rPr>
          <w:rFonts w:ascii="Times New Roman" w:hAnsi="Times New Roman"/>
          <w:noProof/>
        </w:rPr>
        <w:t>dotyczące</w:t>
      </w:r>
      <w:r w:rsidRPr="00DD0603">
        <w:rPr>
          <w:rFonts w:ascii="Times New Roman" w:hAnsi="Times New Roman"/>
          <w:noProof/>
        </w:rPr>
        <w:t xml:space="preserve"> populacji leczonych pacjentów należy brać pod uwagę podejm</w:t>
      </w:r>
      <w:r w:rsidR="00495446" w:rsidRPr="00DD0603">
        <w:rPr>
          <w:rFonts w:ascii="Times New Roman" w:hAnsi="Times New Roman"/>
          <w:noProof/>
        </w:rPr>
        <w:t>ując decyzję</w:t>
      </w:r>
      <w:r w:rsidRPr="00DD0603">
        <w:rPr>
          <w:rFonts w:ascii="Times New Roman" w:hAnsi="Times New Roman"/>
          <w:noProof/>
        </w:rPr>
        <w:t xml:space="preserve"> o leczeniu daptomycyną.</w:t>
      </w:r>
    </w:p>
    <w:p w14:paraId="02AD018F" w14:textId="77777777" w:rsidR="004229F4" w:rsidRPr="00DD0603" w:rsidRDefault="004229F4" w:rsidP="008718E3">
      <w:pPr>
        <w:spacing w:after="0" w:line="240" w:lineRule="auto"/>
        <w:rPr>
          <w:rFonts w:ascii="Times New Roman" w:hAnsi="Times New Roman"/>
          <w:noProof/>
        </w:rPr>
      </w:pPr>
    </w:p>
    <w:p w14:paraId="42216FF7" w14:textId="77777777" w:rsidR="00F70A88" w:rsidRPr="00DD0603" w:rsidRDefault="00F70A88" w:rsidP="008718E3">
      <w:pPr>
        <w:spacing w:after="0" w:line="240" w:lineRule="auto"/>
        <w:rPr>
          <w:rFonts w:ascii="Times New Roman" w:hAnsi="Times New Roman"/>
          <w:noProof/>
        </w:rPr>
      </w:pPr>
      <w:r w:rsidRPr="00DD0603">
        <w:rPr>
          <w:rFonts w:ascii="Times New Roman" w:hAnsi="Times New Roman"/>
          <w:noProof/>
        </w:rPr>
        <w:t>W r</w:t>
      </w:r>
      <w:smartTag w:uri="urn:schemas-microsoft-com:office:smarttags" w:element="PersonName">
        <w:r w:rsidRPr="00DD0603">
          <w:rPr>
            <w:rFonts w:ascii="Times New Roman" w:hAnsi="Times New Roman"/>
            <w:noProof/>
          </w:rPr>
          <w:t>and</w:t>
        </w:r>
      </w:smartTag>
      <w:r w:rsidRPr="00DD0603">
        <w:rPr>
          <w:rFonts w:ascii="Times New Roman" w:hAnsi="Times New Roman"/>
          <w:noProof/>
        </w:rPr>
        <w:t xml:space="preserve">omizowanym, kontrolowanym, badaniu </w:t>
      </w:r>
      <w:r w:rsidR="00495446" w:rsidRPr="00DD0603">
        <w:rPr>
          <w:rFonts w:ascii="Times New Roman" w:hAnsi="Times New Roman"/>
          <w:noProof/>
        </w:rPr>
        <w:t>otwartym</w:t>
      </w:r>
      <w:r w:rsidRPr="00DD0603">
        <w:rPr>
          <w:rFonts w:ascii="Times New Roman" w:hAnsi="Times New Roman"/>
          <w:noProof/>
        </w:rPr>
        <w:t>, w którym uczestniczyło 235</w:t>
      </w:r>
      <w:r w:rsidR="00446292" w:rsidRPr="00DD0603">
        <w:rPr>
          <w:rFonts w:ascii="Times New Roman" w:hAnsi="Times New Roman"/>
          <w:noProof/>
        </w:rPr>
        <w:t> </w:t>
      </w:r>
      <w:r w:rsidR="00CB6C93" w:rsidRPr="00DD0603">
        <w:rPr>
          <w:rFonts w:ascii="Times New Roman" w:eastAsia="TimesNewRoman" w:hAnsi="Times New Roman"/>
          <w:noProof/>
          <w:lang w:bidi="ar-SA"/>
        </w:rPr>
        <w:t xml:space="preserve">dorosłych </w:t>
      </w:r>
      <w:r w:rsidRPr="00DD0603">
        <w:rPr>
          <w:rFonts w:ascii="Times New Roman" w:hAnsi="Times New Roman"/>
          <w:noProof/>
        </w:rPr>
        <w:t xml:space="preserve">pacjentów z bakteriemią wywołaną przez </w:t>
      </w:r>
      <w:r w:rsidR="00495446" w:rsidRPr="00DD0603">
        <w:rPr>
          <w:rFonts w:ascii="Times New Roman" w:hAnsi="Times New Roman"/>
          <w:i/>
          <w:iCs/>
          <w:noProof/>
          <w:lang w:bidi="ar-SA"/>
        </w:rPr>
        <w:t>Staphylococcus aureus</w:t>
      </w:r>
      <w:r w:rsidR="00495446" w:rsidRPr="00DD0603">
        <w:rPr>
          <w:rFonts w:ascii="Times New Roman" w:hAnsi="Times New Roman"/>
          <w:noProof/>
        </w:rPr>
        <w:t xml:space="preserve"> </w:t>
      </w:r>
      <w:r w:rsidRPr="00DD0603">
        <w:rPr>
          <w:rFonts w:ascii="Times New Roman" w:hAnsi="Times New Roman"/>
          <w:noProof/>
        </w:rPr>
        <w:t>(</w:t>
      </w:r>
      <w:r w:rsidR="00495446" w:rsidRPr="00DD0603">
        <w:rPr>
          <w:rFonts w:ascii="Times New Roman" w:hAnsi="Times New Roman"/>
          <w:noProof/>
        </w:rPr>
        <w:t>czyli</w:t>
      </w:r>
      <w:r w:rsidRPr="00DD0603">
        <w:rPr>
          <w:rFonts w:ascii="Times New Roman" w:hAnsi="Times New Roman"/>
          <w:noProof/>
        </w:rPr>
        <w:t xml:space="preserve"> co najmniej jed</w:t>
      </w:r>
      <w:r w:rsidR="00495446" w:rsidRPr="00DD0603">
        <w:rPr>
          <w:rFonts w:ascii="Times New Roman" w:hAnsi="Times New Roman"/>
          <w:noProof/>
        </w:rPr>
        <w:t>en</w:t>
      </w:r>
      <w:r w:rsidRPr="00DD0603">
        <w:rPr>
          <w:rFonts w:ascii="Times New Roman" w:hAnsi="Times New Roman"/>
          <w:noProof/>
        </w:rPr>
        <w:t xml:space="preserve"> </w:t>
      </w:r>
      <w:r w:rsidR="00495446" w:rsidRPr="00DD0603">
        <w:rPr>
          <w:rFonts w:ascii="Times New Roman" w:hAnsi="Times New Roman"/>
          <w:noProof/>
        </w:rPr>
        <w:t>pozytywny</w:t>
      </w:r>
      <w:r w:rsidRPr="00DD0603">
        <w:rPr>
          <w:rFonts w:ascii="Times New Roman" w:hAnsi="Times New Roman"/>
          <w:noProof/>
        </w:rPr>
        <w:t xml:space="preserve"> wynik posiewu krwi w kierunku </w:t>
      </w:r>
      <w:r w:rsidR="00495446" w:rsidRPr="00DD0603">
        <w:rPr>
          <w:rFonts w:ascii="Times New Roman" w:hAnsi="Times New Roman"/>
          <w:i/>
          <w:iCs/>
          <w:noProof/>
          <w:lang w:bidi="ar-SA"/>
        </w:rPr>
        <w:t>Staphylococcus aureus</w:t>
      </w:r>
      <w:r w:rsidR="00495446" w:rsidRPr="00DD0603">
        <w:rPr>
          <w:rFonts w:ascii="Times New Roman" w:hAnsi="Times New Roman"/>
          <w:noProof/>
        </w:rPr>
        <w:t xml:space="preserve"> </w:t>
      </w:r>
      <w:r w:rsidRPr="00DD0603">
        <w:rPr>
          <w:rFonts w:ascii="Times New Roman" w:hAnsi="Times New Roman"/>
          <w:noProof/>
        </w:rPr>
        <w:t xml:space="preserve">przed otrzymaniem pierwszej dawki) </w:t>
      </w:r>
      <w:r w:rsidR="00BF35F0" w:rsidRPr="00DD0603">
        <w:rPr>
          <w:rFonts w:ascii="Times New Roman" w:hAnsi="Times New Roman"/>
          <w:noProof/>
        </w:rPr>
        <w:t>19 </w:t>
      </w:r>
      <w:r w:rsidRPr="00DD0603">
        <w:rPr>
          <w:rFonts w:ascii="Times New Roman" w:hAnsi="Times New Roman"/>
          <w:noProof/>
        </w:rPr>
        <w:t xml:space="preserve">spośród 120 pacjentów leczonych daptomycyną spełniło kryteria rozpoznania RIE. Spośród tych </w:t>
      </w:r>
      <w:r w:rsidR="00BF35F0" w:rsidRPr="00DD0603">
        <w:rPr>
          <w:rFonts w:ascii="Times New Roman" w:hAnsi="Times New Roman"/>
          <w:noProof/>
        </w:rPr>
        <w:t>19 </w:t>
      </w:r>
      <w:r w:rsidRPr="00DD0603">
        <w:rPr>
          <w:rFonts w:ascii="Times New Roman" w:hAnsi="Times New Roman"/>
          <w:noProof/>
        </w:rPr>
        <w:t>pacjentów</w:t>
      </w:r>
      <w:r w:rsidR="001B3434" w:rsidRPr="00DD0603">
        <w:rPr>
          <w:rFonts w:ascii="Times New Roman" w:hAnsi="Times New Roman"/>
          <w:noProof/>
        </w:rPr>
        <w:t>,</w:t>
      </w:r>
      <w:r w:rsidRPr="00DD0603">
        <w:rPr>
          <w:rFonts w:ascii="Times New Roman" w:hAnsi="Times New Roman"/>
          <w:noProof/>
        </w:rPr>
        <w:t xml:space="preserve"> 11 było zakażonyc</w:t>
      </w:r>
      <w:r w:rsidR="001B3434" w:rsidRPr="00DD0603">
        <w:rPr>
          <w:rFonts w:ascii="Times New Roman" w:hAnsi="Times New Roman"/>
          <w:noProof/>
        </w:rPr>
        <w:t>h wrażliwymi na metycylinę, a 8</w:t>
      </w:r>
      <w:r w:rsidRPr="00DD0603">
        <w:rPr>
          <w:rFonts w:ascii="Times New Roman" w:hAnsi="Times New Roman"/>
          <w:noProof/>
        </w:rPr>
        <w:t xml:space="preserve"> opornymi na metycylinę szczepami </w:t>
      </w:r>
      <w:r w:rsidR="00495446" w:rsidRPr="00DD0603">
        <w:rPr>
          <w:rFonts w:ascii="Times New Roman" w:hAnsi="Times New Roman"/>
          <w:i/>
          <w:iCs/>
          <w:noProof/>
          <w:lang w:bidi="ar-SA"/>
        </w:rPr>
        <w:t>Staphylococcus aureus</w:t>
      </w:r>
      <w:r w:rsidRPr="00DD0603">
        <w:rPr>
          <w:rFonts w:ascii="Times New Roman" w:hAnsi="Times New Roman"/>
          <w:noProof/>
        </w:rPr>
        <w:t xml:space="preserve">. Wskaźniki skuteczności terapeutycznej u pacjentów z RIE </w:t>
      </w:r>
      <w:r w:rsidR="00495446" w:rsidRPr="00DD0603">
        <w:rPr>
          <w:rFonts w:ascii="Times New Roman" w:hAnsi="Times New Roman"/>
          <w:noProof/>
        </w:rPr>
        <w:t xml:space="preserve">zostały </w:t>
      </w:r>
      <w:r w:rsidRPr="00DD0603">
        <w:rPr>
          <w:rFonts w:ascii="Times New Roman" w:hAnsi="Times New Roman"/>
          <w:noProof/>
        </w:rPr>
        <w:t>przedstawion</w:t>
      </w:r>
      <w:r w:rsidR="00495446" w:rsidRPr="00DD0603">
        <w:rPr>
          <w:rFonts w:ascii="Times New Roman" w:hAnsi="Times New Roman"/>
          <w:noProof/>
        </w:rPr>
        <w:t>e</w:t>
      </w:r>
      <w:r w:rsidRPr="00DD0603">
        <w:rPr>
          <w:rFonts w:ascii="Times New Roman" w:hAnsi="Times New Roman"/>
          <w:noProof/>
        </w:rPr>
        <w:t xml:space="preserve"> w poniższej tabeli.</w:t>
      </w:r>
    </w:p>
    <w:p w14:paraId="17D1263C" w14:textId="77777777" w:rsidR="001068BA" w:rsidRPr="00DD0603" w:rsidRDefault="001068BA" w:rsidP="008718E3">
      <w:pPr>
        <w:spacing w:after="0" w:line="240" w:lineRule="auto"/>
        <w:rPr>
          <w:rFonts w:ascii="Times New Roman" w:hAnsi="Times New Roman"/>
          <w:noProof/>
        </w:rPr>
      </w:pPr>
    </w:p>
    <w:p w14:paraId="4DB48B8F" w14:textId="77777777" w:rsidR="001068BA" w:rsidRPr="00DD0603" w:rsidRDefault="001068BA" w:rsidP="008718E3">
      <w:pPr>
        <w:spacing w:after="0" w:line="240" w:lineRule="auto"/>
        <w:rPr>
          <w:rFonts w:ascii="Times New Roman" w:hAnsi="Times New Roman"/>
          <w:noProof/>
        </w:rPr>
      </w:pPr>
      <w:r w:rsidRPr="00DD0603">
        <w:rPr>
          <w:rFonts w:ascii="Times New Roman" w:hAnsi="Times New Roman"/>
          <w:b/>
          <w:bCs/>
          <w:noProof/>
        </w:rPr>
        <w:t>Tabela 5</w:t>
      </w:r>
      <w:r w:rsidR="00916275" w:rsidRPr="00DD0603">
        <w:rPr>
          <w:rFonts w:ascii="Times New Roman" w:hAnsi="Times New Roman"/>
          <w:b/>
          <w:bCs/>
          <w:noProof/>
        </w:rPr>
        <w:t>.</w:t>
      </w:r>
      <w:r w:rsidRPr="00DD0603">
        <w:rPr>
          <w:rFonts w:ascii="Times New Roman" w:hAnsi="Times New Roman"/>
          <w:b/>
          <w:bCs/>
          <w:noProof/>
        </w:rPr>
        <w:tab/>
        <w:t>Wskaźniki skuteczności terapeutycznej u pacjentów z RIE</w:t>
      </w:r>
    </w:p>
    <w:p w14:paraId="225ADCE5" w14:textId="77777777" w:rsidR="004229F4" w:rsidRPr="00DD0603" w:rsidRDefault="004229F4" w:rsidP="008718E3">
      <w:pPr>
        <w:spacing w:after="0" w:line="240" w:lineRule="auto"/>
        <w:rPr>
          <w:rFonts w:ascii="Times New Roman" w:hAnsi="Times New Roman"/>
          <w:noProof/>
        </w:rPr>
      </w:pPr>
    </w:p>
    <w:p w14:paraId="12D8FEE8" w14:textId="77777777" w:rsidR="00F70A88" w:rsidRPr="00DD0603" w:rsidRDefault="00F70A88" w:rsidP="00237B3F">
      <w:pPr>
        <w:kinsoku w:val="0"/>
        <w:overflowPunct w:val="0"/>
        <w:autoSpaceDE w:val="0"/>
        <w:autoSpaceDN w:val="0"/>
        <w:adjustRightInd w:val="0"/>
        <w:spacing w:after="0" w:line="20" w:lineRule="exact"/>
        <w:rPr>
          <w:rFonts w:ascii="Times New Roman" w:hAnsi="Times New Roman"/>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7"/>
        <w:gridCol w:w="1784"/>
        <w:gridCol w:w="1827"/>
        <w:gridCol w:w="2050"/>
      </w:tblGrid>
      <w:tr w:rsidR="00F70A88" w:rsidRPr="0060065B" w14:paraId="48EFF5B4" w14:textId="77777777" w:rsidTr="00FB79EE">
        <w:tc>
          <w:tcPr>
            <w:tcW w:w="3377" w:type="dxa"/>
          </w:tcPr>
          <w:p w14:paraId="29B7C939" w14:textId="77777777" w:rsidR="00EE28B8" w:rsidRPr="00DD0603" w:rsidRDefault="00EE28B8" w:rsidP="00A12438">
            <w:pPr>
              <w:keepNext/>
              <w:kinsoku w:val="0"/>
              <w:overflowPunct w:val="0"/>
              <w:autoSpaceDE w:val="0"/>
              <w:autoSpaceDN w:val="0"/>
              <w:adjustRightInd w:val="0"/>
              <w:spacing w:after="0" w:line="130" w:lineRule="exact"/>
              <w:rPr>
                <w:rFonts w:ascii="Times New Roman" w:hAnsi="Times New Roman"/>
                <w:noProof/>
              </w:rPr>
            </w:pPr>
          </w:p>
          <w:p w14:paraId="0AAF595D" w14:textId="77777777" w:rsidR="00EE28B8" w:rsidRPr="00DD0603" w:rsidRDefault="00F70A88" w:rsidP="00A12438">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b/>
                <w:noProof/>
                <w:spacing w:val="1"/>
              </w:rPr>
              <w:t>Populacja</w:t>
            </w:r>
          </w:p>
        </w:tc>
        <w:tc>
          <w:tcPr>
            <w:tcW w:w="1784" w:type="dxa"/>
          </w:tcPr>
          <w:p w14:paraId="04040D78" w14:textId="77777777" w:rsidR="00EE28B8" w:rsidRPr="00DD0603" w:rsidRDefault="00EE28B8" w:rsidP="00495446">
            <w:pPr>
              <w:keepNext/>
              <w:kinsoku w:val="0"/>
              <w:overflowPunct w:val="0"/>
              <w:autoSpaceDE w:val="0"/>
              <w:autoSpaceDN w:val="0"/>
              <w:adjustRightInd w:val="0"/>
              <w:spacing w:after="0" w:line="130" w:lineRule="exact"/>
              <w:jc w:val="center"/>
              <w:rPr>
                <w:rFonts w:ascii="Times New Roman" w:hAnsi="Times New Roman"/>
                <w:noProof/>
              </w:rPr>
            </w:pPr>
          </w:p>
          <w:p w14:paraId="2A856F6A" w14:textId="77777777" w:rsidR="00EE28B8" w:rsidRPr="00DD0603" w:rsidRDefault="00F70A88" w:rsidP="00632117">
            <w:pPr>
              <w:keepNext/>
              <w:kinsoku w:val="0"/>
              <w:overflowPunct w:val="0"/>
              <w:autoSpaceDE w:val="0"/>
              <w:autoSpaceDN w:val="0"/>
              <w:adjustRightInd w:val="0"/>
              <w:spacing w:after="0" w:line="240" w:lineRule="auto"/>
              <w:ind w:left="306"/>
              <w:rPr>
                <w:rFonts w:ascii="Times New Roman" w:hAnsi="Times New Roman"/>
                <w:noProof/>
              </w:rPr>
            </w:pPr>
            <w:r w:rsidRPr="00DD0603">
              <w:rPr>
                <w:rFonts w:ascii="Times New Roman" w:hAnsi="Times New Roman"/>
                <w:b/>
                <w:noProof/>
                <w:spacing w:val="-2"/>
              </w:rPr>
              <w:t>Daptomycyna</w:t>
            </w:r>
          </w:p>
        </w:tc>
        <w:tc>
          <w:tcPr>
            <w:tcW w:w="1827" w:type="dxa"/>
          </w:tcPr>
          <w:p w14:paraId="5C0FFF89" w14:textId="77777777" w:rsidR="00EE28B8" w:rsidRPr="00DD0603" w:rsidRDefault="00EE28B8" w:rsidP="00495446">
            <w:pPr>
              <w:keepNext/>
              <w:kinsoku w:val="0"/>
              <w:overflowPunct w:val="0"/>
              <w:autoSpaceDE w:val="0"/>
              <w:autoSpaceDN w:val="0"/>
              <w:adjustRightInd w:val="0"/>
              <w:spacing w:after="0" w:line="130" w:lineRule="exact"/>
              <w:jc w:val="center"/>
              <w:rPr>
                <w:rFonts w:ascii="Times New Roman" w:hAnsi="Times New Roman"/>
                <w:noProof/>
              </w:rPr>
            </w:pPr>
          </w:p>
          <w:p w14:paraId="6CCB164A" w14:textId="77777777" w:rsidR="00EE28B8" w:rsidRPr="00DD0603" w:rsidRDefault="00F70A88" w:rsidP="00632117">
            <w:pPr>
              <w:keepNext/>
              <w:kinsoku w:val="0"/>
              <w:overflowPunct w:val="0"/>
              <w:autoSpaceDE w:val="0"/>
              <w:autoSpaceDN w:val="0"/>
              <w:adjustRightInd w:val="0"/>
              <w:spacing w:after="0" w:line="240" w:lineRule="auto"/>
              <w:jc w:val="center"/>
              <w:rPr>
                <w:rFonts w:ascii="Times New Roman" w:hAnsi="Times New Roman"/>
                <w:noProof/>
              </w:rPr>
            </w:pPr>
            <w:r w:rsidRPr="00DD0603">
              <w:rPr>
                <w:rFonts w:ascii="Times New Roman" w:hAnsi="Times New Roman"/>
                <w:b/>
                <w:noProof/>
                <w:spacing w:val="-2"/>
              </w:rPr>
              <w:t>Lek porównawczy</w:t>
            </w:r>
          </w:p>
        </w:tc>
        <w:tc>
          <w:tcPr>
            <w:tcW w:w="2050" w:type="dxa"/>
          </w:tcPr>
          <w:p w14:paraId="462307D3" w14:textId="77777777" w:rsidR="00EE28B8" w:rsidRPr="00DD0603" w:rsidRDefault="00F70A88" w:rsidP="005867B7">
            <w:pPr>
              <w:keepNext/>
              <w:kinsoku w:val="0"/>
              <w:overflowPunct w:val="0"/>
              <w:autoSpaceDE w:val="0"/>
              <w:autoSpaceDN w:val="0"/>
              <w:adjustRightInd w:val="0"/>
              <w:spacing w:after="0" w:line="245" w:lineRule="auto"/>
              <w:ind w:left="284" w:right="277"/>
              <w:jc w:val="center"/>
              <w:rPr>
                <w:rFonts w:ascii="Times New Roman" w:hAnsi="Times New Roman"/>
                <w:noProof/>
              </w:rPr>
            </w:pPr>
            <w:r w:rsidRPr="00DD0603">
              <w:rPr>
                <w:rFonts w:ascii="Times New Roman" w:hAnsi="Times New Roman"/>
                <w:b/>
                <w:noProof/>
                <w:spacing w:val="-2"/>
              </w:rPr>
              <w:t>Różnice we</w:t>
            </w:r>
            <w:r w:rsidR="00347898" w:rsidRPr="00DD0603">
              <w:rPr>
                <w:rFonts w:ascii="Times New Roman" w:hAnsi="Times New Roman"/>
                <w:b/>
                <w:noProof/>
                <w:spacing w:val="-2"/>
              </w:rPr>
              <w:t xml:space="preserve"> </w:t>
            </w:r>
            <w:r w:rsidRPr="00DD0603">
              <w:rPr>
                <w:rFonts w:ascii="Times New Roman" w:hAnsi="Times New Roman"/>
                <w:b/>
                <w:noProof/>
                <w:spacing w:val="-2"/>
              </w:rPr>
              <w:t>wskaźnikach skuteczności terapeutycznej</w:t>
            </w:r>
          </w:p>
        </w:tc>
      </w:tr>
      <w:tr w:rsidR="00F70A88" w:rsidRPr="0060065B" w14:paraId="7A43A1DD" w14:textId="77777777" w:rsidTr="00FB79EE">
        <w:trPr>
          <w:trHeight w:hRule="exact" w:val="274"/>
        </w:trPr>
        <w:tc>
          <w:tcPr>
            <w:tcW w:w="3377" w:type="dxa"/>
          </w:tcPr>
          <w:p w14:paraId="38B1E23E"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c>
          <w:tcPr>
            <w:tcW w:w="1784" w:type="dxa"/>
          </w:tcPr>
          <w:p w14:paraId="1B4134ED" w14:textId="77777777" w:rsidR="00EE28B8" w:rsidRPr="00DD0603" w:rsidRDefault="00F70A88" w:rsidP="00A12438">
            <w:pPr>
              <w:keepNext/>
              <w:kinsoku w:val="0"/>
              <w:overflowPunct w:val="0"/>
              <w:autoSpaceDE w:val="0"/>
              <w:autoSpaceDN w:val="0"/>
              <w:adjustRightInd w:val="0"/>
              <w:spacing w:after="0" w:line="252" w:lineRule="exact"/>
              <w:ind w:left="500"/>
              <w:rPr>
                <w:rFonts w:ascii="Times New Roman" w:hAnsi="Times New Roman"/>
                <w:noProof/>
              </w:rPr>
            </w:pPr>
            <w:r w:rsidRPr="00DD0603">
              <w:rPr>
                <w:rFonts w:ascii="Times New Roman" w:hAnsi="Times New Roman"/>
                <w:b/>
                <w:noProof/>
              </w:rPr>
              <w:t>n/N (%)</w:t>
            </w:r>
          </w:p>
        </w:tc>
        <w:tc>
          <w:tcPr>
            <w:tcW w:w="1827" w:type="dxa"/>
          </w:tcPr>
          <w:p w14:paraId="2F9817C1" w14:textId="77777777" w:rsidR="00EE28B8" w:rsidRPr="00DD0603" w:rsidRDefault="00F70A88" w:rsidP="00A12438">
            <w:pPr>
              <w:keepNext/>
              <w:kinsoku w:val="0"/>
              <w:overflowPunct w:val="0"/>
              <w:autoSpaceDE w:val="0"/>
              <w:autoSpaceDN w:val="0"/>
              <w:adjustRightInd w:val="0"/>
              <w:spacing w:after="0" w:line="252" w:lineRule="exact"/>
              <w:ind w:left="519"/>
              <w:rPr>
                <w:rFonts w:ascii="Times New Roman" w:hAnsi="Times New Roman"/>
                <w:noProof/>
              </w:rPr>
            </w:pPr>
            <w:r w:rsidRPr="00DD0603">
              <w:rPr>
                <w:rFonts w:ascii="Times New Roman" w:hAnsi="Times New Roman"/>
                <w:b/>
                <w:noProof/>
              </w:rPr>
              <w:t>n/N (%)</w:t>
            </w:r>
          </w:p>
        </w:tc>
        <w:tc>
          <w:tcPr>
            <w:tcW w:w="2050" w:type="dxa"/>
          </w:tcPr>
          <w:p w14:paraId="78D40EAB" w14:textId="77777777" w:rsidR="00EE28B8" w:rsidRPr="00DD0603" w:rsidRDefault="00F70A88" w:rsidP="00A12438">
            <w:pPr>
              <w:keepNext/>
              <w:kinsoku w:val="0"/>
              <w:overflowPunct w:val="0"/>
              <w:autoSpaceDE w:val="0"/>
              <w:autoSpaceDN w:val="0"/>
              <w:adjustRightInd w:val="0"/>
              <w:spacing w:after="0" w:line="252" w:lineRule="exact"/>
              <w:ind w:left="373"/>
              <w:rPr>
                <w:rFonts w:ascii="Times New Roman" w:hAnsi="Times New Roman"/>
                <w:noProof/>
              </w:rPr>
            </w:pPr>
            <w:r w:rsidRPr="00DD0603">
              <w:rPr>
                <w:rFonts w:ascii="Times New Roman" w:hAnsi="Times New Roman"/>
                <w:b/>
                <w:noProof/>
                <w:spacing w:val="-2"/>
              </w:rPr>
              <w:t>Wskaźniki (95% CI)</w:t>
            </w:r>
          </w:p>
        </w:tc>
      </w:tr>
      <w:tr w:rsidR="00F70A88" w:rsidRPr="0060065B" w14:paraId="22DB5954" w14:textId="77777777" w:rsidTr="00FB79EE">
        <w:tc>
          <w:tcPr>
            <w:tcW w:w="3377" w:type="dxa"/>
          </w:tcPr>
          <w:p w14:paraId="0FA5A349" w14:textId="77777777" w:rsidR="00EE28B8" w:rsidRPr="00DD0603" w:rsidRDefault="00F70A88" w:rsidP="00495446">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spacing w:val="-4"/>
              </w:rPr>
              <w:t>Populacja ITT (pacjenci zaplanowani do leczenia</w:t>
            </w:r>
            <w:r w:rsidR="00495446" w:rsidRPr="00DD0603">
              <w:rPr>
                <w:rFonts w:ascii="Times New Roman" w:hAnsi="Times New Roman"/>
                <w:noProof/>
                <w:spacing w:val="-4"/>
              </w:rPr>
              <w:noBreakHyphen/>
              <w:t xml:space="preserve"> ang. intention to treat</w:t>
            </w:r>
            <w:r w:rsidRPr="00DD0603">
              <w:rPr>
                <w:rFonts w:ascii="Times New Roman" w:hAnsi="Times New Roman"/>
                <w:noProof/>
                <w:spacing w:val="-4"/>
              </w:rPr>
              <w:t>)</w:t>
            </w:r>
          </w:p>
        </w:tc>
        <w:tc>
          <w:tcPr>
            <w:tcW w:w="1784" w:type="dxa"/>
          </w:tcPr>
          <w:p w14:paraId="6075CEB5"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c>
          <w:tcPr>
            <w:tcW w:w="1827" w:type="dxa"/>
          </w:tcPr>
          <w:p w14:paraId="2287CF85"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c>
          <w:tcPr>
            <w:tcW w:w="2050" w:type="dxa"/>
          </w:tcPr>
          <w:p w14:paraId="4F30EC05"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r>
      <w:tr w:rsidR="00F70A88" w:rsidRPr="0060065B" w14:paraId="71174FE5" w14:textId="77777777" w:rsidTr="00FB79EE">
        <w:trPr>
          <w:trHeight w:hRule="exact" w:val="293"/>
        </w:trPr>
        <w:tc>
          <w:tcPr>
            <w:tcW w:w="3377" w:type="dxa"/>
          </w:tcPr>
          <w:p w14:paraId="53FEB95D" w14:textId="77777777" w:rsidR="00EE28B8" w:rsidRPr="00DD0603" w:rsidRDefault="00F70A88" w:rsidP="00A12438">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spacing w:val="-1"/>
              </w:rPr>
              <w:t>RIE</w:t>
            </w:r>
          </w:p>
        </w:tc>
        <w:tc>
          <w:tcPr>
            <w:tcW w:w="1784" w:type="dxa"/>
          </w:tcPr>
          <w:p w14:paraId="6E1A1A6C" w14:textId="77777777" w:rsidR="00EE28B8" w:rsidRPr="00DD0603" w:rsidRDefault="00F70A88" w:rsidP="00A12438">
            <w:pPr>
              <w:keepNext/>
              <w:kinsoku w:val="0"/>
              <w:overflowPunct w:val="0"/>
              <w:autoSpaceDE w:val="0"/>
              <w:autoSpaceDN w:val="0"/>
              <w:adjustRightInd w:val="0"/>
              <w:spacing w:after="0" w:line="240" w:lineRule="auto"/>
              <w:ind w:left="299"/>
              <w:rPr>
                <w:rFonts w:ascii="Times New Roman" w:hAnsi="Times New Roman"/>
                <w:noProof/>
              </w:rPr>
            </w:pPr>
            <w:r w:rsidRPr="00DD0603">
              <w:rPr>
                <w:rFonts w:ascii="Times New Roman" w:hAnsi="Times New Roman"/>
                <w:noProof/>
              </w:rPr>
              <w:t>8/19 (42,1%)</w:t>
            </w:r>
          </w:p>
        </w:tc>
        <w:tc>
          <w:tcPr>
            <w:tcW w:w="1827" w:type="dxa"/>
          </w:tcPr>
          <w:p w14:paraId="7A7481D0" w14:textId="77777777" w:rsidR="00EE28B8" w:rsidRPr="00DD0603" w:rsidRDefault="00F70A88" w:rsidP="00A12438">
            <w:pPr>
              <w:keepNext/>
              <w:kinsoku w:val="0"/>
              <w:overflowPunct w:val="0"/>
              <w:autoSpaceDE w:val="0"/>
              <w:autoSpaceDN w:val="0"/>
              <w:adjustRightInd w:val="0"/>
              <w:spacing w:after="0" w:line="240" w:lineRule="auto"/>
              <w:ind w:left="318"/>
              <w:rPr>
                <w:rFonts w:ascii="Times New Roman" w:hAnsi="Times New Roman"/>
                <w:noProof/>
              </w:rPr>
            </w:pPr>
            <w:r w:rsidRPr="00DD0603">
              <w:rPr>
                <w:rFonts w:ascii="Times New Roman" w:hAnsi="Times New Roman"/>
                <w:noProof/>
              </w:rPr>
              <w:t>7/16 (43,8%)</w:t>
            </w:r>
          </w:p>
        </w:tc>
        <w:tc>
          <w:tcPr>
            <w:tcW w:w="2050" w:type="dxa"/>
          </w:tcPr>
          <w:p w14:paraId="62A50E02" w14:textId="77777777" w:rsidR="00EE28B8" w:rsidRPr="00DD0603" w:rsidRDefault="00F70A88" w:rsidP="00A12438">
            <w:pPr>
              <w:keepNext/>
              <w:kinsoku w:val="0"/>
              <w:overflowPunct w:val="0"/>
              <w:autoSpaceDE w:val="0"/>
              <w:autoSpaceDN w:val="0"/>
              <w:adjustRightInd w:val="0"/>
              <w:spacing w:after="0" w:line="240" w:lineRule="auto"/>
              <w:ind w:left="265"/>
              <w:rPr>
                <w:rFonts w:ascii="Times New Roman" w:hAnsi="Times New Roman"/>
                <w:noProof/>
              </w:rPr>
            </w:pPr>
            <w:r w:rsidRPr="00DD0603">
              <w:rPr>
                <w:rFonts w:ascii="Times New Roman" w:hAnsi="Times New Roman"/>
                <w:noProof/>
                <w:spacing w:val="-4"/>
              </w:rPr>
              <w:t>-1,6% (-34,6; 31,3)</w:t>
            </w:r>
          </w:p>
        </w:tc>
      </w:tr>
      <w:tr w:rsidR="00F70A88" w:rsidRPr="0060065B" w14:paraId="12FCB0D9" w14:textId="77777777" w:rsidTr="00FB79EE">
        <w:tc>
          <w:tcPr>
            <w:tcW w:w="3377" w:type="dxa"/>
          </w:tcPr>
          <w:p w14:paraId="2660F6FC" w14:textId="77777777" w:rsidR="00EE28B8" w:rsidRPr="00DD0603" w:rsidRDefault="00F70A88" w:rsidP="00495446">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rPr>
              <w:t>Populacja PP (pacjenci leczeni zgodnie z protokołem badania</w:t>
            </w:r>
            <w:r w:rsidR="00495446" w:rsidRPr="00DD0603">
              <w:rPr>
                <w:rFonts w:ascii="Times New Roman" w:hAnsi="Times New Roman"/>
                <w:noProof/>
              </w:rPr>
              <w:noBreakHyphen/>
              <w:t xml:space="preserve"> ang. per protocol</w:t>
            </w:r>
            <w:r w:rsidRPr="00DD0603">
              <w:rPr>
                <w:rFonts w:ascii="Times New Roman" w:hAnsi="Times New Roman"/>
                <w:noProof/>
              </w:rPr>
              <w:t>)</w:t>
            </w:r>
          </w:p>
        </w:tc>
        <w:tc>
          <w:tcPr>
            <w:tcW w:w="1784" w:type="dxa"/>
          </w:tcPr>
          <w:p w14:paraId="70EFDF83"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c>
          <w:tcPr>
            <w:tcW w:w="1827" w:type="dxa"/>
          </w:tcPr>
          <w:p w14:paraId="3D5E86BF"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c>
          <w:tcPr>
            <w:tcW w:w="2050" w:type="dxa"/>
          </w:tcPr>
          <w:p w14:paraId="6E64256D" w14:textId="77777777" w:rsidR="00EE28B8" w:rsidRPr="00DD0603" w:rsidRDefault="00EE28B8" w:rsidP="00A12438">
            <w:pPr>
              <w:keepNext/>
              <w:autoSpaceDE w:val="0"/>
              <w:autoSpaceDN w:val="0"/>
              <w:adjustRightInd w:val="0"/>
              <w:spacing w:after="0" w:line="240" w:lineRule="auto"/>
              <w:rPr>
                <w:rFonts w:ascii="Times New Roman" w:hAnsi="Times New Roman"/>
                <w:noProof/>
              </w:rPr>
            </w:pPr>
          </w:p>
        </w:tc>
      </w:tr>
      <w:tr w:rsidR="00F70A88" w:rsidRPr="0060065B" w14:paraId="735E203C" w14:textId="77777777" w:rsidTr="00FB79EE">
        <w:trPr>
          <w:trHeight w:hRule="exact" w:val="290"/>
        </w:trPr>
        <w:tc>
          <w:tcPr>
            <w:tcW w:w="3377" w:type="dxa"/>
          </w:tcPr>
          <w:p w14:paraId="03193E31" w14:textId="77777777" w:rsidR="00EE28B8" w:rsidRPr="00DD0603" w:rsidRDefault="00F70A88" w:rsidP="00A12438">
            <w:pPr>
              <w:keepNext/>
              <w:kinsoku w:val="0"/>
              <w:overflowPunct w:val="0"/>
              <w:autoSpaceDE w:val="0"/>
              <w:autoSpaceDN w:val="0"/>
              <w:adjustRightInd w:val="0"/>
              <w:spacing w:after="0" w:line="240" w:lineRule="auto"/>
              <w:ind w:left="102"/>
              <w:rPr>
                <w:rFonts w:ascii="Times New Roman" w:hAnsi="Times New Roman"/>
                <w:noProof/>
              </w:rPr>
            </w:pPr>
            <w:r w:rsidRPr="00DD0603">
              <w:rPr>
                <w:rFonts w:ascii="Times New Roman" w:hAnsi="Times New Roman"/>
                <w:noProof/>
                <w:spacing w:val="-1"/>
              </w:rPr>
              <w:t>RIE</w:t>
            </w:r>
          </w:p>
        </w:tc>
        <w:tc>
          <w:tcPr>
            <w:tcW w:w="1784" w:type="dxa"/>
          </w:tcPr>
          <w:p w14:paraId="7A738A9B" w14:textId="77777777" w:rsidR="00EE28B8" w:rsidRPr="00DD0603" w:rsidRDefault="00F70A88" w:rsidP="00A12438">
            <w:pPr>
              <w:keepNext/>
              <w:kinsoku w:val="0"/>
              <w:overflowPunct w:val="0"/>
              <w:autoSpaceDE w:val="0"/>
              <w:autoSpaceDN w:val="0"/>
              <w:adjustRightInd w:val="0"/>
              <w:spacing w:after="0" w:line="240" w:lineRule="auto"/>
              <w:ind w:left="299"/>
              <w:rPr>
                <w:rFonts w:ascii="Times New Roman" w:hAnsi="Times New Roman"/>
                <w:noProof/>
              </w:rPr>
            </w:pPr>
            <w:r w:rsidRPr="00DD0603">
              <w:rPr>
                <w:rFonts w:ascii="Times New Roman" w:hAnsi="Times New Roman"/>
                <w:noProof/>
              </w:rPr>
              <w:t>6/12 (50,0%)</w:t>
            </w:r>
          </w:p>
        </w:tc>
        <w:tc>
          <w:tcPr>
            <w:tcW w:w="1827" w:type="dxa"/>
          </w:tcPr>
          <w:p w14:paraId="3D994DFA" w14:textId="77777777" w:rsidR="00EE28B8" w:rsidRPr="00DD0603" w:rsidRDefault="00F70A88" w:rsidP="00A12438">
            <w:pPr>
              <w:keepNext/>
              <w:kinsoku w:val="0"/>
              <w:overflowPunct w:val="0"/>
              <w:autoSpaceDE w:val="0"/>
              <w:autoSpaceDN w:val="0"/>
              <w:adjustRightInd w:val="0"/>
              <w:spacing w:after="0" w:line="240" w:lineRule="auto"/>
              <w:ind w:left="373"/>
              <w:rPr>
                <w:rFonts w:ascii="Times New Roman" w:hAnsi="Times New Roman"/>
                <w:noProof/>
              </w:rPr>
            </w:pPr>
            <w:r w:rsidRPr="00DD0603">
              <w:rPr>
                <w:rFonts w:ascii="Times New Roman" w:hAnsi="Times New Roman"/>
                <w:noProof/>
              </w:rPr>
              <w:t>4/8 (50,0%)</w:t>
            </w:r>
          </w:p>
        </w:tc>
        <w:tc>
          <w:tcPr>
            <w:tcW w:w="2050" w:type="dxa"/>
          </w:tcPr>
          <w:p w14:paraId="3D514F5B" w14:textId="77777777" w:rsidR="00EE28B8" w:rsidRPr="00DD0603" w:rsidRDefault="00F70A88" w:rsidP="00A12438">
            <w:pPr>
              <w:keepNext/>
              <w:kinsoku w:val="0"/>
              <w:overflowPunct w:val="0"/>
              <w:autoSpaceDE w:val="0"/>
              <w:autoSpaceDN w:val="0"/>
              <w:adjustRightInd w:val="0"/>
              <w:spacing w:after="0" w:line="240" w:lineRule="auto"/>
              <w:ind w:left="299"/>
              <w:rPr>
                <w:rFonts w:ascii="Times New Roman" w:hAnsi="Times New Roman"/>
                <w:noProof/>
              </w:rPr>
            </w:pPr>
            <w:r w:rsidRPr="00DD0603">
              <w:rPr>
                <w:rFonts w:ascii="Times New Roman" w:hAnsi="Times New Roman"/>
                <w:noProof/>
              </w:rPr>
              <w:t>0,0% (-44,7; 44,7)</w:t>
            </w:r>
          </w:p>
        </w:tc>
      </w:tr>
    </w:tbl>
    <w:p w14:paraId="7D079741" w14:textId="77777777" w:rsidR="00F70A88" w:rsidRPr="00DD0603" w:rsidRDefault="00F70A88" w:rsidP="001A76C1">
      <w:pPr>
        <w:widowControl w:val="0"/>
        <w:spacing w:after="0" w:line="240" w:lineRule="auto"/>
        <w:rPr>
          <w:rFonts w:ascii="Times New Roman" w:hAnsi="Times New Roman"/>
          <w:noProof/>
        </w:rPr>
      </w:pPr>
    </w:p>
    <w:p w14:paraId="27428363" w14:textId="77777777" w:rsidR="00F70A88" w:rsidRPr="00DD0603" w:rsidRDefault="00F70A88" w:rsidP="001A76C1">
      <w:pPr>
        <w:widowControl w:val="0"/>
        <w:spacing w:after="0" w:line="240" w:lineRule="auto"/>
        <w:rPr>
          <w:rFonts w:ascii="Times New Roman" w:hAnsi="Times New Roman"/>
          <w:noProof/>
        </w:rPr>
      </w:pPr>
      <w:r w:rsidRPr="00DD0603">
        <w:rPr>
          <w:rFonts w:ascii="Times New Roman" w:hAnsi="Times New Roman"/>
          <w:noProof/>
        </w:rPr>
        <w:t xml:space="preserve">Niepowodzenie terapii spowodowane utrzymującym się lub nawracającym zakażeniem </w:t>
      </w:r>
      <w:r w:rsidR="00495446" w:rsidRPr="00DD0603">
        <w:rPr>
          <w:rFonts w:ascii="Times New Roman" w:hAnsi="Times New Roman"/>
          <w:i/>
          <w:iCs/>
          <w:noProof/>
          <w:lang w:bidi="ar-SA"/>
        </w:rPr>
        <w:t>Staphylococcus aureus</w:t>
      </w:r>
      <w:r w:rsidR="00495446" w:rsidRPr="00DD0603">
        <w:rPr>
          <w:rFonts w:ascii="Times New Roman" w:hAnsi="Times New Roman"/>
          <w:noProof/>
        </w:rPr>
        <w:t xml:space="preserve"> </w:t>
      </w:r>
      <w:r w:rsidRPr="00DD0603">
        <w:rPr>
          <w:rFonts w:ascii="Times New Roman" w:hAnsi="Times New Roman"/>
          <w:noProof/>
        </w:rPr>
        <w:t xml:space="preserve">obserwowano u 19/120 (15,8%) pacjentów leczonych daptomycyną, 9/53 (16,7%) pacjentów leczonych wankomycyną oraz u 2/62 (3,2%) pacjentów leczonych półsyntetyczną penicyliną przeciwgronkowcową. Spośród pacjentów, u których leczenie </w:t>
      </w:r>
      <w:r w:rsidR="00464AF7" w:rsidRPr="00DD0603">
        <w:rPr>
          <w:rFonts w:ascii="Times New Roman" w:hAnsi="Times New Roman"/>
          <w:noProof/>
        </w:rPr>
        <w:t xml:space="preserve">się </w:t>
      </w:r>
      <w:r w:rsidRPr="00DD0603">
        <w:rPr>
          <w:rFonts w:ascii="Times New Roman" w:hAnsi="Times New Roman"/>
          <w:noProof/>
        </w:rPr>
        <w:t xml:space="preserve">nie powiodło, sześciu leczono daptomycyną, a jednego </w:t>
      </w:r>
      <w:r w:rsidR="00464AF7" w:rsidRPr="00DD0603">
        <w:rPr>
          <w:rFonts w:ascii="Times New Roman" w:hAnsi="Times New Roman"/>
          <w:noProof/>
        </w:rPr>
        <w:t xml:space="preserve">pacjenta leczono </w:t>
      </w:r>
      <w:r w:rsidRPr="00DD0603">
        <w:rPr>
          <w:rFonts w:ascii="Times New Roman" w:hAnsi="Times New Roman"/>
          <w:noProof/>
        </w:rPr>
        <w:t xml:space="preserve">wankomycyną. Pacjenci ci byli zakażeni szczepami </w:t>
      </w:r>
      <w:r w:rsidR="00495446" w:rsidRPr="00DD0603">
        <w:rPr>
          <w:rFonts w:ascii="Times New Roman" w:hAnsi="Times New Roman"/>
          <w:i/>
          <w:iCs/>
          <w:noProof/>
          <w:lang w:bidi="ar-SA"/>
        </w:rPr>
        <w:t>Staphylococcus aureus</w:t>
      </w:r>
      <w:r w:rsidRPr="00DD0603">
        <w:rPr>
          <w:rFonts w:ascii="Times New Roman" w:hAnsi="Times New Roman"/>
          <w:noProof/>
        </w:rPr>
        <w:t>, dla których wartości MIC daptomycyny zwiększyły się w trakcie leczenia lub po lecze</w:t>
      </w:r>
      <w:r w:rsidR="00464AF7" w:rsidRPr="00DD0603">
        <w:rPr>
          <w:rFonts w:ascii="Times New Roman" w:hAnsi="Times New Roman"/>
          <w:noProof/>
        </w:rPr>
        <w:t>niu</w:t>
      </w:r>
      <w:r w:rsidRPr="00DD0603">
        <w:rPr>
          <w:rFonts w:ascii="Times New Roman" w:hAnsi="Times New Roman"/>
          <w:noProof/>
        </w:rPr>
        <w:t xml:space="preserve"> (patrz „Mechanizmy oporności” powyżej). U większości pacjentów, u których z powodu utrzymującego się lub nawracającego zakażenia </w:t>
      </w:r>
      <w:r w:rsidR="00495446" w:rsidRPr="00DD0603">
        <w:rPr>
          <w:rFonts w:ascii="Times New Roman" w:hAnsi="Times New Roman"/>
          <w:i/>
          <w:iCs/>
          <w:noProof/>
          <w:lang w:bidi="ar-SA"/>
        </w:rPr>
        <w:t>Staphylococcus aureus</w:t>
      </w:r>
      <w:r w:rsidR="00495446" w:rsidRPr="00DD0603">
        <w:rPr>
          <w:rFonts w:ascii="Times New Roman" w:hAnsi="Times New Roman"/>
          <w:noProof/>
        </w:rPr>
        <w:t xml:space="preserve"> </w:t>
      </w:r>
      <w:r w:rsidRPr="00DD0603">
        <w:rPr>
          <w:rFonts w:ascii="Times New Roman" w:hAnsi="Times New Roman"/>
          <w:noProof/>
        </w:rPr>
        <w:t>leczenie nie powiodło się, występowały zakażenia głębokie, a interwencja chirurgiczna nie została przeprowadzona.</w:t>
      </w:r>
    </w:p>
    <w:p w14:paraId="3DB740A9" w14:textId="77777777" w:rsidR="00E328BC" w:rsidRPr="00DD0603" w:rsidRDefault="00E328BC" w:rsidP="00A12438">
      <w:pPr>
        <w:spacing w:after="0" w:line="240" w:lineRule="auto"/>
        <w:rPr>
          <w:rFonts w:ascii="Times New Roman" w:hAnsi="Times New Roman"/>
          <w:noProof/>
        </w:rPr>
      </w:pPr>
    </w:p>
    <w:p w14:paraId="3A38691D" w14:textId="77777777" w:rsidR="008616BC" w:rsidRPr="00DD0603" w:rsidRDefault="008616BC" w:rsidP="008616BC">
      <w:pPr>
        <w:keepNext/>
        <w:widowControl w:val="0"/>
        <w:adjustRightInd w:val="0"/>
        <w:spacing w:after="0" w:line="240" w:lineRule="auto"/>
        <w:textAlignment w:val="baseline"/>
        <w:rPr>
          <w:rFonts w:ascii="Times New Roman" w:hAnsi="Times New Roman"/>
          <w:noProof/>
          <w:color w:val="000000"/>
          <w:u w:val="single"/>
          <w:lang w:bidi="ar-SA"/>
        </w:rPr>
      </w:pPr>
      <w:r w:rsidRPr="00DD0603">
        <w:rPr>
          <w:rFonts w:ascii="Times New Roman" w:hAnsi="Times New Roman"/>
          <w:noProof/>
          <w:color w:val="000000"/>
          <w:u w:val="single"/>
          <w:lang w:bidi="ar-SA"/>
        </w:rPr>
        <w:t>Skuteczność kliniczna u dzieci i młodzieży</w:t>
      </w:r>
    </w:p>
    <w:p w14:paraId="21254F95" w14:textId="77777777" w:rsidR="000128C7" w:rsidRPr="00DD0603" w:rsidRDefault="000128C7" w:rsidP="008616BC">
      <w:pPr>
        <w:keepNext/>
        <w:widowControl w:val="0"/>
        <w:adjustRightInd w:val="0"/>
        <w:spacing w:after="0" w:line="240" w:lineRule="auto"/>
        <w:textAlignment w:val="baseline"/>
        <w:rPr>
          <w:rFonts w:ascii="Times New Roman" w:hAnsi="Times New Roman"/>
          <w:noProof/>
          <w:color w:val="000000"/>
          <w:u w:val="single"/>
          <w:lang w:bidi="ar-SA"/>
        </w:rPr>
      </w:pPr>
    </w:p>
    <w:p w14:paraId="2F6ADD00" w14:textId="77777777" w:rsidR="008D784C" w:rsidRPr="00DD0603" w:rsidRDefault="008D784C" w:rsidP="008D784C">
      <w:pPr>
        <w:spacing w:after="0" w:line="240" w:lineRule="auto"/>
        <w:rPr>
          <w:rFonts w:ascii="Times New Roman" w:hAnsi="Times New Roman"/>
          <w:noProof/>
          <w:color w:val="000000"/>
          <w:lang w:bidi="ar-SA"/>
        </w:rPr>
      </w:pPr>
      <w:r w:rsidRPr="00DD0603">
        <w:rPr>
          <w:rFonts w:ascii="Times New Roman" w:hAnsi="Times New Roman"/>
          <w:noProof/>
          <w:color w:val="000000"/>
          <w:lang w:bidi="ar-SA"/>
        </w:rPr>
        <w:t>Bezpieczeństwo stosowania i skuteczność daptomycyny oceniano u dzieci i młodzieży w wieku od</w:t>
      </w:r>
      <w:r w:rsidR="00BF35F0" w:rsidRPr="00DD0603">
        <w:rPr>
          <w:rFonts w:ascii="Times New Roman" w:hAnsi="Times New Roman"/>
          <w:noProof/>
          <w:color w:val="000000"/>
          <w:lang w:bidi="ar-SA"/>
        </w:rPr>
        <w:t> </w:t>
      </w:r>
      <w:r w:rsidRPr="00DD0603">
        <w:rPr>
          <w:rFonts w:ascii="Times New Roman" w:hAnsi="Times New Roman"/>
          <w:noProof/>
          <w:color w:val="000000"/>
          <w:lang w:bidi="ar-SA"/>
        </w:rPr>
        <w:t>1</w:t>
      </w:r>
      <w:r w:rsidR="000128C7" w:rsidRPr="00DD0603">
        <w:rPr>
          <w:rFonts w:ascii="Times New Roman" w:hAnsi="Times New Roman"/>
          <w:noProof/>
          <w:color w:val="000000"/>
          <w:lang w:bidi="ar-SA"/>
        </w:rPr>
        <w:t> </w:t>
      </w:r>
      <w:r w:rsidRPr="00DD0603">
        <w:rPr>
          <w:rFonts w:ascii="Times New Roman" w:hAnsi="Times New Roman"/>
          <w:noProof/>
          <w:color w:val="000000"/>
          <w:lang w:bidi="ar-SA"/>
        </w:rPr>
        <w:t>do</w:t>
      </w:r>
      <w:r w:rsidR="000128C7" w:rsidRPr="00DD0603">
        <w:rPr>
          <w:rFonts w:ascii="Times New Roman" w:hAnsi="Times New Roman"/>
          <w:noProof/>
          <w:color w:val="000000"/>
          <w:lang w:bidi="ar-SA"/>
        </w:rPr>
        <w:t> </w:t>
      </w:r>
      <w:r w:rsidRPr="00DD0603">
        <w:rPr>
          <w:rFonts w:ascii="Times New Roman" w:hAnsi="Times New Roman"/>
          <w:noProof/>
          <w:color w:val="000000"/>
          <w:lang w:bidi="ar-SA"/>
        </w:rPr>
        <w:t>17</w:t>
      </w:r>
      <w:r w:rsidR="000128C7" w:rsidRPr="00DD0603">
        <w:rPr>
          <w:rFonts w:ascii="Times New Roman" w:hAnsi="Times New Roman"/>
          <w:noProof/>
          <w:color w:val="000000"/>
          <w:lang w:bidi="ar-SA"/>
        </w:rPr>
        <w:t> </w:t>
      </w:r>
      <w:r w:rsidRPr="00DD0603">
        <w:rPr>
          <w:rFonts w:ascii="Times New Roman" w:hAnsi="Times New Roman"/>
          <w:noProof/>
          <w:color w:val="000000"/>
          <w:lang w:bidi="ar-SA"/>
        </w:rPr>
        <w:t>lat (badanie DAP-PEDS-07-03) z cSSTI wywołanym przez Gram-dodatnie drobnoustroje chorobotwórcze. Pacjenci byli stopniowo włączani do ściśle zdefiniowanych grup wiekowych i przez okres do 14 dni, raz na dobę otrzymywali zależne od wieku dawki leku, według następującego schematu:</w:t>
      </w:r>
    </w:p>
    <w:p w14:paraId="31AD029F" w14:textId="77777777" w:rsidR="008D784C" w:rsidRPr="00DD0603" w:rsidRDefault="008D784C" w:rsidP="008D784C">
      <w:pPr>
        <w:spacing w:after="0" w:line="240" w:lineRule="auto"/>
        <w:rPr>
          <w:rFonts w:ascii="Times New Roman" w:hAnsi="Times New Roman"/>
          <w:noProof/>
          <w:color w:val="000000"/>
          <w:lang w:bidi="ar-SA"/>
        </w:rPr>
      </w:pPr>
    </w:p>
    <w:p w14:paraId="554A5B63" w14:textId="77777777" w:rsidR="008D784C" w:rsidRPr="00DD0603" w:rsidRDefault="008D784C" w:rsidP="00632117">
      <w:pPr>
        <w:spacing w:after="0" w:line="240" w:lineRule="auto"/>
        <w:ind w:left="284" w:hanging="284"/>
        <w:rPr>
          <w:rFonts w:ascii="Times New Roman" w:hAnsi="Times New Roman"/>
          <w:noProof/>
          <w:color w:val="000000"/>
          <w:lang w:bidi="ar-SA"/>
        </w:rPr>
      </w:pPr>
      <w:r w:rsidRPr="00DD0603">
        <w:rPr>
          <w:rFonts w:ascii="Times New Roman" w:hAnsi="Times New Roman"/>
          <w:noProof/>
          <w:color w:val="000000"/>
          <w:lang w:bidi="ar-SA"/>
        </w:rPr>
        <w:t>•</w:t>
      </w:r>
      <w:r w:rsidRPr="00DD0603">
        <w:rPr>
          <w:rFonts w:ascii="Times New Roman" w:hAnsi="Times New Roman"/>
          <w:noProof/>
          <w:color w:val="000000"/>
          <w:lang w:bidi="ar-SA"/>
        </w:rPr>
        <w:tab/>
        <w:t>Grupa wiekowa 1 (n=113): od 12</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do</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 xml:space="preserve">17 lat była leczona daptomycyną w dawce 5 mg/kg mc. lub otrzymywała standardowe leczenie; </w:t>
      </w:r>
      <w:r w:rsidR="001B130E" w:rsidRPr="00DD0603">
        <w:rPr>
          <w:rFonts w:ascii="Times New Roman" w:hAnsi="Times New Roman"/>
          <w:noProof/>
          <w:color w:val="000000"/>
          <w:lang w:bidi="ar-SA"/>
        </w:rPr>
        <w:t>(</w:t>
      </w:r>
      <w:r w:rsidR="001B130E" w:rsidRPr="00DD0603">
        <w:rPr>
          <w:rFonts w:ascii="Times New Roman" w:hAnsi="Times New Roman"/>
          <w:noProof/>
          <w:color w:val="000000"/>
        </w:rPr>
        <w:t xml:space="preserve">SOC, ang. </w:t>
      </w:r>
      <w:r w:rsidR="001B130E" w:rsidRPr="00DD0603">
        <w:rPr>
          <w:rFonts w:ascii="Times New Roman" w:hAnsi="Times New Roman"/>
          <w:i/>
          <w:noProof/>
          <w:color w:val="000000"/>
        </w:rPr>
        <w:t>standard-of-care</w:t>
      </w:r>
      <w:r w:rsidR="001B130E" w:rsidRPr="00DD0603">
        <w:rPr>
          <w:rFonts w:ascii="Times New Roman" w:hAnsi="Times New Roman"/>
          <w:noProof/>
          <w:color w:val="000000"/>
        </w:rPr>
        <w:t>), jako lek porównawczy;</w:t>
      </w:r>
    </w:p>
    <w:p w14:paraId="20A0C5B3" w14:textId="77777777" w:rsidR="008D784C" w:rsidRPr="00DD0603" w:rsidRDefault="008D784C" w:rsidP="00632117">
      <w:pPr>
        <w:spacing w:after="0" w:line="240" w:lineRule="auto"/>
        <w:ind w:left="284" w:hanging="284"/>
        <w:rPr>
          <w:rFonts w:ascii="Times New Roman" w:hAnsi="Times New Roman"/>
          <w:noProof/>
          <w:color w:val="000000"/>
          <w:lang w:bidi="ar-SA"/>
        </w:rPr>
      </w:pPr>
      <w:r w:rsidRPr="00DD0603">
        <w:rPr>
          <w:rFonts w:ascii="Times New Roman" w:hAnsi="Times New Roman"/>
          <w:noProof/>
          <w:color w:val="000000"/>
          <w:lang w:bidi="ar-SA"/>
        </w:rPr>
        <w:t>•</w:t>
      </w:r>
      <w:r w:rsidRPr="00DD0603">
        <w:rPr>
          <w:rFonts w:ascii="Times New Roman" w:hAnsi="Times New Roman"/>
          <w:noProof/>
          <w:color w:val="000000"/>
          <w:lang w:bidi="ar-SA"/>
        </w:rPr>
        <w:tab/>
        <w:t>Grupa wiekowa 2 (n=113): od 7</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do</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11 lat była leczona daptomycyną w dawce 7 mg/kg mc. lub otrzymywała standardowe leczenie;</w:t>
      </w:r>
    </w:p>
    <w:p w14:paraId="52CD2A9C" w14:textId="77777777" w:rsidR="008D784C" w:rsidRPr="00DD0603" w:rsidRDefault="008D784C" w:rsidP="00632117">
      <w:pPr>
        <w:spacing w:after="0" w:line="240" w:lineRule="auto"/>
        <w:ind w:left="284" w:hanging="284"/>
        <w:rPr>
          <w:rFonts w:ascii="Times New Roman" w:hAnsi="Times New Roman"/>
          <w:noProof/>
          <w:color w:val="000000"/>
          <w:lang w:bidi="ar-SA"/>
        </w:rPr>
      </w:pPr>
      <w:r w:rsidRPr="00DD0603">
        <w:rPr>
          <w:rFonts w:ascii="Times New Roman" w:hAnsi="Times New Roman"/>
          <w:noProof/>
          <w:color w:val="000000"/>
          <w:lang w:bidi="ar-SA"/>
        </w:rPr>
        <w:t>•</w:t>
      </w:r>
      <w:r w:rsidRPr="00DD0603">
        <w:rPr>
          <w:rFonts w:ascii="Times New Roman" w:hAnsi="Times New Roman"/>
          <w:noProof/>
          <w:color w:val="000000"/>
          <w:lang w:bidi="ar-SA"/>
        </w:rPr>
        <w:tab/>
        <w:t>Grupa wiekowa 3 (n=125): od 2</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do</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6 lat była leczona daptomycyną w dawce 9 mg/kg mc. lub otrzymywała standardowe leczenie;</w:t>
      </w:r>
    </w:p>
    <w:p w14:paraId="23E8808F" w14:textId="77777777" w:rsidR="008D784C" w:rsidRPr="00DD0603" w:rsidRDefault="008D784C" w:rsidP="00632117">
      <w:pPr>
        <w:spacing w:after="0" w:line="240" w:lineRule="auto"/>
        <w:ind w:left="284" w:hanging="284"/>
        <w:rPr>
          <w:rFonts w:ascii="Times New Roman" w:hAnsi="Times New Roman"/>
          <w:noProof/>
          <w:color w:val="000000"/>
          <w:lang w:bidi="ar-SA"/>
        </w:rPr>
      </w:pPr>
      <w:r w:rsidRPr="00DD0603">
        <w:rPr>
          <w:rFonts w:ascii="Times New Roman" w:hAnsi="Times New Roman"/>
          <w:noProof/>
          <w:color w:val="000000"/>
          <w:lang w:bidi="ar-SA"/>
        </w:rPr>
        <w:t>•</w:t>
      </w:r>
      <w:r w:rsidRPr="00DD0603">
        <w:rPr>
          <w:rFonts w:ascii="Times New Roman" w:hAnsi="Times New Roman"/>
          <w:noProof/>
          <w:color w:val="000000"/>
          <w:lang w:bidi="ar-SA"/>
        </w:rPr>
        <w:tab/>
        <w:t>Grupa wiekowa 4 (n=45): od</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1</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do</w:t>
      </w:r>
      <w:r w:rsidR="00953475" w:rsidRPr="00DD0603">
        <w:rPr>
          <w:rFonts w:ascii="Times New Roman" w:hAnsi="Times New Roman"/>
          <w:noProof/>
          <w:color w:val="000000"/>
          <w:lang w:bidi="ar-SA"/>
        </w:rPr>
        <w:t> </w:t>
      </w:r>
      <w:r w:rsidRPr="00DD0603">
        <w:rPr>
          <w:rFonts w:ascii="Times New Roman" w:hAnsi="Times New Roman"/>
          <w:noProof/>
          <w:color w:val="000000"/>
          <w:lang w:bidi="ar-SA"/>
        </w:rPr>
        <w:t>&lt; 2 lat była leczona daptomycyną w dawce 10 mg/kg mc. lub otrzymywała standardowe leczenie.</w:t>
      </w:r>
    </w:p>
    <w:p w14:paraId="2998B848" w14:textId="77777777" w:rsidR="008D784C" w:rsidRPr="00DD0603" w:rsidRDefault="008D784C" w:rsidP="008D784C">
      <w:pPr>
        <w:spacing w:after="0" w:line="240" w:lineRule="auto"/>
        <w:rPr>
          <w:rFonts w:ascii="Times New Roman" w:hAnsi="Times New Roman"/>
          <w:noProof/>
          <w:color w:val="000000"/>
          <w:lang w:bidi="ar-SA"/>
        </w:rPr>
      </w:pPr>
    </w:p>
    <w:p w14:paraId="62E25CD3" w14:textId="77777777" w:rsidR="008D784C" w:rsidRPr="00DD0603" w:rsidRDefault="001B130E" w:rsidP="008D784C">
      <w:pPr>
        <w:spacing w:after="0" w:line="240" w:lineRule="auto"/>
        <w:rPr>
          <w:rFonts w:ascii="Times New Roman" w:hAnsi="Times New Roman"/>
          <w:noProof/>
          <w:color w:val="000000"/>
          <w:lang w:bidi="ar-SA"/>
        </w:rPr>
      </w:pPr>
      <w:r w:rsidRPr="00DD0603">
        <w:rPr>
          <w:rFonts w:ascii="Times New Roman" w:hAnsi="Times New Roman"/>
          <w:noProof/>
          <w:color w:val="000000"/>
          <w:lang w:bidi="ar-SA"/>
        </w:rPr>
        <w:t>Pierwszorzędowym</w:t>
      </w:r>
      <w:r w:rsidR="008D784C" w:rsidRPr="00DD0603">
        <w:rPr>
          <w:rFonts w:ascii="Times New Roman" w:hAnsi="Times New Roman"/>
          <w:noProof/>
          <w:color w:val="000000"/>
          <w:lang w:bidi="ar-SA"/>
        </w:rPr>
        <w:t xml:space="preserve"> celem badania DAP-PEDS-07-03 była ocena bezpieczeństwa leczenia. Do drugorzędnych celów badania należała ocena skuteczności zależnych od wieku dawek daptomycyny podawanej dożylnie w porównaniu z leczeniem standardowym. Głównym </w:t>
      </w:r>
      <w:r w:rsidRPr="00DD0603">
        <w:rPr>
          <w:rFonts w:ascii="Times New Roman" w:hAnsi="Times New Roman"/>
          <w:noProof/>
          <w:color w:val="000000"/>
          <w:lang w:bidi="ar-SA"/>
        </w:rPr>
        <w:t>punktem końcowym</w:t>
      </w:r>
      <w:r w:rsidR="008D784C" w:rsidRPr="00DD0603">
        <w:rPr>
          <w:rFonts w:ascii="Times New Roman" w:hAnsi="Times New Roman"/>
          <w:noProof/>
          <w:color w:val="000000"/>
          <w:lang w:bidi="ar-SA"/>
        </w:rPr>
        <w:t xml:space="preserve"> oceny skuteczności </w:t>
      </w:r>
      <w:r w:rsidRPr="00DD0603">
        <w:rPr>
          <w:rFonts w:ascii="Times New Roman" w:hAnsi="Times New Roman"/>
          <w:noProof/>
          <w:color w:val="000000"/>
          <w:lang w:bidi="ar-SA"/>
        </w:rPr>
        <w:t xml:space="preserve">klinicznej </w:t>
      </w:r>
      <w:r w:rsidR="008D784C" w:rsidRPr="00DD0603">
        <w:rPr>
          <w:rFonts w:ascii="Times New Roman" w:hAnsi="Times New Roman"/>
          <w:noProof/>
          <w:color w:val="000000"/>
          <w:lang w:bidi="ar-SA"/>
        </w:rPr>
        <w:t xml:space="preserve">był określony przez sponsora wynik </w:t>
      </w:r>
      <w:r w:rsidR="009E1906" w:rsidRPr="00DD0603">
        <w:rPr>
          <w:rFonts w:ascii="Times New Roman" w:hAnsi="Times New Roman"/>
          <w:noProof/>
          <w:color w:val="000000"/>
          <w:lang w:bidi="ar-SA"/>
        </w:rPr>
        <w:t>testu potw</w:t>
      </w:r>
      <w:r w:rsidR="003E2924" w:rsidRPr="00DD0603">
        <w:rPr>
          <w:rFonts w:ascii="Times New Roman" w:hAnsi="Times New Roman"/>
          <w:noProof/>
          <w:color w:val="000000"/>
          <w:lang w:bidi="ar-SA"/>
        </w:rPr>
        <w:t>i</w:t>
      </w:r>
      <w:r w:rsidR="009E1906" w:rsidRPr="00DD0603">
        <w:rPr>
          <w:rFonts w:ascii="Times New Roman" w:hAnsi="Times New Roman"/>
          <w:noProof/>
          <w:color w:val="000000"/>
          <w:lang w:bidi="ar-SA"/>
        </w:rPr>
        <w:t>erdzającego wyleczenie</w:t>
      </w:r>
      <w:r w:rsidR="008D784C" w:rsidRPr="00DD0603">
        <w:rPr>
          <w:rFonts w:ascii="Times New Roman" w:hAnsi="Times New Roman"/>
          <w:noProof/>
          <w:color w:val="000000"/>
          <w:lang w:bidi="ar-SA"/>
        </w:rPr>
        <w:t xml:space="preserve"> (TOC, ang. </w:t>
      </w:r>
      <w:r w:rsidR="008D784C" w:rsidRPr="00DD0603">
        <w:rPr>
          <w:rFonts w:ascii="Times New Roman" w:hAnsi="Times New Roman"/>
          <w:i/>
          <w:noProof/>
          <w:color w:val="000000"/>
          <w:lang w:bidi="ar-SA"/>
        </w:rPr>
        <w:t>test-of-cure</w:t>
      </w:r>
      <w:r w:rsidR="008D784C" w:rsidRPr="00DD0603">
        <w:rPr>
          <w:rFonts w:ascii="Times New Roman" w:hAnsi="Times New Roman"/>
          <w:noProof/>
          <w:color w:val="000000"/>
          <w:lang w:bidi="ar-SA"/>
        </w:rPr>
        <w:t>)</w:t>
      </w:r>
      <w:r w:rsidR="00CB69C1" w:rsidRPr="00DD0603">
        <w:rPr>
          <w:rFonts w:ascii="Times New Roman" w:hAnsi="Times New Roman"/>
          <w:noProof/>
          <w:color w:val="000000"/>
          <w:lang w:bidi="ar-SA"/>
        </w:rPr>
        <w:t>,</w:t>
      </w:r>
      <w:r w:rsidR="008D784C" w:rsidRPr="00DD0603">
        <w:rPr>
          <w:rFonts w:ascii="Times New Roman" w:hAnsi="Times New Roman"/>
          <w:noProof/>
          <w:color w:val="000000"/>
          <w:lang w:bidi="ar-SA"/>
        </w:rPr>
        <w:t xml:space="preserve"> </w:t>
      </w:r>
      <w:r w:rsidRPr="00DD0603">
        <w:rPr>
          <w:rFonts w:ascii="Times New Roman" w:hAnsi="Times New Roman"/>
          <w:noProof/>
          <w:color w:val="000000"/>
          <w:lang w:bidi="ar-SA"/>
        </w:rPr>
        <w:t>z</w:t>
      </w:r>
      <w:r w:rsidR="008D784C" w:rsidRPr="00DD0603">
        <w:rPr>
          <w:rFonts w:ascii="Times New Roman" w:hAnsi="Times New Roman"/>
          <w:noProof/>
          <w:color w:val="000000"/>
          <w:lang w:bidi="ar-SA"/>
        </w:rPr>
        <w:t>definiowany przez dyrektora medycznego</w:t>
      </w:r>
      <w:r w:rsidR="009108E2" w:rsidRPr="00DD0603">
        <w:rPr>
          <w:rFonts w:ascii="Times New Roman" w:hAnsi="Times New Roman"/>
          <w:noProof/>
          <w:color w:val="000000"/>
          <w:lang w:bidi="ar-SA"/>
        </w:rPr>
        <w:t xml:space="preserve"> poddanego ślepej próbie</w:t>
      </w:r>
      <w:r w:rsidRPr="00DD0603">
        <w:rPr>
          <w:rFonts w:ascii="Times New Roman" w:hAnsi="Times New Roman"/>
          <w:noProof/>
          <w:color w:val="000000"/>
          <w:lang w:bidi="ar-SA"/>
        </w:rPr>
        <w:t>.</w:t>
      </w:r>
      <w:r w:rsidR="001966D9" w:rsidRPr="00DD0603">
        <w:rPr>
          <w:rFonts w:ascii="Times New Roman" w:hAnsi="Times New Roman"/>
          <w:noProof/>
          <w:color w:val="000000"/>
          <w:lang w:bidi="ar-SA"/>
        </w:rPr>
        <w:t xml:space="preserve"> </w:t>
      </w:r>
      <w:r w:rsidR="008D784C" w:rsidRPr="00DD0603">
        <w:rPr>
          <w:rFonts w:ascii="Times New Roman" w:hAnsi="Times New Roman"/>
          <w:noProof/>
          <w:color w:val="000000"/>
          <w:lang w:bidi="ar-SA"/>
        </w:rPr>
        <w:t>W badaniu leczeniem objęto łącznie 389 pacjentów, z których 256 otrzymywało daptomycynę, a 133 otrzymywało standardowe leczenie. We wszystkich grupach wskaźniki powodzenia klinicznego były porównywalne pomiędzy grupami otrzymującymi daptomycynę a standardowe leczenie, potwierdzając wyniki głównej analizy skuteczności w populacji ITT.</w:t>
      </w:r>
    </w:p>
    <w:p w14:paraId="210FED1C" w14:textId="77777777" w:rsidR="008D784C" w:rsidRPr="00DD0603" w:rsidRDefault="008D784C" w:rsidP="008D784C">
      <w:pPr>
        <w:spacing w:after="0" w:line="240" w:lineRule="auto"/>
        <w:rPr>
          <w:rFonts w:ascii="Times New Roman" w:hAnsi="Times New Roman"/>
          <w:noProof/>
          <w:color w:val="000000"/>
          <w:lang w:bidi="ar-SA"/>
        </w:rPr>
      </w:pPr>
    </w:p>
    <w:p w14:paraId="7B081892" w14:textId="77777777" w:rsidR="008616BC" w:rsidRPr="00DD0603" w:rsidRDefault="000B0C4D" w:rsidP="00632117">
      <w:pPr>
        <w:keepNext/>
        <w:spacing w:after="0" w:line="240" w:lineRule="auto"/>
        <w:rPr>
          <w:rFonts w:ascii="Times New Roman" w:hAnsi="Times New Roman"/>
          <w:noProof/>
          <w:color w:val="000000"/>
          <w:lang w:bidi="ar-SA"/>
        </w:rPr>
      </w:pPr>
      <w:r w:rsidRPr="00077A19">
        <w:rPr>
          <w:rFonts w:ascii="Times New Roman" w:hAnsi="Times New Roman"/>
          <w:b/>
          <w:bCs/>
          <w:noProof/>
          <w:color w:val="000000"/>
          <w:lang w:bidi="ar-SA"/>
        </w:rPr>
        <w:lastRenderedPageBreak/>
        <w:t>Tabela 6</w:t>
      </w:r>
      <w:r w:rsidR="00112678" w:rsidRPr="00DD0603">
        <w:rPr>
          <w:rFonts w:ascii="Times New Roman" w:hAnsi="Times New Roman"/>
          <w:b/>
          <w:bCs/>
          <w:noProof/>
          <w:color w:val="000000"/>
          <w:lang w:bidi="ar-SA"/>
        </w:rPr>
        <w:t>.</w:t>
      </w:r>
      <w:r w:rsidRPr="00077A19">
        <w:rPr>
          <w:rFonts w:ascii="Times New Roman" w:hAnsi="Times New Roman"/>
          <w:b/>
          <w:bCs/>
          <w:noProof/>
          <w:color w:val="000000"/>
          <w:lang w:bidi="ar-SA"/>
        </w:rPr>
        <w:tab/>
      </w:r>
      <w:r w:rsidR="008D784C" w:rsidRPr="00077A19">
        <w:rPr>
          <w:rFonts w:ascii="Times New Roman" w:hAnsi="Times New Roman"/>
          <w:b/>
          <w:bCs/>
          <w:noProof/>
          <w:color w:val="000000"/>
          <w:lang w:bidi="ar-SA"/>
        </w:rPr>
        <w:t>Zestawienie wyników klini</w:t>
      </w:r>
      <w:r w:rsidR="00F84B06" w:rsidRPr="00077A19">
        <w:rPr>
          <w:rFonts w:ascii="Times New Roman" w:hAnsi="Times New Roman"/>
          <w:b/>
          <w:bCs/>
          <w:noProof/>
          <w:color w:val="000000"/>
          <w:lang w:bidi="ar-SA"/>
        </w:rPr>
        <w:t>cznych TOC</w:t>
      </w:r>
      <w:r w:rsidR="008D784C" w:rsidRPr="00077A19">
        <w:rPr>
          <w:rFonts w:ascii="Times New Roman" w:hAnsi="Times New Roman"/>
          <w:b/>
          <w:bCs/>
          <w:noProof/>
          <w:color w:val="000000"/>
          <w:lang w:bidi="ar-SA"/>
        </w:rPr>
        <w:t xml:space="preserve"> definiowanych przez sponsora</w:t>
      </w:r>
    </w:p>
    <w:p w14:paraId="00A38B3C" w14:textId="77777777" w:rsidR="000B0C4D" w:rsidRPr="00DD0603" w:rsidRDefault="000B0C4D" w:rsidP="00632117">
      <w:pPr>
        <w:keepNext/>
        <w:spacing w:after="0" w:line="240" w:lineRule="auto"/>
        <w:rPr>
          <w:rFonts w:ascii="Times New Roman" w:hAnsi="Times New Roman"/>
          <w:b/>
          <w:noProof/>
        </w:rPr>
      </w:pPr>
    </w:p>
    <w:tbl>
      <w:tblPr>
        <w:tblW w:w="8819"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292"/>
        <w:gridCol w:w="1984"/>
        <w:gridCol w:w="1986"/>
        <w:gridCol w:w="1557"/>
      </w:tblGrid>
      <w:tr w:rsidR="00440900" w:rsidRPr="0060065B" w14:paraId="76731F64" w14:textId="77777777" w:rsidTr="008633CD">
        <w:tc>
          <w:tcPr>
            <w:tcW w:w="1866" w:type="pct"/>
            <w:vMerge w:val="restart"/>
            <w:tcBorders>
              <w:top w:val="outset" w:sz="6" w:space="0" w:color="auto"/>
              <w:left w:val="outset" w:sz="6" w:space="0" w:color="auto"/>
              <w:bottom w:val="outset" w:sz="6" w:space="0" w:color="auto"/>
              <w:right w:val="outset" w:sz="6" w:space="0" w:color="auto"/>
            </w:tcBorders>
            <w:shd w:val="clear" w:color="auto" w:fill="FFFFFF"/>
          </w:tcPr>
          <w:p w14:paraId="1D212962" w14:textId="77777777" w:rsidR="00440900" w:rsidRPr="00DD0603" w:rsidRDefault="00440900" w:rsidP="00632117">
            <w:pPr>
              <w:keepNext/>
              <w:spacing w:after="0"/>
              <w:rPr>
                <w:rFonts w:ascii="Times New Roman" w:hAnsi="Times New Roman"/>
                <w:noProof/>
              </w:rPr>
            </w:pPr>
            <w:r w:rsidRPr="00DD0603">
              <w:rPr>
                <w:rFonts w:ascii="Times New Roman" w:hAnsi="Times New Roman"/>
                <w:noProof/>
              </w:rPr>
              <w:t> </w:t>
            </w:r>
          </w:p>
        </w:tc>
        <w:tc>
          <w:tcPr>
            <w:tcW w:w="3134" w:type="pct"/>
            <w:gridSpan w:val="3"/>
            <w:tcBorders>
              <w:top w:val="outset" w:sz="6" w:space="0" w:color="auto"/>
              <w:left w:val="outset" w:sz="6" w:space="0" w:color="auto"/>
              <w:bottom w:val="outset" w:sz="6" w:space="0" w:color="auto"/>
              <w:right w:val="outset" w:sz="6" w:space="0" w:color="auto"/>
            </w:tcBorders>
            <w:shd w:val="clear" w:color="auto" w:fill="FFFFFF"/>
          </w:tcPr>
          <w:p w14:paraId="1C3D4B01" w14:textId="77777777" w:rsidR="00440900" w:rsidRPr="00DD0603" w:rsidRDefault="00440900" w:rsidP="00632117">
            <w:pPr>
              <w:keepNext/>
              <w:spacing w:after="0"/>
              <w:jc w:val="center"/>
              <w:rPr>
                <w:rFonts w:ascii="Times New Roman" w:hAnsi="Times New Roman"/>
                <w:b/>
                <w:noProof/>
              </w:rPr>
            </w:pPr>
            <w:r w:rsidRPr="00DD0603">
              <w:rPr>
                <w:rFonts w:ascii="Times New Roman" w:hAnsi="Times New Roman"/>
                <w:b/>
                <w:noProof/>
              </w:rPr>
              <w:t>Powodzenie kliniczne</w:t>
            </w:r>
            <w:r w:rsidR="001B130E" w:rsidRPr="00DD0603">
              <w:rPr>
                <w:rFonts w:ascii="Times New Roman" w:hAnsi="Times New Roman"/>
                <w:b/>
                <w:noProof/>
              </w:rPr>
              <w:t xml:space="preserve"> u dzieci i młodzieży z cSSTI</w:t>
            </w:r>
          </w:p>
        </w:tc>
      </w:tr>
      <w:tr w:rsidR="00440900" w:rsidRPr="0060065B" w14:paraId="11DD1E51" w14:textId="77777777" w:rsidTr="008633CD">
        <w:tc>
          <w:tcPr>
            <w:tcW w:w="1866" w:type="pct"/>
            <w:vMerge/>
            <w:tcBorders>
              <w:top w:val="outset" w:sz="6" w:space="0" w:color="auto"/>
              <w:left w:val="outset" w:sz="6" w:space="0" w:color="auto"/>
              <w:bottom w:val="outset" w:sz="6" w:space="0" w:color="auto"/>
              <w:right w:val="outset" w:sz="6" w:space="0" w:color="auto"/>
            </w:tcBorders>
            <w:shd w:val="clear" w:color="auto" w:fill="FFFFFF"/>
            <w:vAlign w:val="center"/>
          </w:tcPr>
          <w:p w14:paraId="39884676" w14:textId="77777777" w:rsidR="00440900" w:rsidRPr="00DD0603" w:rsidRDefault="00440900" w:rsidP="00632117">
            <w:pPr>
              <w:keepNext/>
              <w:spacing w:after="0"/>
              <w:rPr>
                <w:rFonts w:ascii="Times New Roman" w:hAnsi="Times New Roman"/>
                <w:noProof/>
              </w:rPr>
            </w:pPr>
          </w:p>
        </w:tc>
        <w:tc>
          <w:tcPr>
            <w:tcW w:w="1125" w:type="pct"/>
            <w:tcBorders>
              <w:top w:val="outset" w:sz="6" w:space="0" w:color="auto"/>
              <w:left w:val="outset" w:sz="6" w:space="0" w:color="auto"/>
              <w:bottom w:val="outset" w:sz="6" w:space="0" w:color="auto"/>
              <w:right w:val="outset" w:sz="6" w:space="0" w:color="auto"/>
            </w:tcBorders>
            <w:shd w:val="clear" w:color="auto" w:fill="FFFFFF"/>
          </w:tcPr>
          <w:p w14:paraId="3C03FA27" w14:textId="77777777" w:rsidR="00440900" w:rsidRPr="00DD0603" w:rsidRDefault="00440900" w:rsidP="00632117">
            <w:pPr>
              <w:keepNext/>
              <w:spacing w:after="0"/>
              <w:jc w:val="center"/>
              <w:rPr>
                <w:rFonts w:ascii="Times New Roman" w:hAnsi="Times New Roman"/>
                <w:b/>
                <w:noProof/>
              </w:rPr>
            </w:pPr>
            <w:r w:rsidRPr="00DD0603">
              <w:rPr>
                <w:rFonts w:ascii="Times New Roman" w:hAnsi="Times New Roman"/>
                <w:b/>
                <w:noProof/>
              </w:rPr>
              <w:t>Daptomycyna</w:t>
            </w:r>
          </w:p>
          <w:p w14:paraId="7FA08979"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b/>
                <w:noProof/>
              </w:rPr>
              <w:t>n/N (%)</w:t>
            </w:r>
          </w:p>
        </w:tc>
        <w:tc>
          <w:tcPr>
            <w:tcW w:w="1126" w:type="pct"/>
            <w:tcBorders>
              <w:top w:val="outset" w:sz="6" w:space="0" w:color="auto"/>
              <w:left w:val="outset" w:sz="6" w:space="0" w:color="auto"/>
              <w:bottom w:val="outset" w:sz="6" w:space="0" w:color="auto"/>
              <w:right w:val="outset" w:sz="6" w:space="0" w:color="auto"/>
            </w:tcBorders>
            <w:shd w:val="clear" w:color="auto" w:fill="FFFFFF"/>
          </w:tcPr>
          <w:p w14:paraId="4CC6E8F5" w14:textId="77777777" w:rsidR="00440900" w:rsidRPr="00DD0603" w:rsidRDefault="001B130E" w:rsidP="00632117">
            <w:pPr>
              <w:keepNext/>
              <w:spacing w:after="0"/>
              <w:jc w:val="center"/>
              <w:rPr>
                <w:rFonts w:ascii="Times New Roman" w:hAnsi="Times New Roman"/>
                <w:b/>
                <w:noProof/>
              </w:rPr>
            </w:pPr>
            <w:r w:rsidRPr="00DD0603">
              <w:rPr>
                <w:rFonts w:ascii="Times New Roman" w:hAnsi="Times New Roman"/>
                <w:b/>
                <w:noProof/>
              </w:rPr>
              <w:t>Lek porównawczy</w:t>
            </w:r>
            <w:r w:rsidR="00440900" w:rsidRPr="00DD0603">
              <w:rPr>
                <w:rFonts w:ascii="Times New Roman" w:hAnsi="Times New Roman"/>
                <w:b/>
                <w:noProof/>
              </w:rPr>
              <w:t xml:space="preserve"> n/N (%)</w:t>
            </w:r>
          </w:p>
        </w:tc>
        <w:tc>
          <w:tcPr>
            <w:tcW w:w="883" w:type="pct"/>
            <w:tcBorders>
              <w:top w:val="outset" w:sz="6" w:space="0" w:color="auto"/>
              <w:left w:val="outset" w:sz="6" w:space="0" w:color="auto"/>
              <w:bottom w:val="outset" w:sz="6" w:space="0" w:color="auto"/>
              <w:right w:val="outset" w:sz="6" w:space="0" w:color="auto"/>
            </w:tcBorders>
            <w:shd w:val="clear" w:color="auto" w:fill="FFFFFF"/>
          </w:tcPr>
          <w:p w14:paraId="05E3DE8B" w14:textId="77777777" w:rsidR="00440900" w:rsidRPr="00DD0603" w:rsidRDefault="00440900" w:rsidP="00632117">
            <w:pPr>
              <w:keepNext/>
              <w:spacing w:after="0"/>
              <w:jc w:val="center"/>
              <w:rPr>
                <w:rFonts w:ascii="Times New Roman" w:hAnsi="Times New Roman"/>
                <w:b/>
                <w:noProof/>
              </w:rPr>
            </w:pPr>
            <w:r w:rsidRPr="00DD0603">
              <w:rPr>
                <w:rFonts w:ascii="Times New Roman" w:hAnsi="Times New Roman"/>
                <w:b/>
                <w:noProof/>
              </w:rPr>
              <w:t>% różnica</w:t>
            </w:r>
          </w:p>
        </w:tc>
      </w:tr>
      <w:tr w:rsidR="00440900" w:rsidRPr="0060065B" w14:paraId="31A3C114" w14:textId="77777777" w:rsidTr="008633CD">
        <w:tc>
          <w:tcPr>
            <w:tcW w:w="1866" w:type="pct"/>
            <w:tcBorders>
              <w:top w:val="outset" w:sz="6" w:space="0" w:color="auto"/>
              <w:left w:val="outset" w:sz="6" w:space="0" w:color="auto"/>
              <w:bottom w:val="outset" w:sz="6" w:space="0" w:color="auto"/>
              <w:right w:val="outset" w:sz="6" w:space="0" w:color="auto"/>
            </w:tcBorders>
            <w:shd w:val="clear" w:color="auto" w:fill="FFFFFF"/>
          </w:tcPr>
          <w:p w14:paraId="6AE0B628" w14:textId="77777777" w:rsidR="00440900" w:rsidRPr="00DD0603" w:rsidRDefault="00440900" w:rsidP="00632117">
            <w:pPr>
              <w:keepNext/>
              <w:spacing w:after="0"/>
              <w:rPr>
                <w:rFonts w:ascii="Times New Roman" w:hAnsi="Times New Roman"/>
                <w:noProof/>
              </w:rPr>
            </w:pPr>
            <w:r w:rsidRPr="00DD0603">
              <w:rPr>
                <w:rFonts w:ascii="Times New Roman" w:hAnsi="Times New Roman"/>
                <w:noProof/>
              </w:rPr>
              <w:t>Populacja ITT</w:t>
            </w:r>
          </w:p>
        </w:tc>
        <w:tc>
          <w:tcPr>
            <w:tcW w:w="1125" w:type="pct"/>
            <w:tcBorders>
              <w:top w:val="outset" w:sz="6" w:space="0" w:color="auto"/>
              <w:left w:val="outset" w:sz="6" w:space="0" w:color="auto"/>
              <w:bottom w:val="outset" w:sz="6" w:space="0" w:color="auto"/>
              <w:right w:val="outset" w:sz="6" w:space="0" w:color="auto"/>
            </w:tcBorders>
            <w:shd w:val="clear" w:color="auto" w:fill="FFFFFF"/>
          </w:tcPr>
          <w:p w14:paraId="49B9073B"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227/257 (88,3%)</w:t>
            </w:r>
          </w:p>
        </w:tc>
        <w:tc>
          <w:tcPr>
            <w:tcW w:w="1126" w:type="pct"/>
            <w:tcBorders>
              <w:top w:val="outset" w:sz="6" w:space="0" w:color="auto"/>
              <w:left w:val="outset" w:sz="6" w:space="0" w:color="auto"/>
              <w:bottom w:val="outset" w:sz="6" w:space="0" w:color="auto"/>
              <w:right w:val="outset" w:sz="6" w:space="0" w:color="auto"/>
            </w:tcBorders>
            <w:shd w:val="clear" w:color="auto" w:fill="FFFFFF"/>
          </w:tcPr>
          <w:p w14:paraId="5A572F15"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114/132 (86,4%)</w:t>
            </w:r>
          </w:p>
        </w:tc>
        <w:tc>
          <w:tcPr>
            <w:tcW w:w="883" w:type="pct"/>
            <w:tcBorders>
              <w:top w:val="outset" w:sz="6" w:space="0" w:color="auto"/>
              <w:left w:val="outset" w:sz="6" w:space="0" w:color="auto"/>
              <w:bottom w:val="outset" w:sz="6" w:space="0" w:color="auto"/>
              <w:right w:val="outset" w:sz="6" w:space="0" w:color="auto"/>
            </w:tcBorders>
            <w:shd w:val="clear" w:color="auto" w:fill="FFFFFF"/>
          </w:tcPr>
          <w:p w14:paraId="5DB631DD"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2,0</w:t>
            </w:r>
          </w:p>
        </w:tc>
      </w:tr>
      <w:tr w:rsidR="00440900" w:rsidRPr="0060065B" w14:paraId="5B314092" w14:textId="77777777" w:rsidTr="008633CD">
        <w:tc>
          <w:tcPr>
            <w:tcW w:w="1866" w:type="pct"/>
            <w:tcBorders>
              <w:top w:val="outset" w:sz="6" w:space="0" w:color="auto"/>
              <w:left w:val="outset" w:sz="6" w:space="0" w:color="auto"/>
              <w:bottom w:val="outset" w:sz="6" w:space="0" w:color="auto"/>
              <w:right w:val="outset" w:sz="6" w:space="0" w:color="auto"/>
            </w:tcBorders>
            <w:shd w:val="clear" w:color="auto" w:fill="FFFFFF"/>
          </w:tcPr>
          <w:p w14:paraId="7232F547" w14:textId="77777777" w:rsidR="00440900" w:rsidRPr="00DD0603" w:rsidRDefault="00440900" w:rsidP="00632117">
            <w:pPr>
              <w:keepNext/>
              <w:spacing w:after="0"/>
              <w:rPr>
                <w:rFonts w:ascii="Times New Roman" w:hAnsi="Times New Roman"/>
                <w:noProof/>
              </w:rPr>
            </w:pPr>
            <w:r w:rsidRPr="00DD0603">
              <w:rPr>
                <w:rFonts w:ascii="Times New Roman" w:hAnsi="Times New Roman"/>
                <w:noProof/>
              </w:rPr>
              <w:t>Zmodyfikowana populacja ITT</w:t>
            </w:r>
          </w:p>
        </w:tc>
        <w:tc>
          <w:tcPr>
            <w:tcW w:w="1125" w:type="pct"/>
            <w:tcBorders>
              <w:top w:val="outset" w:sz="6" w:space="0" w:color="auto"/>
              <w:left w:val="outset" w:sz="6" w:space="0" w:color="auto"/>
              <w:bottom w:val="outset" w:sz="6" w:space="0" w:color="auto"/>
              <w:right w:val="outset" w:sz="6" w:space="0" w:color="auto"/>
            </w:tcBorders>
            <w:shd w:val="clear" w:color="auto" w:fill="FFFFFF"/>
          </w:tcPr>
          <w:p w14:paraId="27F89CE8"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186/210 (88,6%)</w:t>
            </w:r>
          </w:p>
        </w:tc>
        <w:tc>
          <w:tcPr>
            <w:tcW w:w="1126" w:type="pct"/>
            <w:tcBorders>
              <w:top w:val="outset" w:sz="6" w:space="0" w:color="auto"/>
              <w:left w:val="outset" w:sz="6" w:space="0" w:color="auto"/>
              <w:bottom w:val="outset" w:sz="6" w:space="0" w:color="auto"/>
              <w:right w:val="outset" w:sz="6" w:space="0" w:color="auto"/>
            </w:tcBorders>
            <w:shd w:val="clear" w:color="auto" w:fill="FFFFFF"/>
          </w:tcPr>
          <w:p w14:paraId="07A82A5B"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92/105 (87,6%)</w:t>
            </w:r>
          </w:p>
        </w:tc>
        <w:tc>
          <w:tcPr>
            <w:tcW w:w="883" w:type="pct"/>
            <w:tcBorders>
              <w:top w:val="outset" w:sz="6" w:space="0" w:color="auto"/>
              <w:left w:val="outset" w:sz="6" w:space="0" w:color="auto"/>
              <w:bottom w:val="outset" w:sz="6" w:space="0" w:color="auto"/>
              <w:right w:val="outset" w:sz="6" w:space="0" w:color="auto"/>
            </w:tcBorders>
            <w:shd w:val="clear" w:color="auto" w:fill="FFFFFF"/>
          </w:tcPr>
          <w:p w14:paraId="596D8FC4"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0,9</w:t>
            </w:r>
          </w:p>
        </w:tc>
      </w:tr>
      <w:tr w:rsidR="00440900" w:rsidRPr="0060065B" w14:paraId="1E276B8E" w14:textId="77777777" w:rsidTr="008633CD">
        <w:tc>
          <w:tcPr>
            <w:tcW w:w="1866" w:type="pct"/>
            <w:tcBorders>
              <w:top w:val="outset" w:sz="6" w:space="0" w:color="auto"/>
              <w:left w:val="outset" w:sz="6" w:space="0" w:color="auto"/>
              <w:bottom w:val="outset" w:sz="6" w:space="0" w:color="auto"/>
              <w:right w:val="outset" w:sz="6" w:space="0" w:color="auto"/>
            </w:tcBorders>
            <w:shd w:val="clear" w:color="auto" w:fill="FFFFFF"/>
          </w:tcPr>
          <w:p w14:paraId="0B87103C" w14:textId="77777777" w:rsidR="00440900" w:rsidRPr="00DD0603" w:rsidRDefault="00440900" w:rsidP="00632117">
            <w:pPr>
              <w:keepNext/>
              <w:spacing w:after="0"/>
              <w:rPr>
                <w:rFonts w:ascii="Times New Roman" w:hAnsi="Times New Roman"/>
                <w:noProof/>
              </w:rPr>
            </w:pPr>
            <w:r w:rsidRPr="00DD0603">
              <w:rPr>
                <w:rFonts w:ascii="Times New Roman" w:hAnsi="Times New Roman"/>
                <w:noProof/>
              </w:rPr>
              <w:t>Populacja z oceną kliniczną</w:t>
            </w:r>
          </w:p>
        </w:tc>
        <w:tc>
          <w:tcPr>
            <w:tcW w:w="1125" w:type="pct"/>
            <w:tcBorders>
              <w:top w:val="outset" w:sz="6" w:space="0" w:color="auto"/>
              <w:left w:val="outset" w:sz="6" w:space="0" w:color="auto"/>
              <w:bottom w:val="outset" w:sz="6" w:space="0" w:color="auto"/>
              <w:right w:val="outset" w:sz="6" w:space="0" w:color="auto"/>
            </w:tcBorders>
            <w:shd w:val="clear" w:color="auto" w:fill="FFFFFF"/>
          </w:tcPr>
          <w:p w14:paraId="5786968D"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204/207 (98,6%)</w:t>
            </w:r>
          </w:p>
        </w:tc>
        <w:tc>
          <w:tcPr>
            <w:tcW w:w="1126" w:type="pct"/>
            <w:tcBorders>
              <w:top w:val="outset" w:sz="6" w:space="0" w:color="auto"/>
              <w:left w:val="outset" w:sz="6" w:space="0" w:color="auto"/>
              <w:bottom w:val="outset" w:sz="6" w:space="0" w:color="auto"/>
              <w:right w:val="outset" w:sz="6" w:space="0" w:color="auto"/>
            </w:tcBorders>
            <w:shd w:val="clear" w:color="auto" w:fill="FFFFFF"/>
          </w:tcPr>
          <w:p w14:paraId="614A875F"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99/99 (100%)</w:t>
            </w:r>
          </w:p>
        </w:tc>
        <w:tc>
          <w:tcPr>
            <w:tcW w:w="883" w:type="pct"/>
            <w:tcBorders>
              <w:top w:val="outset" w:sz="6" w:space="0" w:color="auto"/>
              <w:left w:val="outset" w:sz="6" w:space="0" w:color="auto"/>
              <w:bottom w:val="outset" w:sz="6" w:space="0" w:color="auto"/>
              <w:right w:val="outset" w:sz="6" w:space="0" w:color="auto"/>
            </w:tcBorders>
            <w:shd w:val="clear" w:color="auto" w:fill="FFFFFF"/>
          </w:tcPr>
          <w:p w14:paraId="033833CA"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-1,5</w:t>
            </w:r>
          </w:p>
        </w:tc>
      </w:tr>
      <w:tr w:rsidR="00440900" w:rsidRPr="0060065B" w14:paraId="5D9E3E48" w14:textId="77777777" w:rsidTr="008633CD">
        <w:tc>
          <w:tcPr>
            <w:tcW w:w="1866" w:type="pct"/>
            <w:tcBorders>
              <w:top w:val="outset" w:sz="6" w:space="0" w:color="auto"/>
              <w:left w:val="outset" w:sz="6" w:space="0" w:color="auto"/>
              <w:bottom w:val="outset" w:sz="6" w:space="0" w:color="auto"/>
              <w:right w:val="outset" w:sz="6" w:space="0" w:color="auto"/>
            </w:tcBorders>
            <w:shd w:val="clear" w:color="auto" w:fill="FFFFFF"/>
          </w:tcPr>
          <w:p w14:paraId="6955EFA4" w14:textId="77777777" w:rsidR="00440900" w:rsidRPr="00DD0603" w:rsidRDefault="00440900" w:rsidP="00632117">
            <w:pPr>
              <w:keepNext/>
              <w:spacing w:after="0"/>
              <w:rPr>
                <w:rFonts w:ascii="Times New Roman" w:hAnsi="Times New Roman"/>
                <w:noProof/>
              </w:rPr>
            </w:pPr>
            <w:r w:rsidRPr="00DD0603">
              <w:rPr>
                <w:rFonts w:ascii="Times New Roman" w:hAnsi="Times New Roman"/>
                <w:noProof/>
              </w:rPr>
              <w:t>Populacja z oceną mikrobiologiczną (ME)</w:t>
            </w:r>
          </w:p>
        </w:tc>
        <w:tc>
          <w:tcPr>
            <w:tcW w:w="1125" w:type="pct"/>
            <w:tcBorders>
              <w:top w:val="outset" w:sz="6" w:space="0" w:color="auto"/>
              <w:left w:val="outset" w:sz="6" w:space="0" w:color="auto"/>
              <w:bottom w:val="outset" w:sz="6" w:space="0" w:color="auto"/>
              <w:right w:val="outset" w:sz="6" w:space="0" w:color="auto"/>
            </w:tcBorders>
            <w:shd w:val="clear" w:color="auto" w:fill="FFFFFF"/>
          </w:tcPr>
          <w:p w14:paraId="20D75B3E"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164/167 (98,2%)</w:t>
            </w:r>
          </w:p>
        </w:tc>
        <w:tc>
          <w:tcPr>
            <w:tcW w:w="1126" w:type="pct"/>
            <w:tcBorders>
              <w:top w:val="outset" w:sz="6" w:space="0" w:color="auto"/>
              <w:left w:val="outset" w:sz="6" w:space="0" w:color="auto"/>
              <w:bottom w:val="outset" w:sz="6" w:space="0" w:color="auto"/>
              <w:right w:val="outset" w:sz="6" w:space="0" w:color="auto"/>
            </w:tcBorders>
            <w:shd w:val="clear" w:color="auto" w:fill="FFFFFF"/>
          </w:tcPr>
          <w:p w14:paraId="00D42C40"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78/78 (100%)</w:t>
            </w:r>
          </w:p>
        </w:tc>
        <w:tc>
          <w:tcPr>
            <w:tcW w:w="883" w:type="pct"/>
            <w:tcBorders>
              <w:top w:val="outset" w:sz="6" w:space="0" w:color="auto"/>
              <w:left w:val="outset" w:sz="6" w:space="0" w:color="auto"/>
              <w:bottom w:val="outset" w:sz="6" w:space="0" w:color="auto"/>
              <w:right w:val="outset" w:sz="6" w:space="0" w:color="auto"/>
            </w:tcBorders>
            <w:shd w:val="clear" w:color="auto" w:fill="FFFFFF"/>
          </w:tcPr>
          <w:p w14:paraId="66B234BE" w14:textId="77777777" w:rsidR="00440900" w:rsidRPr="00DD0603" w:rsidRDefault="00440900" w:rsidP="00632117">
            <w:pPr>
              <w:keepNext/>
              <w:spacing w:after="0"/>
              <w:jc w:val="center"/>
              <w:rPr>
                <w:rFonts w:ascii="Times New Roman" w:hAnsi="Times New Roman"/>
                <w:noProof/>
              </w:rPr>
            </w:pPr>
            <w:r w:rsidRPr="00DD0603">
              <w:rPr>
                <w:rFonts w:ascii="Times New Roman" w:hAnsi="Times New Roman"/>
                <w:noProof/>
              </w:rPr>
              <w:t>-1,8</w:t>
            </w:r>
          </w:p>
        </w:tc>
      </w:tr>
    </w:tbl>
    <w:p w14:paraId="1AC82C9F" w14:textId="77777777" w:rsidR="00CF7E74" w:rsidRPr="00DD0603" w:rsidRDefault="00CF7E74" w:rsidP="00CF7E74">
      <w:pPr>
        <w:autoSpaceDE w:val="0"/>
        <w:autoSpaceDN w:val="0"/>
        <w:adjustRightInd w:val="0"/>
        <w:spacing w:after="0" w:line="240" w:lineRule="auto"/>
        <w:rPr>
          <w:rFonts w:ascii="Times New Roman" w:eastAsia="TimesNewRoman" w:hAnsi="Times New Roman"/>
          <w:noProof/>
          <w:lang w:bidi="ar-SA"/>
        </w:rPr>
      </w:pPr>
    </w:p>
    <w:p w14:paraId="0C6488C9" w14:textId="77777777" w:rsidR="00CF7E74" w:rsidRPr="00DD0603" w:rsidRDefault="00CF7E74" w:rsidP="00CF7E7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Ogólny wskaźnik odpowiedzi terapeutycznej był również podobny w grupach otrzymujących daptomycynę i w grupach standardowego leczenia, w przypadku zakażeń wywołanych przez MRSA, MSSA i </w:t>
      </w:r>
      <w:r w:rsidRPr="00DD0603">
        <w:rPr>
          <w:rFonts w:ascii="Times New Roman" w:eastAsia="TimesNewRoman" w:hAnsi="Times New Roman"/>
          <w:i/>
          <w:iCs/>
          <w:noProof/>
          <w:lang w:bidi="ar-SA"/>
        </w:rPr>
        <w:t xml:space="preserve">Staphylococcus pyogenes </w:t>
      </w:r>
      <w:r w:rsidRPr="00DD0603">
        <w:rPr>
          <w:rFonts w:ascii="Times New Roman" w:eastAsia="TimesNewRoman" w:hAnsi="Times New Roman"/>
          <w:noProof/>
          <w:lang w:bidi="ar-SA"/>
        </w:rPr>
        <w:t>(patrz tabela niżej; populacja ME); wskaźniki odpowiedzi wyniosły &gt; 94% w obu grupach leczenia z zakażeniami tymi częstymi drobnoustrojami chorobotwórczymi.</w:t>
      </w:r>
    </w:p>
    <w:p w14:paraId="07E04344" w14:textId="77777777" w:rsidR="00CF7E74" w:rsidRPr="00DD0603" w:rsidRDefault="00CF7E74" w:rsidP="00CF7E74">
      <w:pPr>
        <w:autoSpaceDE w:val="0"/>
        <w:autoSpaceDN w:val="0"/>
        <w:adjustRightInd w:val="0"/>
        <w:spacing w:after="0" w:line="240" w:lineRule="auto"/>
        <w:rPr>
          <w:rFonts w:ascii="Times New Roman" w:eastAsia="TimesNewRoman" w:hAnsi="Times New Roman"/>
          <w:noProof/>
          <w:lang w:bidi="ar-SA"/>
        </w:rPr>
      </w:pPr>
    </w:p>
    <w:p w14:paraId="41813CAD" w14:textId="77777777" w:rsidR="00CF7E74" w:rsidRPr="00077A19" w:rsidRDefault="00986703" w:rsidP="00077A19">
      <w:pPr>
        <w:autoSpaceDE w:val="0"/>
        <w:autoSpaceDN w:val="0"/>
        <w:adjustRightInd w:val="0"/>
        <w:spacing w:after="0" w:line="240" w:lineRule="auto"/>
        <w:ind w:left="1170" w:hanging="1170"/>
        <w:rPr>
          <w:rFonts w:ascii="Times New Roman" w:hAnsi="Times New Roman"/>
          <w:b/>
          <w:bCs/>
          <w:noProof/>
        </w:rPr>
      </w:pPr>
      <w:r w:rsidRPr="00077A19">
        <w:rPr>
          <w:rFonts w:ascii="Times New Roman" w:eastAsia="TimesNewRoman" w:hAnsi="Times New Roman"/>
          <w:b/>
          <w:bCs/>
          <w:noProof/>
          <w:lang w:bidi="ar-SA"/>
        </w:rPr>
        <w:t>Tabela 7</w:t>
      </w:r>
      <w:r w:rsidR="00112678" w:rsidRPr="00DD0603">
        <w:rPr>
          <w:rFonts w:ascii="Times New Roman" w:eastAsia="TimesNewRoman" w:hAnsi="Times New Roman"/>
          <w:b/>
          <w:bCs/>
          <w:noProof/>
          <w:lang w:bidi="ar-SA"/>
        </w:rPr>
        <w:t>.</w:t>
      </w:r>
      <w:r w:rsidRPr="00077A19">
        <w:rPr>
          <w:rFonts w:ascii="Times New Roman" w:eastAsia="TimesNewRoman" w:hAnsi="Times New Roman"/>
          <w:b/>
          <w:bCs/>
          <w:noProof/>
          <w:lang w:bidi="ar-SA"/>
        </w:rPr>
        <w:tab/>
      </w:r>
      <w:r w:rsidR="00CF7E74" w:rsidRPr="00077A19">
        <w:rPr>
          <w:rFonts w:ascii="Times New Roman" w:eastAsia="TimesNewRoman" w:hAnsi="Times New Roman"/>
          <w:b/>
          <w:bCs/>
          <w:noProof/>
          <w:lang w:bidi="ar-SA"/>
        </w:rPr>
        <w:t>Podsumowanie ogólnych odpowiedzi terapeutycznych, w zależności od drobnoustroju chorobotwórczego (populacja ME)</w:t>
      </w:r>
      <w:r w:rsidR="00CF7E74" w:rsidRPr="00077A19">
        <w:rPr>
          <w:rFonts w:ascii="Times New Roman" w:hAnsi="Times New Roman"/>
          <w:b/>
          <w:bCs/>
          <w:noProof/>
        </w:rPr>
        <w:t xml:space="preserve"> </w:t>
      </w:r>
    </w:p>
    <w:p w14:paraId="1601A2CD" w14:textId="77777777" w:rsidR="00986703" w:rsidRPr="00DD0603" w:rsidRDefault="00986703" w:rsidP="00CF7E74">
      <w:pPr>
        <w:autoSpaceDE w:val="0"/>
        <w:autoSpaceDN w:val="0"/>
        <w:adjustRightInd w:val="0"/>
        <w:spacing w:after="0" w:line="240" w:lineRule="auto"/>
        <w:rPr>
          <w:rFonts w:ascii="Times New Roman" w:hAnsi="Times New Roman"/>
          <w:noProof/>
        </w:rPr>
      </w:pPr>
    </w:p>
    <w:tbl>
      <w:tblPr>
        <w:tblW w:w="473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2"/>
        <w:gridCol w:w="1887"/>
        <w:gridCol w:w="1843"/>
      </w:tblGrid>
      <w:tr w:rsidR="00CF7E74" w:rsidRPr="0060065B" w14:paraId="78B6C0B7" w14:textId="77777777" w:rsidTr="00632117">
        <w:tc>
          <w:tcPr>
            <w:tcW w:w="4969" w:type="dxa"/>
            <w:vMerge w:val="restart"/>
            <w:tcBorders>
              <w:top w:val="single" w:sz="6" w:space="0" w:color="auto"/>
              <w:left w:val="single" w:sz="6" w:space="0" w:color="auto"/>
              <w:bottom w:val="single" w:sz="6" w:space="0" w:color="auto"/>
              <w:right w:val="single" w:sz="6" w:space="0" w:color="auto"/>
            </w:tcBorders>
            <w:vAlign w:val="center"/>
          </w:tcPr>
          <w:p w14:paraId="57CF3FCE" w14:textId="77777777" w:rsidR="00CF7E74" w:rsidRPr="00DD0603" w:rsidRDefault="00CF7E74"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Drobnoustrój chorobotwórczy</w:t>
            </w:r>
          </w:p>
        </w:tc>
        <w:tc>
          <w:tcPr>
            <w:tcW w:w="3820" w:type="dxa"/>
            <w:gridSpan w:val="2"/>
            <w:tcBorders>
              <w:top w:val="single" w:sz="6" w:space="0" w:color="auto"/>
              <w:left w:val="single" w:sz="6" w:space="0" w:color="auto"/>
              <w:bottom w:val="single" w:sz="6" w:space="0" w:color="auto"/>
              <w:right w:val="single" w:sz="6" w:space="0" w:color="auto"/>
            </w:tcBorders>
          </w:tcPr>
          <w:p w14:paraId="44CF978E" w14:textId="77777777" w:rsidR="00CF7E74" w:rsidRPr="00DD0603" w:rsidRDefault="00CF7E74"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Całkowity wskaźnik powodzenia</w:t>
            </w:r>
            <w:r w:rsidRPr="00DD0603">
              <w:rPr>
                <w:rFonts w:ascii="Times New Roman" w:hAnsi="Times New Roman"/>
                <w:noProof/>
                <w:snapToGrid w:val="0"/>
                <w:sz w:val="22"/>
                <w:szCs w:val="22"/>
                <w:vertAlign w:val="superscript"/>
                <w:lang w:val="pl-PL"/>
              </w:rPr>
              <w:t>a</w:t>
            </w:r>
            <w:r w:rsidRPr="00DD0603">
              <w:rPr>
                <w:rFonts w:ascii="Times New Roman" w:hAnsi="Times New Roman"/>
                <w:noProof/>
                <w:snapToGrid w:val="0"/>
                <w:sz w:val="22"/>
                <w:szCs w:val="22"/>
                <w:lang w:val="pl-PL"/>
              </w:rPr>
              <w:t xml:space="preserve"> </w:t>
            </w:r>
            <w:r w:rsidRPr="00DD0603">
              <w:rPr>
                <w:rFonts w:ascii="Times New Roman" w:hAnsi="Times New Roman"/>
                <w:b/>
                <w:noProof/>
                <w:snapToGrid w:val="0"/>
                <w:sz w:val="22"/>
                <w:szCs w:val="22"/>
                <w:lang w:val="pl-PL"/>
              </w:rPr>
              <w:t>u dzieci i młodzieży z cSSTI</w:t>
            </w:r>
          </w:p>
          <w:p w14:paraId="6AF5F4A1" w14:textId="77777777" w:rsidR="00CF7E74" w:rsidRPr="00DD0603" w:rsidRDefault="00CF7E74"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n/N (%)</w:t>
            </w:r>
          </w:p>
        </w:tc>
      </w:tr>
      <w:tr w:rsidR="00CF7E74" w:rsidRPr="0060065B" w14:paraId="52E08E17" w14:textId="77777777" w:rsidTr="00632117">
        <w:tc>
          <w:tcPr>
            <w:tcW w:w="4969" w:type="dxa"/>
            <w:vMerge/>
            <w:tcBorders>
              <w:top w:val="single" w:sz="6" w:space="0" w:color="auto"/>
              <w:left w:val="single" w:sz="6" w:space="0" w:color="auto"/>
              <w:bottom w:val="single" w:sz="6" w:space="0" w:color="auto"/>
              <w:right w:val="single" w:sz="6" w:space="0" w:color="auto"/>
            </w:tcBorders>
            <w:vAlign w:val="center"/>
          </w:tcPr>
          <w:p w14:paraId="160C32FB" w14:textId="77777777" w:rsidR="00CF7E74" w:rsidRPr="0060065B" w:rsidRDefault="00CF7E74" w:rsidP="008633CD">
            <w:pPr>
              <w:keepNext/>
              <w:keepLines/>
              <w:spacing w:line="240" w:lineRule="auto"/>
              <w:rPr>
                <w:rFonts w:eastAsia="MS Mincho"/>
                <w:b/>
                <w:noProof/>
                <w:snapToGrid w:val="0"/>
                <w:lang w:eastAsia="ja-JP"/>
              </w:rPr>
            </w:pPr>
          </w:p>
        </w:tc>
        <w:tc>
          <w:tcPr>
            <w:tcW w:w="1933" w:type="dxa"/>
            <w:tcBorders>
              <w:top w:val="single" w:sz="6" w:space="0" w:color="auto"/>
              <w:left w:val="single" w:sz="6" w:space="0" w:color="auto"/>
              <w:bottom w:val="single" w:sz="6" w:space="0" w:color="auto"/>
              <w:right w:val="single" w:sz="6" w:space="0" w:color="auto"/>
            </w:tcBorders>
          </w:tcPr>
          <w:p w14:paraId="6D0C7C75" w14:textId="77777777" w:rsidR="00CF7E74" w:rsidRPr="00DD0603" w:rsidRDefault="00CF7E74"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Daptomycyna</w:t>
            </w:r>
          </w:p>
        </w:tc>
        <w:tc>
          <w:tcPr>
            <w:tcW w:w="1887" w:type="dxa"/>
            <w:tcBorders>
              <w:top w:val="single" w:sz="6" w:space="0" w:color="auto"/>
              <w:left w:val="single" w:sz="6" w:space="0" w:color="auto"/>
              <w:bottom w:val="single" w:sz="6" w:space="0" w:color="auto"/>
              <w:right w:val="single" w:sz="6" w:space="0" w:color="auto"/>
            </w:tcBorders>
          </w:tcPr>
          <w:p w14:paraId="130F73F7" w14:textId="77777777" w:rsidR="00CF7E74" w:rsidRPr="00DD0603" w:rsidRDefault="00CF7E74"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Lek porównawczy</w:t>
            </w:r>
          </w:p>
        </w:tc>
      </w:tr>
      <w:tr w:rsidR="00CF7E74" w:rsidRPr="0060065B" w14:paraId="72B50531" w14:textId="77777777" w:rsidTr="00632117">
        <w:tc>
          <w:tcPr>
            <w:tcW w:w="4969" w:type="dxa"/>
            <w:tcBorders>
              <w:top w:val="single" w:sz="6" w:space="0" w:color="auto"/>
              <w:left w:val="single" w:sz="6" w:space="0" w:color="auto"/>
              <w:bottom w:val="single" w:sz="6" w:space="0" w:color="auto"/>
              <w:right w:val="single" w:sz="6" w:space="0" w:color="auto"/>
            </w:tcBorders>
          </w:tcPr>
          <w:p w14:paraId="0BB7ED83" w14:textId="77777777" w:rsidR="00CF7E74" w:rsidRPr="00DD0603" w:rsidRDefault="00CF7E74" w:rsidP="008633CD">
            <w:pPr>
              <w:pStyle w:val="Table"/>
              <w:keepNext/>
              <w:widowControl w:val="0"/>
              <w:spacing w:before="0" w:after="0"/>
              <w:rPr>
                <w:rFonts w:ascii="Times New Roman" w:hAnsi="Times New Roman"/>
                <w:i/>
                <w:noProof/>
                <w:snapToGrid w:val="0"/>
                <w:sz w:val="22"/>
                <w:szCs w:val="22"/>
                <w:lang w:val="pl-PL"/>
              </w:rPr>
            </w:pPr>
            <w:r w:rsidRPr="00DD0603">
              <w:rPr>
                <w:rFonts w:ascii="Times New Roman" w:hAnsi="Times New Roman"/>
                <w:i/>
                <w:noProof/>
                <w:snapToGrid w:val="0"/>
                <w:sz w:val="22"/>
                <w:szCs w:val="22"/>
                <w:lang w:val="pl-PL"/>
              </w:rPr>
              <w:t xml:space="preserve">Staphylococcus aureus </w:t>
            </w:r>
            <w:r w:rsidRPr="00DD0603">
              <w:rPr>
                <w:rFonts w:ascii="Times New Roman" w:hAnsi="Times New Roman"/>
                <w:noProof/>
                <w:snapToGrid w:val="0"/>
                <w:sz w:val="22"/>
                <w:szCs w:val="22"/>
                <w:lang w:val="pl-PL"/>
              </w:rPr>
              <w:t>wrażliwy na metycylinę (MSSA)</w:t>
            </w:r>
          </w:p>
        </w:tc>
        <w:tc>
          <w:tcPr>
            <w:tcW w:w="1933" w:type="dxa"/>
            <w:tcBorders>
              <w:top w:val="single" w:sz="6" w:space="0" w:color="auto"/>
              <w:left w:val="single" w:sz="6" w:space="0" w:color="auto"/>
              <w:bottom w:val="single" w:sz="6" w:space="0" w:color="auto"/>
              <w:right w:val="single" w:sz="6" w:space="0" w:color="auto"/>
            </w:tcBorders>
            <w:vAlign w:val="center"/>
          </w:tcPr>
          <w:p w14:paraId="2A1F764F"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68/69 (99%)</w:t>
            </w:r>
          </w:p>
        </w:tc>
        <w:tc>
          <w:tcPr>
            <w:tcW w:w="1887" w:type="dxa"/>
            <w:tcBorders>
              <w:top w:val="single" w:sz="6" w:space="0" w:color="auto"/>
              <w:left w:val="single" w:sz="6" w:space="0" w:color="auto"/>
              <w:bottom w:val="single" w:sz="6" w:space="0" w:color="auto"/>
              <w:right w:val="single" w:sz="6" w:space="0" w:color="auto"/>
            </w:tcBorders>
            <w:vAlign w:val="center"/>
          </w:tcPr>
          <w:p w14:paraId="140A85A0"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28/29 (97%)</w:t>
            </w:r>
          </w:p>
        </w:tc>
      </w:tr>
      <w:tr w:rsidR="00CF7E74" w:rsidRPr="0060065B" w14:paraId="4C9EFCAD" w14:textId="77777777" w:rsidTr="00632117">
        <w:tc>
          <w:tcPr>
            <w:tcW w:w="4969" w:type="dxa"/>
            <w:tcBorders>
              <w:top w:val="single" w:sz="6" w:space="0" w:color="auto"/>
              <w:left w:val="single" w:sz="6" w:space="0" w:color="auto"/>
              <w:bottom w:val="single" w:sz="6" w:space="0" w:color="auto"/>
              <w:right w:val="single" w:sz="6" w:space="0" w:color="auto"/>
            </w:tcBorders>
          </w:tcPr>
          <w:p w14:paraId="2595203D" w14:textId="77777777" w:rsidR="00CF7E74" w:rsidRPr="00DD0603" w:rsidRDefault="00CF7E74" w:rsidP="008633CD">
            <w:pPr>
              <w:pStyle w:val="Table"/>
              <w:keepNext/>
              <w:widowControl w:val="0"/>
              <w:spacing w:before="0" w:after="0"/>
              <w:rPr>
                <w:rFonts w:ascii="Times New Roman" w:hAnsi="Times New Roman"/>
                <w:noProof/>
                <w:snapToGrid w:val="0"/>
                <w:sz w:val="22"/>
                <w:szCs w:val="22"/>
                <w:lang w:val="pl-PL"/>
              </w:rPr>
            </w:pPr>
            <w:r w:rsidRPr="00DD0603">
              <w:rPr>
                <w:rFonts w:ascii="Times New Roman" w:hAnsi="Times New Roman"/>
                <w:i/>
                <w:noProof/>
                <w:snapToGrid w:val="0"/>
                <w:sz w:val="22"/>
                <w:szCs w:val="22"/>
                <w:lang w:val="pl-PL"/>
              </w:rPr>
              <w:t xml:space="preserve">Staphylococcus aureus </w:t>
            </w:r>
            <w:r w:rsidRPr="00DD0603">
              <w:rPr>
                <w:rFonts w:ascii="Times New Roman" w:hAnsi="Times New Roman"/>
                <w:noProof/>
                <w:snapToGrid w:val="0"/>
                <w:sz w:val="22"/>
                <w:szCs w:val="22"/>
                <w:lang w:val="pl-PL"/>
              </w:rPr>
              <w:t>oporny na metycylinę (MRSA)</w:t>
            </w:r>
          </w:p>
        </w:tc>
        <w:tc>
          <w:tcPr>
            <w:tcW w:w="1933" w:type="dxa"/>
            <w:tcBorders>
              <w:top w:val="single" w:sz="6" w:space="0" w:color="auto"/>
              <w:left w:val="single" w:sz="6" w:space="0" w:color="auto"/>
              <w:bottom w:val="single" w:sz="6" w:space="0" w:color="auto"/>
              <w:right w:val="single" w:sz="6" w:space="0" w:color="auto"/>
            </w:tcBorders>
            <w:vAlign w:val="center"/>
          </w:tcPr>
          <w:p w14:paraId="65028C50"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63/66 (96%)</w:t>
            </w:r>
          </w:p>
        </w:tc>
        <w:tc>
          <w:tcPr>
            <w:tcW w:w="1887" w:type="dxa"/>
            <w:tcBorders>
              <w:top w:val="single" w:sz="6" w:space="0" w:color="auto"/>
              <w:left w:val="single" w:sz="6" w:space="0" w:color="auto"/>
              <w:bottom w:val="single" w:sz="6" w:space="0" w:color="auto"/>
              <w:right w:val="single" w:sz="6" w:space="0" w:color="auto"/>
            </w:tcBorders>
            <w:vAlign w:val="center"/>
          </w:tcPr>
          <w:p w14:paraId="2DCDD632"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34/34 (100%)</w:t>
            </w:r>
          </w:p>
        </w:tc>
      </w:tr>
      <w:tr w:rsidR="00CF7E74" w:rsidRPr="0060065B" w14:paraId="485351CB" w14:textId="77777777" w:rsidTr="00632117">
        <w:tc>
          <w:tcPr>
            <w:tcW w:w="4969" w:type="dxa"/>
            <w:tcBorders>
              <w:top w:val="single" w:sz="6" w:space="0" w:color="auto"/>
              <w:left w:val="single" w:sz="6" w:space="0" w:color="auto"/>
              <w:bottom w:val="single" w:sz="6" w:space="0" w:color="auto"/>
              <w:right w:val="single" w:sz="6" w:space="0" w:color="auto"/>
            </w:tcBorders>
          </w:tcPr>
          <w:p w14:paraId="0A5061C0" w14:textId="77777777" w:rsidR="00CF7E74" w:rsidRPr="00DD0603" w:rsidRDefault="00CF7E74" w:rsidP="008633CD">
            <w:pPr>
              <w:pStyle w:val="Table"/>
              <w:keepNext/>
              <w:widowControl w:val="0"/>
              <w:spacing w:before="0" w:after="0"/>
              <w:rPr>
                <w:rFonts w:ascii="Times New Roman" w:hAnsi="Times New Roman"/>
                <w:i/>
                <w:noProof/>
                <w:snapToGrid w:val="0"/>
                <w:sz w:val="22"/>
                <w:szCs w:val="22"/>
                <w:lang w:val="pl-PL"/>
              </w:rPr>
            </w:pPr>
            <w:r w:rsidRPr="00DD0603">
              <w:rPr>
                <w:rFonts w:ascii="Times New Roman" w:hAnsi="Times New Roman"/>
                <w:i/>
                <w:noProof/>
                <w:snapToGrid w:val="0"/>
                <w:sz w:val="22"/>
                <w:szCs w:val="22"/>
                <w:lang w:val="pl-PL"/>
              </w:rPr>
              <w:t>Streptococcus pyogenes</w:t>
            </w:r>
          </w:p>
        </w:tc>
        <w:tc>
          <w:tcPr>
            <w:tcW w:w="1933" w:type="dxa"/>
            <w:tcBorders>
              <w:top w:val="single" w:sz="6" w:space="0" w:color="auto"/>
              <w:left w:val="single" w:sz="6" w:space="0" w:color="auto"/>
              <w:bottom w:val="single" w:sz="6" w:space="0" w:color="auto"/>
              <w:right w:val="single" w:sz="6" w:space="0" w:color="auto"/>
            </w:tcBorders>
            <w:vAlign w:val="center"/>
          </w:tcPr>
          <w:p w14:paraId="48C2C19D"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17/18 (94%)</w:t>
            </w:r>
          </w:p>
        </w:tc>
        <w:tc>
          <w:tcPr>
            <w:tcW w:w="1887" w:type="dxa"/>
            <w:tcBorders>
              <w:top w:val="single" w:sz="6" w:space="0" w:color="auto"/>
              <w:left w:val="single" w:sz="6" w:space="0" w:color="auto"/>
              <w:bottom w:val="single" w:sz="6" w:space="0" w:color="auto"/>
              <w:right w:val="single" w:sz="6" w:space="0" w:color="auto"/>
            </w:tcBorders>
            <w:vAlign w:val="center"/>
          </w:tcPr>
          <w:p w14:paraId="728A8D15" w14:textId="77777777" w:rsidR="00CF7E74" w:rsidRPr="00DD0603" w:rsidRDefault="00CF7E74"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5/5 (100%)</w:t>
            </w:r>
          </w:p>
        </w:tc>
      </w:tr>
    </w:tbl>
    <w:p w14:paraId="3F75B9A1" w14:textId="77777777" w:rsidR="00CF7E74" w:rsidRPr="00DD0603" w:rsidRDefault="00CF7E74" w:rsidP="00CF7E74">
      <w:pPr>
        <w:keepNext/>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snapToGrid w:val="0"/>
          <w:vertAlign w:val="superscript"/>
          <w:lang w:bidi="ar-SA"/>
        </w:rPr>
        <w:t>a</w:t>
      </w:r>
      <w:r w:rsidRPr="00DD0603" w:rsidDel="00A04F08">
        <w:rPr>
          <w:rFonts w:ascii="Times New Roman" w:hAnsi="Times New Roman"/>
          <w:noProof/>
          <w:color w:val="000000"/>
          <w:vertAlign w:val="superscript"/>
          <w:lang w:eastAsia="en-US" w:bidi="ar-SA"/>
        </w:rPr>
        <w:t xml:space="preserve"> </w:t>
      </w:r>
      <w:r w:rsidRPr="00DD0603">
        <w:rPr>
          <w:rFonts w:ascii="Times New Roman" w:hAnsi="Times New Roman"/>
          <w:noProof/>
          <w:color w:val="000000"/>
          <w:lang w:eastAsia="en-US" w:bidi="ar-SA"/>
        </w:rPr>
        <w:t>Pacjenci z powodzeniem klinicznym (odpowiedź kliniczna: „wyleczenie” lub „poprawa”) i powodzeniem mikrobiologicznym (odpowiedź w zakresie stężenia drobnoustroju: „Eradykacja” lub „Prawdopodobna eradykacja”) zostali sklasyfikowani jako osoby z ogólnym powodzeniem terapeutycznym.</w:t>
      </w:r>
    </w:p>
    <w:p w14:paraId="225F2A02" w14:textId="77777777" w:rsidR="008616BC" w:rsidRPr="00DD0603" w:rsidRDefault="008616BC" w:rsidP="00A12438">
      <w:pPr>
        <w:spacing w:after="0" w:line="240" w:lineRule="auto"/>
        <w:rPr>
          <w:rFonts w:ascii="Times New Roman" w:hAnsi="Times New Roman"/>
          <w:b/>
          <w:noProof/>
        </w:rPr>
      </w:pPr>
    </w:p>
    <w:p w14:paraId="37DB645F" w14:textId="77777777" w:rsidR="00E62C83" w:rsidRPr="00DD0603" w:rsidRDefault="00E62C83" w:rsidP="00E62C83">
      <w:pPr>
        <w:keepNext/>
        <w:widowControl w:val="0"/>
        <w:adjustRightInd w:val="0"/>
        <w:spacing w:after="0" w:line="240" w:lineRule="auto"/>
        <w:textAlignment w:val="baseline"/>
        <w:rPr>
          <w:rFonts w:ascii="Times New Roman" w:hAnsi="Times New Roman"/>
          <w:noProof/>
          <w:color w:val="000000"/>
          <w:lang w:bidi="ar-SA"/>
        </w:rPr>
      </w:pPr>
      <w:r w:rsidRPr="00DD0603">
        <w:rPr>
          <w:rFonts w:ascii="Times New Roman" w:hAnsi="Times New Roman"/>
          <w:noProof/>
          <w:color w:val="000000"/>
          <w:lang w:bidi="ar-SA"/>
        </w:rPr>
        <w:t>Bezpieczeństwo stosowania i skuteczność daptomycyny oceniano u dzieci i młodzieży w wieku od 1</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do</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 xml:space="preserve">17 lat (badanie DAP-PEDBAC-11-02) z bakteriemią wywołaną przez </w:t>
      </w:r>
      <w:r w:rsidRPr="00DD0603">
        <w:rPr>
          <w:rFonts w:ascii="Times New Roman" w:hAnsi="Times New Roman"/>
          <w:i/>
          <w:noProof/>
          <w:color w:val="000000"/>
          <w:lang w:bidi="ar-SA"/>
        </w:rPr>
        <w:t>Staphylococcus aureus</w:t>
      </w:r>
      <w:r w:rsidRPr="00DD0603">
        <w:rPr>
          <w:rFonts w:ascii="Times New Roman" w:hAnsi="Times New Roman"/>
          <w:noProof/>
          <w:color w:val="000000"/>
          <w:lang w:bidi="ar-SA"/>
        </w:rPr>
        <w:t>. Pacjenci byli randomizowani w stosunku 2:1 do następujących grup wiekowych i przez okres do 42 dni, raz na dobę otrzymywali zależne od wieku dawki leku, według następującego schematu:</w:t>
      </w:r>
    </w:p>
    <w:p w14:paraId="76A65B96" w14:textId="77777777" w:rsidR="00E62C83" w:rsidRPr="00DD0603" w:rsidRDefault="00E62C83" w:rsidP="00E62C83">
      <w:pPr>
        <w:keepNext/>
        <w:widowControl w:val="0"/>
        <w:adjustRightInd w:val="0"/>
        <w:spacing w:after="0" w:line="240" w:lineRule="auto"/>
        <w:textAlignment w:val="baseline"/>
        <w:rPr>
          <w:rFonts w:ascii="Times New Roman" w:hAnsi="Times New Roman"/>
          <w:noProof/>
          <w:color w:val="000000"/>
          <w:lang w:bidi="ar-SA"/>
        </w:rPr>
      </w:pPr>
    </w:p>
    <w:p w14:paraId="671489D8" w14:textId="77777777" w:rsidR="00E62C83" w:rsidRPr="00DD0603" w:rsidRDefault="00E62C83" w:rsidP="00E62C83">
      <w:pPr>
        <w:widowControl w:val="0"/>
        <w:adjustRightInd w:val="0"/>
        <w:spacing w:after="0" w:line="240" w:lineRule="auto"/>
        <w:ind w:left="567" w:hanging="567"/>
        <w:textAlignment w:val="baseline"/>
        <w:rPr>
          <w:rFonts w:ascii="Times New Roman" w:hAnsi="Times New Roman"/>
          <w:noProof/>
          <w:color w:val="000000"/>
          <w:lang w:bidi="ar-SA"/>
        </w:rPr>
      </w:pPr>
      <w:r w:rsidRPr="00DD0603">
        <w:rPr>
          <w:rFonts w:ascii="Times New Roman" w:hAnsi="Times New Roman"/>
          <w:noProof/>
          <w:color w:val="000000"/>
          <w:lang w:bidi="ar-SA"/>
        </w:rPr>
        <w:sym w:font="Symbol" w:char="F0B7"/>
      </w:r>
      <w:r w:rsidRPr="00DD0603">
        <w:rPr>
          <w:rFonts w:ascii="Times New Roman" w:hAnsi="Times New Roman"/>
          <w:noProof/>
          <w:color w:val="000000"/>
          <w:lang w:bidi="ar-SA"/>
        </w:rPr>
        <w:tab/>
        <w:t>Grupa wiekowa 1 (n=21): od 12</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do</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17 lat była leczona daptomycyną w dawce 7 mg/kg mc. lub otrzymywała SOC, jako lek porównawczy;</w:t>
      </w:r>
    </w:p>
    <w:p w14:paraId="19F90328" w14:textId="77777777" w:rsidR="00E62C83" w:rsidRPr="00DD0603" w:rsidRDefault="00E62C83" w:rsidP="00E62C83">
      <w:pPr>
        <w:widowControl w:val="0"/>
        <w:adjustRightInd w:val="0"/>
        <w:spacing w:after="0" w:line="240" w:lineRule="auto"/>
        <w:ind w:left="567" w:hanging="567"/>
        <w:textAlignment w:val="baseline"/>
        <w:rPr>
          <w:rFonts w:ascii="Times New Roman" w:hAnsi="Times New Roman"/>
          <w:noProof/>
          <w:color w:val="000000"/>
          <w:lang w:bidi="ar-SA"/>
        </w:rPr>
      </w:pPr>
      <w:r w:rsidRPr="00DD0603">
        <w:rPr>
          <w:rFonts w:ascii="Times New Roman" w:hAnsi="Times New Roman"/>
          <w:noProof/>
          <w:color w:val="000000"/>
          <w:lang w:bidi="ar-SA"/>
        </w:rPr>
        <w:sym w:font="Symbol" w:char="F0B7"/>
      </w:r>
      <w:r w:rsidRPr="00DD0603">
        <w:rPr>
          <w:rFonts w:ascii="Times New Roman" w:hAnsi="Times New Roman"/>
          <w:noProof/>
          <w:color w:val="000000"/>
          <w:lang w:bidi="ar-SA"/>
        </w:rPr>
        <w:tab/>
        <w:t>Grupa wiekowa 2 (n=28): od 7</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do</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11 lat była leczona daptomycyną w dawce 9 mg/kg mc. lub otrzymywała SOC;</w:t>
      </w:r>
    </w:p>
    <w:p w14:paraId="00FAC74A" w14:textId="77777777" w:rsidR="00E62C83" w:rsidRPr="00DD0603" w:rsidRDefault="00E62C83" w:rsidP="00E62C83">
      <w:pPr>
        <w:widowControl w:val="0"/>
        <w:adjustRightInd w:val="0"/>
        <w:spacing w:after="0" w:line="240" w:lineRule="auto"/>
        <w:ind w:left="567" w:hanging="567"/>
        <w:textAlignment w:val="baseline"/>
        <w:rPr>
          <w:rFonts w:ascii="Times New Roman" w:hAnsi="Times New Roman"/>
          <w:noProof/>
          <w:color w:val="000000"/>
          <w:lang w:bidi="ar-SA"/>
        </w:rPr>
      </w:pPr>
      <w:r w:rsidRPr="00DD0603">
        <w:rPr>
          <w:rFonts w:ascii="Times New Roman" w:hAnsi="Times New Roman"/>
          <w:noProof/>
          <w:color w:val="000000"/>
          <w:lang w:bidi="ar-SA"/>
        </w:rPr>
        <w:sym w:font="Symbol" w:char="F0B7"/>
      </w:r>
      <w:r w:rsidRPr="00DD0603">
        <w:rPr>
          <w:rFonts w:ascii="Times New Roman" w:hAnsi="Times New Roman"/>
          <w:noProof/>
          <w:color w:val="000000"/>
          <w:lang w:bidi="ar-SA"/>
        </w:rPr>
        <w:tab/>
        <w:t>Grupa wiekowa 3 (n=32): od 1</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do</w:t>
      </w:r>
      <w:r w:rsidR="0055442D" w:rsidRPr="00DD0603">
        <w:rPr>
          <w:rFonts w:ascii="Times New Roman" w:hAnsi="Times New Roman"/>
          <w:noProof/>
          <w:color w:val="000000"/>
          <w:lang w:bidi="ar-SA"/>
        </w:rPr>
        <w:t> </w:t>
      </w:r>
      <w:r w:rsidRPr="00DD0603">
        <w:rPr>
          <w:rFonts w:ascii="Times New Roman" w:hAnsi="Times New Roman"/>
          <w:noProof/>
          <w:color w:val="000000"/>
          <w:lang w:bidi="ar-SA"/>
        </w:rPr>
        <w:t>6 lat była leczona daptomycyną w dawce 12 mg/kg mc. lub SOC</w:t>
      </w:r>
      <w:r w:rsidR="00E93DE1" w:rsidRPr="00DD0603">
        <w:rPr>
          <w:rFonts w:ascii="Times New Roman" w:hAnsi="Times New Roman"/>
          <w:noProof/>
          <w:color w:val="000000"/>
          <w:lang w:bidi="ar-SA"/>
        </w:rPr>
        <w:t>.</w:t>
      </w:r>
    </w:p>
    <w:p w14:paraId="2FBC0660" w14:textId="77777777" w:rsidR="00E62C83" w:rsidRPr="00DD0603" w:rsidRDefault="00E62C83" w:rsidP="00E62C83">
      <w:pPr>
        <w:widowControl w:val="0"/>
        <w:adjustRightInd w:val="0"/>
        <w:spacing w:after="0" w:line="240" w:lineRule="auto"/>
        <w:textAlignment w:val="baseline"/>
        <w:rPr>
          <w:rFonts w:ascii="Times New Roman" w:hAnsi="Times New Roman"/>
          <w:noProof/>
          <w:color w:val="000000"/>
          <w:lang w:eastAsia="en-US" w:bidi="ar-SA"/>
        </w:rPr>
      </w:pPr>
    </w:p>
    <w:p w14:paraId="5B4D55F5" w14:textId="77777777" w:rsidR="00452AAD" w:rsidRPr="00DD0603" w:rsidRDefault="00E62C83" w:rsidP="00E62C83">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 xml:space="preserve">Pierwszorzędowym celem badania DAP-PEDBAC-11-02 była ocena bezpieczeństwa podawanej dożylnie daptomycyny w porównaniu ze standardowym leczeniem antybiotykami. Drugorzędowe cele obejmowały odpowiedź kliniczną określaną przez osobę oceniającą </w:t>
      </w:r>
      <w:r w:rsidR="009E1906" w:rsidRPr="00DD0603">
        <w:rPr>
          <w:rFonts w:ascii="Times New Roman" w:hAnsi="Times New Roman"/>
          <w:noProof/>
          <w:color w:val="000000"/>
          <w:lang w:eastAsia="en-US" w:bidi="ar-SA"/>
        </w:rPr>
        <w:t xml:space="preserve">poddaną ślepej próbie </w:t>
      </w:r>
      <w:r w:rsidRPr="00DD0603">
        <w:rPr>
          <w:rFonts w:ascii="Times New Roman" w:hAnsi="Times New Roman"/>
          <w:noProof/>
          <w:color w:val="000000"/>
          <w:lang w:eastAsia="en-US" w:bidi="ar-SA"/>
        </w:rPr>
        <w:t>(powodzenie [wyleczenie, poprawa], niepowodzenie lub nie do oceny) w czasie wizyty TOC oraz odpowiedź mikrobiologiczną (powodzenie, niepowodzenie lub nie do oceny), określaną na podstawie oceny wyjściowego drobnoustroju chorobotwórczego podczas określania wyniku</w:t>
      </w:r>
      <w:r w:rsidR="009E1906" w:rsidRPr="00DD0603">
        <w:rPr>
          <w:rFonts w:ascii="Times New Roman" w:hAnsi="Times New Roman"/>
          <w:noProof/>
          <w:color w:val="000000"/>
          <w:lang w:eastAsia="en-US" w:bidi="ar-SA"/>
        </w:rPr>
        <w:t xml:space="preserve"> testu</w:t>
      </w:r>
      <w:r w:rsidRPr="00DD0603">
        <w:rPr>
          <w:rFonts w:ascii="Times New Roman" w:hAnsi="Times New Roman"/>
          <w:noProof/>
          <w:color w:val="000000"/>
          <w:lang w:eastAsia="en-US" w:bidi="ar-SA"/>
        </w:rPr>
        <w:t xml:space="preserve"> wyleczenia TOC.</w:t>
      </w:r>
      <w:r w:rsidR="00376CBF" w:rsidRPr="00DD0603">
        <w:rPr>
          <w:rFonts w:ascii="Times New Roman" w:hAnsi="Times New Roman"/>
          <w:noProof/>
          <w:color w:val="000000"/>
          <w:lang w:eastAsia="en-US" w:bidi="ar-SA"/>
        </w:rPr>
        <w:t xml:space="preserve"> </w:t>
      </w:r>
    </w:p>
    <w:p w14:paraId="40E78F7A" w14:textId="77777777" w:rsidR="00452AAD" w:rsidRPr="00DD0603" w:rsidRDefault="00452AAD" w:rsidP="00E62C83">
      <w:pPr>
        <w:widowControl w:val="0"/>
        <w:adjustRightInd w:val="0"/>
        <w:spacing w:after="0" w:line="240" w:lineRule="auto"/>
        <w:textAlignment w:val="baseline"/>
        <w:rPr>
          <w:rFonts w:ascii="Times New Roman" w:hAnsi="Times New Roman"/>
          <w:noProof/>
          <w:color w:val="000000"/>
          <w:lang w:eastAsia="en-US" w:bidi="ar-SA"/>
        </w:rPr>
      </w:pPr>
    </w:p>
    <w:p w14:paraId="0E781A08" w14:textId="77777777" w:rsidR="00E62C83" w:rsidRPr="00DD0603" w:rsidRDefault="00E62C83" w:rsidP="00E62C83">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W badaniu leczeniem objęto łącznie 81 pacjentów, z których 55 pacjentów otrzymywało daptomycynę, a 26 pacjentów otrzymywało standardowe leczenie. Do badania nie włączono żadnego pacjenta w wieku od 1</w:t>
      </w:r>
      <w:r w:rsidR="00452AAD"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do</w:t>
      </w:r>
      <w:r w:rsidR="00452AAD"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&lt;</w:t>
      </w:r>
      <w:r w:rsidR="00452AAD"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2</w:t>
      </w:r>
      <w:r w:rsidR="00C26F4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We wszystkich grupach wskaźniki powodzenia klinicznego były porównywalne pomiędzy grupami otrzymującymi daptomycynę, a grupami otrzymującymi standardowe leczenie.</w:t>
      </w:r>
    </w:p>
    <w:p w14:paraId="308B6F29" w14:textId="77777777" w:rsidR="00E62C83" w:rsidRPr="00DD0603" w:rsidRDefault="00E62C83" w:rsidP="00E62C83">
      <w:pPr>
        <w:widowControl w:val="0"/>
        <w:adjustRightInd w:val="0"/>
        <w:spacing w:after="0" w:line="240" w:lineRule="auto"/>
        <w:textAlignment w:val="baseline"/>
        <w:rPr>
          <w:rFonts w:ascii="Times New Roman" w:hAnsi="Times New Roman"/>
          <w:noProof/>
          <w:color w:val="000000"/>
          <w:lang w:eastAsia="en-US" w:bidi="ar-SA"/>
        </w:rPr>
      </w:pPr>
    </w:p>
    <w:p w14:paraId="703451F5" w14:textId="77777777" w:rsidR="00E62C83" w:rsidRPr="00DD0603" w:rsidRDefault="00452AAD" w:rsidP="00077A19">
      <w:pPr>
        <w:keepNext/>
        <w:widowControl w:val="0"/>
        <w:adjustRightInd w:val="0"/>
        <w:spacing w:after="0" w:line="240" w:lineRule="auto"/>
        <w:ind w:left="1170" w:hanging="1170"/>
        <w:textAlignment w:val="baseline"/>
        <w:rPr>
          <w:rFonts w:ascii="Times New Roman" w:hAnsi="Times New Roman"/>
          <w:noProof/>
          <w:color w:val="000000"/>
          <w:lang w:eastAsia="en-US" w:bidi="ar-SA"/>
        </w:rPr>
      </w:pPr>
      <w:r w:rsidRPr="00077A19">
        <w:rPr>
          <w:rFonts w:ascii="Times New Roman" w:hAnsi="Times New Roman"/>
          <w:b/>
          <w:bCs/>
          <w:noProof/>
          <w:color w:val="000000"/>
          <w:lang w:eastAsia="en-US" w:bidi="ar-SA"/>
        </w:rPr>
        <w:t>Tabela 8</w:t>
      </w:r>
      <w:r w:rsidR="00112678" w:rsidRPr="00DD0603">
        <w:rPr>
          <w:rFonts w:ascii="Times New Roman" w:hAnsi="Times New Roman"/>
          <w:b/>
          <w:bCs/>
          <w:noProof/>
          <w:color w:val="000000"/>
          <w:lang w:eastAsia="en-US" w:bidi="ar-SA"/>
        </w:rPr>
        <w:t>.</w:t>
      </w:r>
      <w:r w:rsidRPr="00077A19">
        <w:rPr>
          <w:rFonts w:ascii="Times New Roman" w:hAnsi="Times New Roman"/>
          <w:b/>
          <w:bCs/>
          <w:noProof/>
          <w:color w:val="000000"/>
          <w:lang w:eastAsia="en-US" w:bidi="ar-SA"/>
        </w:rPr>
        <w:tab/>
      </w:r>
      <w:r w:rsidR="00E62C83" w:rsidRPr="00077A19">
        <w:rPr>
          <w:rFonts w:ascii="Times New Roman" w:hAnsi="Times New Roman"/>
          <w:b/>
          <w:bCs/>
          <w:noProof/>
          <w:color w:val="000000"/>
          <w:lang w:eastAsia="en-US" w:bidi="ar-SA"/>
        </w:rPr>
        <w:t>Zestawienie wyników klinicznych TOC definiowanych przez zaślepionego ewaluatora</w:t>
      </w:r>
    </w:p>
    <w:p w14:paraId="22390A95" w14:textId="77777777" w:rsidR="00CB689E" w:rsidRPr="00DD0603" w:rsidRDefault="00CB689E" w:rsidP="00E62C83">
      <w:pPr>
        <w:keepNext/>
        <w:widowControl w:val="0"/>
        <w:adjustRightInd w:val="0"/>
        <w:spacing w:after="0" w:line="240" w:lineRule="auto"/>
        <w:textAlignment w:val="baseline"/>
        <w:rPr>
          <w:rFonts w:ascii="Times New Roman" w:hAnsi="Times New Roman"/>
          <w:noProof/>
          <w:color w:val="000000"/>
          <w:lang w:eastAsia="en-US" w:bidi="ar-SA"/>
        </w:rPr>
      </w:pPr>
    </w:p>
    <w:tbl>
      <w:tblPr>
        <w:tblW w:w="4808" w:type="pct"/>
        <w:tblInd w:w="108" w:type="dxa"/>
        <w:tblLayout w:type="fixed"/>
        <w:tblLook w:val="04A0" w:firstRow="1" w:lastRow="0" w:firstColumn="1" w:lastColumn="0" w:noHBand="0" w:noVBand="1"/>
      </w:tblPr>
      <w:tblGrid>
        <w:gridCol w:w="3463"/>
        <w:gridCol w:w="2216"/>
        <w:gridCol w:w="2078"/>
        <w:gridCol w:w="968"/>
      </w:tblGrid>
      <w:tr w:rsidR="00D25BE3" w:rsidRPr="0060065B" w14:paraId="5018D479" w14:textId="77777777" w:rsidTr="00632117">
        <w:trPr>
          <w:trHeight w:val="313"/>
        </w:trPr>
        <w:tc>
          <w:tcPr>
            <w:tcW w:w="1984" w:type="pct"/>
            <w:tcBorders>
              <w:top w:val="single" w:sz="4" w:space="0" w:color="auto"/>
              <w:left w:val="nil"/>
              <w:bottom w:val="nil"/>
              <w:right w:val="nil"/>
            </w:tcBorders>
            <w:noWrap/>
            <w:vAlign w:val="bottom"/>
          </w:tcPr>
          <w:p w14:paraId="0157C33C" w14:textId="77777777" w:rsidR="00E62C83" w:rsidRPr="0060065B" w:rsidRDefault="00E62C83" w:rsidP="008633CD">
            <w:pPr>
              <w:keepNext/>
              <w:keepLines/>
              <w:spacing w:line="240" w:lineRule="auto"/>
              <w:rPr>
                <w:noProof/>
                <w:sz w:val="20"/>
              </w:rPr>
            </w:pPr>
          </w:p>
        </w:tc>
        <w:tc>
          <w:tcPr>
            <w:tcW w:w="2461" w:type="pct"/>
            <w:gridSpan w:val="2"/>
            <w:tcBorders>
              <w:top w:val="single" w:sz="4" w:space="0" w:color="auto"/>
              <w:left w:val="nil"/>
              <w:bottom w:val="nil"/>
              <w:right w:val="nil"/>
            </w:tcBorders>
            <w:noWrap/>
            <w:vAlign w:val="bottom"/>
          </w:tcPr>
          <w:p w14:paraId="1EE984C1"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eastAsia="Times New Roman" w:hAnsi="Times New Roman"/>
                <w:b/>
                <w:iCs/>
                <w:noProof/>
                <w:color w:val="000000"/>
                <w:sz w:val="22"/>
                <w:szCs w:val="22"/>
                <w:lang w:val="pl-PL" w:eastAsia="en-US"/>
              </w:rPr>
              <w:t>Powodzenie kliniczne u dzieci i młodzieży z SAB</w:t>
            </w:r>
          </w:p>
        </w:tc>
        <w:tc>
          <w:tcPr>
            <w:tcW w:w="555" w:type="pct"/>
            <w:tcBorders>
              <w:top w:val="single" w:sz="4" w:space="0" w:color="auto"/>
              <w:left w:val="nil"/>
              <w:bottom w:val="nil"/>
              <w:right w:val="nil"/>
            </w:tcBorders>
            <w:noWrap/>
            <w:vAlign w:val="bottom"/>
          </w:tcPr>
          <w:p w14:paraId="7F969D2D" w14:textId="77777777" w:rsidR="00E62C83" w:rsidRPr="0060065B" w:rsidRDefault="00E62C83" w:rsidP="008633CD">
            <w:pPr>
              <w:keepNext/>
              <w:keepLines/>
              <w:spacing w:line="240" w:lineRule="auto"/>
              <w:rPr>
                <w:noProof/>
                <w:sz w:val="20"/>
              </w:rPr>
            </w:pPr>
          </w:p>
        </w:tc>
      </w:tr>
      <w:tr w:rsidR="00D25BE3" w:rsidRPr="0060065B" w14:paraId="01F3C491" w14:textId="77777777" w:rsidTr="00D25BE3">
        <w:trPr>
          <w:trHeight w:val="344"/>
        </w:trPr>
        <w:tc>
          <w:tcPr>
            <w:tcW w:w="1984" w:type="pct"/>
            <w:tcBorders>
              <w:top w:val="nil"/>
              <w:left w:val="nil"/>
              <w:bottom w:val="single" w:sz="4" w:space="0" w:color="auto"/>
              <w:right w:val="nil"/>
            </w:tcBorders>
            <w:noWrap/>
            <w:vAlign w:val="bottom"/>
          </w:tcPr>
          <w:p w14:paraId="639C179F" w14:textId="77777777" w:rsidR="00E62C83" w:rsidRPr="0060065B" w:rsidRDefault="00E62C83" w:rsidP="008633CD">
            <w:pPr>
              <w:keepNext/>
              <w:keepLines/>
              <w:spacing w:line="240" w:lineRule="auto"/>
              <w:rPr>
                <w:noProof/>
                <w:sz w:val="20"/>
              </w:rPr>
            </w:pPr>
          </w:p>
        </w:tc>
        <w:tc>
          <w:tcPr>
            <w:tcW w:w="1270" w:type="pct"/>
            <w:tcBorders>
              <w:top w:val="nil"/>
              <w:left w:val="nil"/>
              <w:bottom w:val="single" w:sz="4" w:space="0" w:color="auto"/>
              <w:right w:val="nil"/>
            </w:tcBorders>
            <w:noWrap/>
            <w:vAlign w:val="bottom"/>
          </w:tcPr>
          <w:p w14:paraId="76431DA7"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hAnsi="Times New Roman"/>
                <w:b/>
                <w:noProof/>
                <w:sz w:val="22"/>
                <w:szCs w:val="22"/>
                <w:lang w:val="pl-PL"/>
              </w:rPr>
              <w:t>Daptomycyna</w:t>
            </w:r>
          </w:p>
          <w:p w14:paraId="07D58948"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eastAsia="Times New Roman" w:hAnsi="Times New Roman"/>
                <w:b/>
                <w:iCs/>
                <w:noProof/>
                <w:color w:val="000000"/>
                <w:sz w:val="22"/>
                <w:szCs w:val="22"/>
                <w:lang w:val="pl-PL" w:eastAsia="en-US"/>
              </w:rPr>
              <w:t>n/N (%)</w:t>
            </w:r>
          </w:p>
        </w:tc>
        <w:tc>
          <w:tcPr>
            <w:tcW w:w="1190" w:type="pct"/>
            <w:tcBorders>
              <w:top w:val="nil"/>
              <w:left w:val="nil"/>
              <w:bottom w:val="single" w:sz="4" w:space="0" w:color="auto"/>
              <w:right w:val="nil"/>
            </w:tcBorders>
            <w:noWrap/>
            <w:vAlign w:val="bottom"/>
          </w:tcPr>
          <w:p w14:paraId="26003B24"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eastAsia="Times New Roman" w:hAnsi="Times New Roman"/>
                <w:b/>
                <w:iCs/>
                <w:noProof/>
                <w:color w:val="000000"/>
                <w:sz w:val="22"/>
                <w:szCs w:val="22"/>
                <w:lang w:val="pl-PL" w:eastAsia="en-US"/>
              </w:rPr>
              <w:t>Lek porównawczy</w:t>
            </w:r>
          </w:p>
          <w:p w14:paraId="71E99F74"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eastAsia="Times New Roman" w:hAnsi="Times New Roman"/>
                <w:b/>
                <w:iCs/>
                <w:noProof/>
                <w:color w:val="000000"/>
                <w:sz w:val="22"/>
                <w:szCs w:val="22"/>
                <w:lang w:val="pl-PL" w:eastAsia="en-US"/>
              </w:rPr>
              <w:t>n/N (%)</w:t>
            </w:r>
          </w:p>
        </w:tc>
        <w:tc>
          <w:tcPr>
            <w:tcW w:w="555" w:type="pct"/>
            <w:tcBorders>
              <w:top w:val="nil"/>
              <w:left w:val="nil"/>
              <w:bottom w:val="single" w:sz="4" w:space="0" w:color="auto"/>
              <w:right w:val="nil"/>
            </w:tcBorders>
            <w:noWrap/>
            <w:vAlign w:val="bottom"/>
          </w:tcPr>
          <w:p w14:paraId="2A971B01" w14:textId="77777777" w:rsidR="00E62C83" w:rsidRPr="00DD0603" w:rsidRDefault="00E62C83" w:rsidP="008633CD">
            <w:pPr>
              <w:pStyle w:val="Table"/>
              <w:keepNext/>
              <w:widowControl w:val="0"/>
              <w:spacing w:before="0" w:after="0"/>
              <w:jc w:val="center"/>
              <w:rPr>
                <w:rFonts w:ascii="Times New Roman" w:eastAsia="Times New Roman" w:hAnsi="Times New Roman"/>
                <w:b/>
                <w:iCs/>
                <w:noProof/>
                <w:color w:val="000000"/>
                <w:sz w:val="22"/>
                <w:szCs w:val="22"/>
                <w:lang w:val="pl-PL" w:eastAsia="en-US"/>
              </w:rPr>
            </w:pPr>
            <w:r w:rsidRPr="00DD0603">
              <w:rPr>
                <w:rFonts w:ascii="Times New Roman" w:eastAsia="Times New Roman" w:hAnsi="Times New Roman"/>
                <w:b/>
                <w:iCs/>
                <w:noProof/>
                <w:color w:val="000000"/>
                <w:sz w:val="22"/>
                <w:szCs w:val="22"/>
                <w:lang w:val="pl-PL" w:eastAsia="en-US"/>
              </w:rPr>
              <w:t>% różnica</w:t>
            </w:r>
          </w:p>
        </w:tc>
      </w:tr>
      <w:tr w:rsidR="00D25BE3" w:rsidRPr="0060065B" w14:paraId="574CD7DD" w14:textId="77777777" w:rsidTr="00632117">
        <w:trPr>
          <w:trHeight w:val="344"/>
        </w:trPr>
        <w:tc>
          <w:tcPr>
            <w:tcW w:w="1984" w:type="pct"/>
            <w:noWrap/>
            <w:vAlign w:val="bottom"/>
          </w:tcPr>
          <w:p w14:paraId="7FC8A1EC" w14:textId="77777777" w:rsidR="00E62C83" w:rsidRPr="00DD0603" w:rsidRDefault="00E62C83" w:rsidP="008633CD">
            <w:pPr>
              <w:pStyle w:val="Table"/>
              <w:keepNext/>
              <w:widowControl w:val="0"/>
              <w:spacing w:before="0" w:after="0"/>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Zmodyfikowana populacja ITT (MITT)</w:t>
            </w:r>
          </w:p>
        </w:tc>
        <w:tc>
          <w:tcPr>
            <w:tcW w:w="1270" w:type="pct"/>
            <w:noWrap/>
          </w:tcPr>
          <w:p w14:paraId="4EF8E43B"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46/52 (88,5%)</w:t>
            </w:r>
          </w:p>
        </w:tc>
        <w:tc>
          <w:tcPr>
            <w:tcW w:w="1190" w:type="pct"/>
            <w:noWrap/>
          </w:tcPr>
          <w:p w14:paraId="3D5881D4"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19/24 (79,2%)</w:t>
            </w:r>
          </w:p>
        </w:tc>
        <w:tc>
          <w:tcPr>
            <w:tcW w:w="555" w:type="pct"/>
            <w:noWrap/>
          </w:tcPr>
          <w:p w14:paraId="0779660E"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9,3%</w:t>
            </w:r>
          </w:p>
        </w:tc>
      </w:tr>
      <w:tr w:rsidR="00D25BE3" w:rsidRPr="0060065B" w14:paraId="0F82A3B0" w14:textId="77777777" w:rsidTr="00632117">
        <w:trPr>
          <w:trHeight w:val="344"/>
        </w:trPr>
        <w:tc>
          <w:tcPr>
            <w:tcW w:w="1984" w:type="pct"/>
            <w:noWrap/>
            <w:vAlign w:val="bottom"/>
          </w:tcPr>
          <w:p w14:paraId="3A021CA4" w14:textId="77777777" w:rsidR="00E62C83" w:rsidRPr="00DD0603" w:rsidRDefault="00E62C83" w:rsidP="008633CD">
            <w:pPr>
              <w:pStyle w:val="Table"/>
              <w:keepNext/>
              <w:widowControl w:val="0"/>
              <w:spacing w:before="0" w:after="0"/>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 xml:space="preserve">Zmodyfikowana populacja ITT </w:t>
            </w:r>
            <w:r w:rsidR="00D25BE3" w:rsidRPr="00DD0603">
              <w:rPr>
                <w:rFonts w:ascii="Times New Roman" w:eastAsia="Times New Roman" w:hAnsi="Times New Roman"/>
                <w:iCs/>
                <w:noProof/>
                <w:color w:val="000000"/>
                <w:sz w:val="22"/>
                <w:szCs w:val="22"/>
                <w:lang w:val="pl-PL" w:eastAsia="en-US"/>
              </w:rPr>
              <w:t xml:space="preserve">z oceną </w:t>
            </w:r>
            <w:r w:rsidRPr="00DD0603">
              <w:rPr>
                <w:rFonts w:ascii="Times New Roman" w:eastAsia="Times New Roman" w:hAnsi="Times New Roman"/>
                <w:iCs/>
                <w:noProof/>
                <w:color w:val="000000"/>
                <w:sz w:val="22"/>
                <w:szCs w:val="22"/>
                <w:lang w:val="pl-PL" w:eastAsia="en-US"/>
              </w:rPr>
              <w:t>mikrobiologiczną (mMITT)</w:t>
            </w:r>
          </w:p>
        </w:tc>
        <w:tc>
          <w:tcPr>
            <w:tcW w:w="1270" w:type="pct"/>
            <w:noWrap/>
          </w:tcPr>
          <w:p w14:paraId="7E1193DE"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45/51 (88,2%)</w:t>
            </w:r>
          </w:p>
        </w:tc>
        <w:tc>
          <w:tcPr>
            <w:tcW w:w="1190" w:type="pct"/>
            <w:noWrap/>
          </w:tcPr>
          <w:p w14:paraId="0362B91E"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17/22 (77,3%)</w:t>
            </w:r>
          </w:p>
        </w:tc>
        <w:tc>
          <w:tcPr>
            <w:tcW w:w="555" w:type="pct"/>
            <w:noWrap/>
          </w:tcPr>
          <w:p w14:paraId="7D6464F9"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11,0%</w:t>
            </w:r>
          </w:p>
        </w:tc>
      </w:tr>
      <w:tr w:rsidR="00D25BE3" w:rsidRPr="0060065B" w14:paraId="5E28CA6A" w14:textId="77777777" w:rsidTr="00632117">
        <w:trPr>
          <w:trHeight w:val="344"/>
        </w:trPr>
        <w:tc>
          <w:tcPr>
            <w:tcW w:w="1984" w:type="pct"/>
            <w:tcBorders>
              <w:top w:val="nil"/>
              <w:left w:val="nil"/>
              <w:bottom w:val="single" w:sz="4" w:space="0" w:color="auto"/>
              <w:right w:val="nil"/>
            </w:tcBorders>
            <w:noWrap/>
            <w:vAlign w:val="bottom"/>
          </w:tcPr>
          <w:p w14:paraId="21CE5AE6" w14:textId="77777777" w:rsidR="00E62C83" w:rsidRPr="00DD0603" w:rsidRDefault="00E62C83" w:rsidP="008633CD">
            <w:pPr>
              <w:pStyle w:val="Table"/>
              <w:keepNext/>
              <w:widowControl w:val="0"/>
              <w:spacing w:before="0" w:after="0"/>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Populacja z oceną kliniczną (CE)</w:t>
            </w:r>
          </w:p>
        </w:tc>
        <w:tc>
          <w:tcPr>
            <w:tcW w:w="1270" w:type="pct"/>
            <w:tcBorders>
              <w:top w:val="nil"/>
              <w:left w:val="nil"/>
              <w:bottom w:val="single" w:sz="4" w:space="0" w:color="auto"/>
              <w:right w:val="nil"/>
            </w:tcBorders>
            <w:noWrap/>
          </w:tcPr>
          <w:p w14:paraId="0481F9BB"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36/40 (90,0%)</w:t>
            </w:r>
          </w:p>
        </w:tc>
        <w:tc>
          <w:tcPr>
            <w:tcW w:w="1190" w:type="pct"/>
            <w:tcBorders>
              <w:top w:val="nil"/>
              <w:left w:val="nil"/>
              <w:bottom w:val="single" w:sz="4" w:space="0" w:color="auto"/>
              <w:right w:val="nil"/>
            </w:tcBorders>
            <w:noWrap/>
          </w:tcPr>
          <w:p w14:paraId="09563C0D"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9/12 (75,0%)</w:t>
            </w:r>
          </w:p>
        </w:tc>
        <w:tc>
          <w:tcPr>
            <w:tcW w:w="555" w:type="pct"/>
            <w:tcBorders>
              <w:top w:val="nil"/>
              <w:left w:val="nil"/>
              <w:bottom w:val="single" w:sz="4" w:space="0" w:color="auto"/>
              <w:right w:val="nil"/>
            </w:tcBorders>
            <w:noWrap/>
          </w:tcPr>
          <w:p w14:paraId="4C4A6C47" w14:textId="77777777" w:rsidR="00E62C83" w:rsidRPr="00DD0603" w:rsidRDefault="00E62C83" w:rsidP="008633CD">
            <w:pPr>
              <w:pStyle w:val="Table"/>
              <w:keepNext/>
              <w:widowControl w:val="0"/>
              <w:spacing w:before="0" w:after="0"/>
              <w:jc w:val="center"/>
              <w:rPr>
                <w:rFonts w:ascii="Times New Roman" w:eastAsia="Times New Roman" w:hAnsi="Times New Roman"/>
                <w:iCs/>
                <w:noProof/>
                <w:color w:val="000000"/>
                <w:sz w:val="22"/>
                <w:szCs w:val="22"/>
                <w:lang w:val="pl-PL" w:eastAsia="en-US"/>
              </w:rPr>
            </w:pPr>
            <w:r w:rsidRPr="00DD0603">
              <w:rPr>
                <w:rFonts w:ascii="Times New Roman" w:eastAsia="Times New Roman" w:hAnsi="Times New Roman"/>
                <w:iCs/>
                <w:noProof/>
                <w:color w:val="000000"/>
                <w:sz w:val="22"/>
                <w:szCs w:val="22"/>
                <w:lang w:val="pl-PL" w:eastAsia="en-US"/>
              </w:rPr>
              <w:t>15,0%</w:t>
            </w:r>
          </w:p>
        </w:tc>
      </w:tr>
    </w:tbl>
    <w:p w14:paraId="5DEA308E" w14:textId="77777777" w:rsidR="00E62C83" w:rsidRPr="00DD0603" w:rsidRDefault="00E62C83" w:rsidP="00A12438">
      <w:pPr>
        <w:spacing w:after="0" w:line="240" w:lineRule="auto"/>
        <w:rPr>
          <w:rFonts w:ascii="Times New Roman" w:hAnsi="Times New Roman"/>
          <w:b/>
          <w:noProof/>
        </w:rPr>
      </w:pPr>
    </w:p>
    <w:p w14:paraId="7C558E93" w14:textId="77777777" w:rsidR="00E62C83" w:rsidRPr="00DD0603" w:rsidRDefault="00EE7E31" w:rsidP="00077A19">
      <w:pPr>
        <w:spacing w:after="0" w:line="240" w:lineRule="auto"/>
        <w:ind w:left="1080" w:hanging="1080"/>
        <w:rPr>
          <w:rFonts w:ascii="Times New Roman" w:hAnsi="Times New Roman"/>
          <w:b/>
          <w:bCs/>
          <w:noProof/>
        </w:rPr>
      </w:pPr>
      <w:r w:rsidRPr="00077A19">
        <w:rPr>
          <w:rFonts w:ascii="Times New Roman" w:hAnsi="Times New Roman"/>
          <w:b/>
          <w:bCs/>
          <w:noProof/>
          <w:color w:val="000000"/>
          <w:lang w:eastAsia="en-US"/>
        </w:rPr>
        <w:t>Tabela 9</w:t>
      </w:r>
      <w:r w:rsidR="00112678" w:rsidRPr="00DD0603">
        <w:rPr>
          <w:rFonts w:ascii="Times New Roman" w:hAnsi="Times New Roman"/>
          <w:b/>
          <w:bCs/>
          <w:noProof/>
          <w:color w:val="000000"/>
          <w:lang w:eastAsia="en-US"/>
        </w:rPr>
        <w:t>.</w:t>
      </w:r>
      <w:r w:rsidRPr="00077A19">
        <w:rPr>
          <w:rFonts w:ascii="Times New Roman" w:hAnsi="Times New Roman"/>
          <w:b/>
          <w:bCs/>
          <w:noProof/>
          <w:color w:val="000000"/>
          <w:lang w:eastAsia="en-US"/>
        </w:rPr>
        <w:tab/>
      </w:r>
      <w:r w:rsidR="00E62C83" w:rsidRPr="00077A19">
        <w:rPr>
          <w:rFonts w:ascii="Times New Roman" w:hAnsi="Times New Roman"/>
          <w:b/>
          <w:bCs/>
          <w:noProof/>
          <w:color w:val="000000"/>
          <w:lang w:eastAsia="en-US"/>
        </w:rPr>
        <w:t>Odpowiedź mikrobiologiczn</w:t>
      </w:r>
      <w:r w:rsidRPr="00077A19">
        <w:rPr>
          <w:rFonts w:ascii="Times New Roman" w:hAnsi="Times New Roman"/>
          <w:b/>
          <w:bCs/>
          <w:noProof/>
          <w:color w:val="000000"/>
          <w:lang w:eastAsia="en-US"/>
        </w:rPr>
        <w:t>a</w:t>
      </w:r>
      <w:r w:rsidR="00E62C83" w:rsidRPr="00077A19">
        <w:rPr>
          <w:rFonts w:ascii="Times New Roman" w:hAnsi="Times New Roman"/>
          <w:b/>
          <w:bCs/>
          <w:noProof/>
          <w:color w:val="000000"/>
          <w:lang w:eastAsia="en-US"/>
        </w:rPr>
        <w:t xml:space="preserve"> podczas </w:t>
      </w:r>
      <w:r w:rsidR="009E1906" w:rsidRPr="00077A19">
        <w:rPr>
          <w:rFonts w:ascii="Times New Roman" w:hAnsi="Times New Roman"/>
          <w:b/>
          <w:bCs/>
          <w:noProof/>
          <w:color w:val="000000"/>
          <w:lang w:eastAsia="en-US"/>
        </w:rPr>
        <w:t xml:space="preserve">testu potwierdzającego </w:t>
      </w:r>
      <w:r w:rsidR="00E62C83" w:rsidRPr="00077A19">
        <w:rPr>
          <w:rFonts w:ascii="Times New Roman" w:hAnsi="Times New Roman"/>
          <w:b/>
          <w:bCs/>
          <w:noProof/>
          <w:color w:val="000000"/>
          <w:lang w:eastAsia="en-US"/>
        </w:rPr>
        <w:t>wyleczeni</w:t>
      </w:r>
      <w:r w:rsidR="007C6972" w:rsidRPr="00DD0603">
        <w:rPr>
          <w:rFonts w:ascii="Times New Roman" w:hAnsi="Times New Roman"/>
          <w:b/>
          <w:bCs/>
          <w:noProof/>
          <w:color w:val="000000"/>
          <w:lang w:eastAsia="en-US"/>
        </w:rPr>
        <w:t>e</w:t>
      </w:r>
      <w:r w:rsidR="00E62C83" w:rsidRPr="00077A19">
        <w:rPr>
          <w:rFonts w:ascii="Times New Roman" w:hAnsi="Times New Roman"/>
          <w:b/>
          <w:bCs/>
          <w:noProof/>
          <w:color w:val="000000"/>
          <w:lang w:eastAsia="en-US"/>
        </w:rPr>
        <w:t xml:space="preserve"> (TOC) w grupie otrzymującej daptomycynę oraz w grupie otrzymującej standardowe leczenie w przypadku zakażeń wywołanych przez MRSA oraz MSSA (populacja mMITT)</w:t>
      </w:r>
    </w:p>
    <w:p w14:paraId="794B992E" w14:textId="77777777" w:rsidR="00E62C83" w:rsidRPr="00DD0603" w:rsidRDefault="00E62C83" w:rsidP="00A12438">
      <w:pPr>
        <w:spacing w:after="0" w:line="240" w:lineRule="auto"/>
        <w:rPr>
          <w:rFonts w:ascii="Times New Roman" w:hAnsi="Times New Roman"/>
          <w:b/>
          <w:noProof/>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1"/>
        <w:gridCol w:w="1888"/>
        <w:gridCol w:w="2056"/>
      </w:tblGrid>
      <w:tr w:rsidR="00E62C83" w:rsidRPr="0060065B" w14:paraId="038E1E5D" w14:textId="77777777" w:rsidTr="008633CD">
        <w:tc>
          <w:tcPr>
            <w:tcW w:w="4968" w:type="dxa"/>
            <w:vMerge w:val="restart"/>
            <w:tcBorders>
              <w:top w:val="single" w:sz="6" w:space="0" w:color="auto"/>
              <w:left w:val="single" w:sz="6" w:space="0" w:color="auto"/>
              <w:bottom w:val="single" w:sz="6" w:space="0" w:color="auto"/>
              <w:right w:val="single" w:sz="6" w:space="0" w:color="auto"/>
            </w:tcBorders>
            <w:vAlign w:val="center"/>
          </w:tcPr>
          <w:p w14:paraId="64407C9C" w14:textId="77777777" w:rsidR="00E62C83" w:rsidRPr="00DD0603" w:rsidRDefault="00E62C83"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Drobnoustrój chorobotwórczy</w:t>
            </w:r>
          </w:p>
        </w:tc>
        <w:tc>
          <w:tcPr>
            <w:tcW w:w="4039" w:type="dxa"/>
            <w:gridSpan w:val="2"/>
            <w:tcBorders>
              <w:top w:val="single" w:sz="6" w:space="0" w:color="auto"/>
              <w:left w:val="single" w:sz="6" w:space="0" w:color="auto"/>
              <w:bottom w:val="single" w:sz="6" w:space="0" w:color="auto"/>
              <w:right w:val="single" w:sz="6" w:space="0" w:color="auto"/>
            </w:tcBorders>
          </w:tcPr>
          <w:p w14:paraId="18F9531A" w14:textId="77777777" w:rsidR="00E62C83" w:rsidRPr="00DD0603" w:rsidRDefault="00E62C83"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Mikrobiologiczny wskaźnik powodzenia</w:t>
            </w:r>
            <w:r w:rsidRPr="00DD0603">
              <w:rPr>
                <w:rFonts w:ascii="Times New Roman" w:hAnsi="Times New Roman"/>
                <w:noProof/>
                <w:snapToGrid w:val="0"/>
                <w:sz w:val="22"/>
                <w:szCs w:val="22"/>
                <w:lang w:val="pl-PL"/>
              </w:rPr>
              <w:t xml:space="preserve"> </w:t>
            </w:r>
            <w:r w:rsidRPr="00DD0603">
              <w:rPr>
                <w:rFonts w:ascii="Times New Roman" w:hAnsi="Times New Roman"/>
                <w:b/>
                <w:noProof/>
                <w:snapToGrid w:val="0"/>
                <w:sz w:val="22"/>
                <w:szCs w:val="22"/>
                <w:lang w:val="pl-PL"/>
              </w:rPr>
              <w:t>u dzieci i młodzieży z SAB</w:t>
            </w:r>
          </w:p>
          <w:p w14:paraId="2FF5CB89" w14:textId="77777777" w:rsidR="00E62C83" w:rsidRPr="00DD0603" w:rsidRDefault="00E62C83"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n/N (%)</w:t>
            </w:r>
          </w:p>
        </w:tc>
      </w:tr>
      <w:tr w:rsidR="00E62C83" w:rsidRPr="0060065B" w14:paraId="712554DC" w14:textId="77777777" w:rsidTr="008633CD">
        <w:tc>
          <w:tcPr>
            <w:tcW w:w="4968" w:type="dxa"/>
            <w:vMerge/>
            <w:tcBorders>
              <w:top w:val="single" w:sz="6" w:space="0" w:color="auto"/>
              <w:left w:val="single" w:sz="6" w:space="0" w:color="auto"/>
              <w:bottom w:val="single" w:sz="6" w:space="0" w:color="auto"/>
              <w:right w:val="single" w:sz="6" w:space="0" w:color="auto"/>
            </w:tcBorders>
            <w:vAlign w:val="center"/>
          </w:tcPr>
          <w:p w14:paraId="7E2F9638" w14:textId="77777777" w:rsidR="00E62C83" w:rsidRPr="0060065B" w:rsidRDefault="00E62C83" w:rsidP="008633CD">
            <w:pPr>
              <w:keepNext/>
              <w:keepLines/>
              <w:spacing w:line="240" w:lineRule="auto"/>
              <w:rPr>
                <w:rFonts w:eastAsia="MS Mincho"/>
                <w:b/>
                <w:noProof/>
                <w:snapToGrid w:val="0"/>
                <w:lang w:eastAsia="ja-JP"/>
              </w:rPr>
            </w:pPr>
          </w:p>
        </w:tc>
        <w:tc>
          <w:tcPr>
            <w:tcW w:w="1933" w:type="dxa"/>
            <w:tcBorders>
              <w:top w:val="single" w:sz="6" w:space="0" w:color="auto"/>
              <w:left w:val="single" w:sz="6" w:space="0" w:color="auto"/>
              <w:bottom w:val="single" w:sz="6" w:space="0" w:color="auto"/>
              <w:right w:val="single" w:sz="6" w:space="0" w:color="auto"/>
            </w:tcBorders>
          </w:tcPr>
          <w:p w14:paraId="02A2EAA4" w14:textId="77777777" w:rsidR="00E62C83" w:rsidRPr="00DD0603" w:rsidRDefault="00E62C83"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Daptomycyna</w:t>
            </w:r>
          </w:p>
        </w:tc>
        <w:tc>
          <w:tcPr>
            <w:tcW w:w="2106" w:type="dxa"/>
            <w:tcBorders>
              <w:top w:val="single" w:sz="6" w:space="0" w:color="auto"/>
              <w:left w:val="single" w:sz="6" w:space="0" w:color="auto"/>
              <w:bottom w:val="single" w:sz="6" w:space="0" w:color="auto"/>
              <w:right w:val="single" w:sz="6" w:space="0" w:color="auto"/>
            </w:tcBorders>
          </w:tcPr>
          <w:p w14:paraId="3F1058A4" w14:textId="77777777" w:rsidR="00E62C83" w:rsidRPr="00DD0603" w:rsidRDefault="00E62C83" w:rsidP="008633CD">
            <w:pPr>
              <w:pStyle w:val="Table"/>
              <w:keepNext/>
              <w:widowControl w:val="0"/>
              <w:spacing w:before="0" w:after="0"/>
              <w:jc w:val="center"/>
              <w:rPr>
                <w:rFonts w:ascii="Times New Roman" w:hAnsi="Times New Roman"/>
                <w:b/>
                <w:noProof/>
                <w:snapToGrid w:val="0"/>
                <w:sz w:val="22"/>
                <w:szCs w:val="22"/>
                <w:lang w:val="pl-PL"/>
              </w:rPr>
            </w:pPr>
            <w:r w:rsidRPr="00DD0603">
              <w:rPr>
                <w:rFonts w:ascii="Times New Roman" w:hAnsi="Times New Roman"/>
                <w:b/>
                <w:noProof/>
                <w:snapToGrid w:val="0"/>
                <w:sz w:val="22"/>
                <w:szCs w:val="22"/>
                <w:lang w:val="pl-PL"/>
              </w:rPr>
              <w:t>Lek porównawczy</w:t>
            </w:r>
          </w:p>
        </w:tc>
      </w:tr>
      <w:tr w:rsidR="00E62C83" w:rsidRPr="0060065B" w14:paraId="323469C1" w14:textId="77777777" w:rsidTr="008633CD">
        <w:tc>
          <w:tcPr>
            <w:tcW w:w="4968" w:type="dxa"/>
            <w:tcBorders>
              <w:top w:val="single" w:sz="6" w:space="0" w:color="auto"/>
              <w:left w:val="single" w:sz="6" w:space="0" w:color="auto"/>
              <w:bottom w:val="single" w:sz="6" w:space="0" w:color="auto"/>
              <w:right w:val="single" w:sz="6" w:space="0" w:color="auto"/>
            </w:tcBorders>
          </w:tcPr>
          <w:p w14:paraId="40355F21" w14:textId="77777777" w:rsidR="00E62C83" w:rsidRPr="00DD0603" w:rsidRDefault="00E62C83" w:rsidP="008633CD">
            <w:pPr>
              <w:pStyle w:val="Table"/>
              <w:keepNext/>
              <w:widowControl w:val="0"/>
              <w:spacing w:before="0" w:after="0"/>
              <w:rPr>
                <w:rFonts w:ascii="Times New Roman" w:hAnsi="Times New Roman"/>
                <w:i/>
                <w:noProof/>
                <w:snapToGrid w:val="0"/>
                <w:sz w:val="22"/>
                <w:szCs w:val="22"/>
                <w:lang w:val="pl-PL"/>
              </w:rPr>
            </w:pPr>
            <w:r w:rsidRPr="00DD0603">
              <w:rPr>
                <w:rFonts w:ascii="Times New Roman" w:hAnsi="Times New Roman"/>
                <w:i/>
                <w:noProof/>
                <w:snapToGrid w:val="0"/>
                <w:sz w:val="22"/>
                <w:szCs w:val="22"/>
                <w:lang w:val="pl-PL"/>
              </w:rPr>
              <w:t xml:space="preserve">Staphylococcus aureus </w:t>
            </w:r>
            <w:r w:rsidRPr="00DD0603">
              <w:rPr>
                <w:rFonts w:ascii="Times New Roman" w:hAnsi="Times New Roman"/>
                <w:noProof/>
                <w:snapToGrid w:val="0"/>
                <w:sz w:val="22"/>
                <w:szCs w:val="22"/>
                <w:lang w:val="pl-PL"/>
              </w:rPr>
              <w:t>wrażliwy na metycylinę (MSSA)</w:t>
            </w:r>
          </w:p>
        </w:tc>
        <w:tc>
          <w:tcPr>
            <w:tcW w:w="1933" w:type="dxa"/>
            <w:tcBorders>
              <w:top w:val="single" w:sz="6" w:space="0" w:color="auto"/>
              <w:left w:val="single" w:sz="6" w:space="0" w:color="auto"/>
              <w:bottom w:val="single" w:sz="6" w:space="0" w:color="auto"/>
              <w:right w:val="single" w:sz="6" w:space="0" w:color="auto"/>
            </w:tcBorders>
            <w:vAlign w:val="center"/>
          </w:tcPr>
          <w:p w14:paraId="5A8F3B58" w14:textId="77777777" w:rsidR="00E62C83" w:rsidRPr="00DD0603" w:rsidRDefault="00E62C83"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43/44 (97,7%)</w:t>
            </w:r>
          </w:p>
        </w:tc>
        <w:tc>
          <w:tcPr>
            <w:tcW w:w="2106" w:type="dxa"/>
            <w:tcBorders>
              <w:top w:val="single" w:sz="6" w:space="0" w:color="auto"/>
              <w:left w:val="single" w:sz="6" w:space="0" w:color="auto"/>
              <w:bottom w:val="single" w:sz="6" w:space="0" w:color="auto"/>
              <w:right w:val="single" w:sz="6" w:space="0" w:color="auto"/>
            </w:tcBorders>
            <w:vAlign w:val="center"/>
          </w:tcPr>
          <w:p w14:paraId="43E48E50" w14:textId="77777777" w:rsidR="00E62C83" w:rsidRPr="00DD0603" w:rsidRDefault="00E62C83"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19/19 (100,0%)</w:t>
            </w:r>
          </w:p>
        </w:tc>
      </w:tr>
      <w:tr w:rsidR="00E62C83" w:rsidRPr="0060065B" w14:paraId="56EED2CA" w14:textId="77777777" w:rsidTr="008633CD">
        <w:tc>
          <w:tcPr>
            <w:tcW w:w="4968" w:type="dxa"/>
            <w:tcBorders>
              <w:top w:val="single" w:sz="6" w:space="0" w:color="auto"/>
              <w:left w:val="single" w:sz="6" w:space="0" w:color="auto"/>
              <w:bottom w:val="single" w:sz="6" w:space="0" w:color="auto"/>
              <w:right w:val="single" w:sz="6" w:space="0" w:color="auto"/>
            </w:tcBorders>
          </w:tcPr>
          <w:p w14:paraId="1FC9F106" w14:textId="77777777" w:rsidR="00E62C83" w:rsidRPr="00DD0603" w:rsidRDefault="00E62C83" w:rsidP="008633CD">
            <w:pPr>
              <w:pStyle w:val="Table"/>
              <w:keepNext/>
              <w:widowControl w:val="0"/>
              <w:spacing w:before="0" w:after="0"/>
              <w:rPr>
                <w:rFonts w:ascii="Times New Roman" w:hAnsi="Times New Roman"/>
                <w:noProof/>
                <w:snapToGrid w:val="0"/>
                <w:sz w:val="22"/>
                <w:szCs w:val="22"/>
                <w:lang w:val="pl-PL"/>
              </w:rPr>
            </w:pPr>
            <w:r w:rsidRPr="00DD0603">
              <w:rPr>
                <w:rFonts w:ascii="Times New Roman" w:hAnsi="Times New Roman"/>
                <w:i/>
                <w:noProof/>
                <w:snapToGrid w:val="0"/>
                <w:sz w:val="22"/>
                <w:szCs w:val="22"/>
                <w:lang w:val="pl-PL"/>
              </w:rPr>
              <w:t xml:space="preserve">Staphylococcus aureus </w:t>
            </w:r>
            <w:r w:rsidRPr="00DD0603">
              <w:rPr>
                <w:rFonts w:ascii="Times New Roman" w:hAnsi="Times New Roman"/>
                <w:noProof/>
                <w:snapToGrid w:val="0"/>
                <w:sz w:val="22"/>
                <w:szCs w:val="22"/>
                <w:lang w:val="pl-PL"/>
              </w:rPr>
              <w:t>oporny na metycylinę (MRSA)</w:t>
            </w:r>
          </w:p>
        </w:tc>
        <w:tc>
          <w:tcPr>
            <w:tcW w:w="1933" w:type="dxa"/>
            <w:tcBorders>
              <w:top w:val="single" w:sz="6" w:space="0" w:color="auto"/>
              <w:left w:val="single" w:sz="6" w:space="0" w:color="auto"/>
              <w:bottom w:val="single" w:sz="6" w:space="0" w:color="auto"/>
              <w:right w:val="single" w:sz="6" w:space="0" w:color="auto"/>
            </w:tcBorders>
            <w:vAlign w:val="center"/>
          </w:tcPr>
          <w:p w14:paraId="213039D7" w14:textId="77777777" w:rsidR="00E62C83" w:rsidRPr="00DD0603" w:rsidRDefault="00E62C83"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6/7 (85,7%)</w:t>
            </w:r>
          </w:p>
        </w:tc>
        <w:tc>
          <w:tcPr>
            <w:tcW w:w="2106" w:type="dxa"/>
            <w:tcBorders>
              <w:top w:val="single" w:sz="6" w:space="0" w:color="auto"/>
              <w:left w:val="single" w:sz="6" w:space="0" w:color="auto"/>
              <w:bottom w:val="single" w:sz="6" w:space="0" w:color="auto"/>
              <w:right w:val="single" w:sz="6" w:space="0" w:color="auto"/>
            </w:tcBorders>
            <w:vAlign w:val="center"/>
          </w:tcPr>
          <w:p w14:paraId="5227AB98" w14:textId="77777777" w:rsidR="00E62C83" w:rsidRPr="00DD0603" w:rsidRDefault="00E62C83" w:rsidP="008633CD">
            <w:pPr>
              <w:pStyle w:val="Table"/>
              <w:keepNext/>
              <w:widowControl w:val="0"/>
              <w:spacing w:before="0" w:after="0"/>
              <w:jc w:val="center"/>
              <w:rPr>
                <w:rFonts w:ascii="Times New Roman" w:hAnsi="Times New Roman"/>
                <w:noProof/>
                <w:snapToGrid w:val="0"/>
                <w:sz w:val="22"/>
                <w:szCs w:val="22"/>
                <w:lang w:val="pl-PL"/>
              </w:rPr>
            </w:pPr>
            <w:r w:rsidRPr="00DD0603">
              <w:rPr>
                <w:rFonts w:ascii="Times New Roman" w:hAnsi="Times New Roman"/>
                <w:noProof/>
                <w:snapToGrid w:val="0"/>
                <w:sz w:val="22"/>
                <w:szCs w:val="22"/>
                <w:lang w:val="pl-PL"/>
              </w:rPr>
              <w:t>3/3 (100,0%)</w:t>
            </w:r>
          </w:p>
        </w:tc>
      </w:tr>
    </w:tbl>
    <w:p w14:paraId="231970CB" w14:textId="77777777" w:rsidR="00E62C83" w:rsidRPr="00DD0603" w:rsidRDefault="00E62C83" w:rsidP="00A12438">
      <w:pPr>
        <w:spacing w:after="0" w:line="240" w:lineRule="auto"/>
        <w:rPr>
          <w:rFonts w:ascii="Times New Roman" w:hAnsi="Times New Roman"/>
          <w:b/>
          <w:noProof/>
        </w:rPr>
      </w:pPr>
    </w:p>
    <w:p w14:paraId="2208D452" w14:textId="77777777" w:rsidR="00F70A88" w:rsidRPr="00DD0603" w:rsidRDefault="00F70A88" w:rsidP="00A12438">
      <w:pPr>
        <w:spacing w:after="0" w:line="240" w:lineRule="auto"/>
        <w:rPr>
          <w:rFonts w:ascii="Times New Roman" w:hAnsi="Times New Roman"/>
          <w:b/>
          <w:bCs/>
          <w:noProof/>
        </w:rPr>
      </w:pPr>
      <w:r w:rsidRPr="00DD0603">
        <w:rPr>
          <w:rFonts w:ascii="Times New Roman" w:hAnsi="Times New Roman"/>
          <w:b/>
          <w:noProof/>
        </w:rPr>
        <w:t>5.2</w:t>
      </w:r>
      <w:r w:rsidR="008567DC" w:rsidRPr="00DD0603">
        <w:rPr>
          <w:rFonts w:ascii="Times New Roman" w:hAnsi="Times New Roman"/>
          <w:b/>
          <w:noProof/>
        </w:rPr>
        <w:tab/>
      </w:r>
      <w:r w:rsidRPr="00DD0603">
        <w:rPr>
          <w:rFonts w:ascii="Times New Roman" w:hAnsi="Times New Roman"/>
          <w:b/>
          <w:noProof/>
        </w:rPr>
        <w:t xml:space="preserve">Właściwości farmakokinetyczne </w:t>
      </w:r>
    </w:p>
    <w:p w14:paraId="47C60696" w14:textId="77777777" w:rsidR="004229F4" w:rsidRPr="00DD0603" w:rsidRDefault="004229F4" w:rsidP="00A12438">
      <w:pPr>
        <w:spacing w:after="0" w:line="240" w:lineRule="auto"/>
        <w:rPr>
          <w:rFonts w:ascii="Times New Roman" w:hAnsi="Times New Roman"/>
          <w:noProof/>
        </w:rPr>
      </w:pPr>
    </w:p>
    <w:p w14:paraId="12F77632" w14:textId="77777777" w:rsidR="006B0CCA" w:rsidRPr="00DD0603" w:rsidRDefault="006B0CCA" w:rsidP="00A12438">
      <w:pPr>
        <w:spacing w:after="0" w:line="240" w:lineRule="auto"/>
        <w:rPr>
          <w:rFonts w:ascii="Times New Roman" w:hAnsi="Times New Roman"/>
          <w:noProof/>
        </w:rPr>
      </w:pPr>
      <w:r w:rsidRPr="00DD0603">
        <w:rPr>
          <w:rFonts w:ascii="Times New Roman" w:hAnsi="Times New Roman"/>
          <w:noProof/>
          <w:u w:val="single"/>
        </w:rPr>
        <w:t>Wchłanianie</w:t>
      </w:r>
    </w:p>
    <w:p w14:paraId="3A7E1D81" w14:textId="77777777" w:rsidR="006B0CCA" w:rsidRPr="00DD0603" w:rsidRDefault="006B0CCA" w:rsidP="00A12438">
      <w:pPr>
        <w:spacing w:after="0" w:line="240" w:lineRule="auto"/>
        <w:rPr>
          <w:rFonts w:ascii="Times New Roman" w:hAnsi="Times New Roman"/>
          <w:noProof/>
        </w:rPr>
      </w:pPr>
    </w:p>
    <w:p w14:paraId="133EA054" w14:textId="77777777" w:rsidR="00F70A88" w:rsidRPr="00DD0603" w:rsidRDefault="00F70A88" w:rsidP="00A12438">
      <w:pPr>
        <w:spacing w:after="0" w:line="240" w:lineRule="auto"/>
        <w:rPr>
          <w:rFonts w:ascii="Times New Roman" w:hAnsi="Times New Roman"/>
          <w:noProof/>
        </w:rPr>
      </w:pPr>
      <w:r w:rsidRPr="00DD0603">
        <w:rPr>
          <w:rFonts w:ascii="Times New Roman" w:hAnsi="Times New Roman"/>
          <w:noProof/>
        </w:rPr>
        <w:t xml:space="preserve">Farmakokinetyka daptomycyny jest w zasadzie liniowa i niezależna od czasu </w:t>
      </w:r>
      <w:r w:rsidR="00C421D3" w:rsidRPr="00DD0603">
        <w:rPr>
          <w:rFonts w:ascii="Times New Roman" w:hAnsi="Times New Roman"/>
          <w:noProof/>
        </w:rPr>
        <w:t xml:space="preserve">w przypadku </w:t>
      </w:r>
      <w:r w:rsidRPr="00DD0603">
        <w:rPr>
          <w:rFonts w:ascii="Times New Roman" w:hAnsi="Times New Roman"/>
          <w:noProof/>
        </w:rPr>
        <w:t>stosowani</w:t>
      </w:r>
      <w:r w:rsidR="00C421D3" w:rsidRPr="00DD0603">
        <w:rPr>
          <w:rFonts w:ascii="Times New Roman" w:hAnsi="Times New Roman"/>
          <w:noProof/>
        </w:rPr>
        <w:t>a</w:t>
      </w:r>
      <w:r w:rsidRPr="00DD0603">
        <w:rPr>
          <w:rFonts w:ascii="Times New Roman" w:hAnsi="Times New Roman"/>
          <w:noProof/>
        </w:rPr>
        <w:t xml:space="preserve"> dawek od 4 do 12</w:t>
      </w:r>
      <w:r w:rsidR="00BB6219" w:rsidRPr="00DD0603">
        <w:rPr>
          <w:rFonts w:ascii="Times New Roman" w:hAnsi="Times New Roman"/>
          <w:noProof/>
        </w:rPr>
        <w:t> mg</w:t>
      </w:r>
      <w:r w:rsidRPr="00DD0603">
        <w:rPr>
          <w:rFonts w:ascii="Times New Roman" w:hAnsi="Times New Roman"/>
          <w:noProof/>
        </w:rPr>
        <w:t xml:space="preserve">/kg mc. podawanych </w:t>
      </w:r>
      <w:r w:rsidR="00C421D3" w:rsidRPr="00DD0603">
        <w:rPr>
          <w:rFonts w:ascii="Times New Roman" w:hAnsi="Times New Roman"/>
          <w:noProof/>
        </w:rPr>
        <w:t>zdrowym</w:t>
      </w:r>
      <w:r w:rsidR="00A66216" w:rsidRPr="00DD0603">
        <w:rPr>
          <w:rFonts w:ascii="Times New Roman" w:hAnsi="Times New Roman"/>
          <w:noProof/>
        </w:rPr>
        <w:t>,</w:t>
      </w:r>
      <w:r w:rsidR="00C421D3" w:rsidRPr="00DD0603">
        <w:rPr>
          <w:rFonts w:ascii="Times New Roman" w:hAnsi="Times New Roman"/>
          <w:noProof/>
        </w:rPr>
        <w:t xml:space="preserve"> </w:t>
      </w:r>
      <w:r w:rsidR="00567C5D" w:rsidRPr="00DD0603">
        <w:rPr>
          <w:rFonts w:ascii="Times New Roman" w:hAnsi="Times New Roman"/>
          <w:noProof/>
        </w:rPr>
        <w:t xml:space="preserve">dorosłym </w:t>
      </w:r>
      <w:r w:rsidR="00C421D3" w:rsidRPr="00DD0603">
        <w:rPr>
          <w:rFonts w:ascii="Times New Roman" w:hAnsi="Times New Roman"/>
          <w:noProof/>
        </w:rPr>
        <w:t xml:space="preserve">ochotnikom </w:t>
      </w:r>
      <w:r w:rsidRPr="00DD0603">
        <w:rPr>
          <w:rFonts w:ascii="Times New Roman" w:hAnsi="Times New Roman"/>
          <w:noProof/>
        </w:rPr>
        <w:t xml:space="preserve">w pojedynczej dawce </w:t>
      </w:r>
      <w:r w:rsidR="00BF35F0" w:rsidRPr="00DD0603">
        <w:rPr>
          <w:rFonts w:ascii="Times New Roman" w:hAnsi="Times New Roman"/>
          <w:noProof/>
        </w:rPr>
        <w:t>w </w:t>
      </w:r>
      <w:r w:rsidRPr="00DD0603">
        <w:rPr>
          <w:rFonts w:ascii="Times New Roman" w:hAnsi="Times New Roman"/>
          <w:noProof/>
        </w:rPr>
        <w:t>30-minutowej infuzji dożylnej przez okres do 14</w:t>
      </w:r>
      <w:r w:rsidR="008567DC" w:rsidRPr="00DD0603">
        <w:rPr>
          <w:rFonts w:ascii="Times New Roman" w:hAnsi="Times New Roman"/>
          <w:noProof/>
        </w:rPr>
        <w:t> </w:t>
      </w:r>
      <w:r w:rsidRPr="00DD0603">
        <w:rPr>
          <w:rFonts w:ascii="Times New Roman" w:hAnsi="Times New Roman"/>
          <w:noProof/>
        </w:rPr>
        <w:t xml:space="preserve">dni. </w:t>
      </w:r>
      <w:r w:rsidR="00C421D3" w:rsidRPr="00DD0603">
        <w:rPr>
          <w:rFonts w:ascii="Times New Roman" w:hAnsi="Times New Roman"/>
          <w:noProof/>
        </w:rPr>
        <w:t>Stan równowagi s</w:t>
      </w:r>
      <w:r w:rsidRPr="00DD0603">
        <w:rPr>
          <w:rFonts w:ascii="Times New Roman" w:hAnsi="Times New Roman"/>
          <w:noProof/>
        </w:rPr>
        <w:t>tęże</w:t>
      </w:r>
      <w:r w:rsidR="00C421D3" w:rsidRPr="00DD0603">
        <w:rPr>
          <w:rFonts w:ascii="Times New Roman" w:hAnsi="Times New Roman"/>
          <w:noProof/>
        </w:rPr>
        <w:t>ń występuje po</w:t>
      </w:r>
      <w:r w:rsidRPr="00DD0603">
        <w:rPr>
          <w:rFonts w:ascii="Times New Roman" w:hAnsi="Times New Roman"/>
          <w:noProof/>
        </w:rPr>
        <w:t xml:space="preserve"> trzeciej daw</w:t>
      </w:r>
      <w:r w:rsidR="00C421D3" w:rsidRPr="00DD0603">
        <w:rPr>
          <w:rFonts w:ascii="Times New Roman" w:hAnsi="Times New Roman"/>
          <w:noProof/>
        </w:rPr>
        <w:t>ce</w:t>
      </w:r>
      <w:r w:rsidRPr="00DD0603">
        <w:rPr>
          <w:rFonts w:ascii="Times New Roman" w:hAnsi="Times New Roman"/>
          <w:noProof/>
        </w:rPr>
        <w:t xml:space="preserve">. </w:t>
      </w:r>
    </w:p>
    <w:p w14:paraId="64996E69" w14:textId="77777777" w:rsidR="004229F4" w:rsidRPr="00DD0603" w:rsidRDefault="004229F4" w:rsidP="00A12438">
      <w:pPr>
        <w:spacing w:after="0" w:line="240" w:lineRule="auto"/>
        <w:rPr>
          <w:rFonts w:ascii="Times New Roman" w:hAnsi="Times New Roman"/>
          <w:noProof/>
        </w:rPr>
      </w:pPr>
    </w:p>
    <w:p w14:paraId="6D2D9F50"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Daptomycyna podawana w 2-minutowym wstrzyknięciu dożylnym również wykazała proporcjonalną farmakokinetykę dawki w zatwierdzonym zakresie dawek od 4 do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U zdrowych</w:t>
      </w:r>
      <w:r w:rsidR="00567C5D" w:rsidRPr="00DD0603">
        <w:rPr>
          <w:rFonts w:ascii="Times New Roman" w:eastAsia="TimesNewRoman" w:hAnsi="Times New Roman"/>
          <w:noProof/>
          <w:lang w:bidi="ar-SA"/>
        </w:rPr>
        <w:t>, dorosłych</w:t>
      </w:r>
      <w:r w:rsidRPr="00DD0603">
        <w:rPr>
          <w:rFonts w:ascii="Times New Roman" w:eastAsia="TimesNewRoman" w:hAnsi="Times New Roman"/>
          <w:noProof/>
          <w:lang w:bidi="ar-SA"/>
        </w:rPr>
        <w:t xml:space="preserve"> osób badanych, którym podano daptomycynę w 30-minutowej infuzji dożylnej lub 2-minutowym wstrzyknięciu dożylnym, wykazano porównywalną ekspozycję (AUC i 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w:t>
      </w:r>
    </w:p>
    <w:p w14:paraId="0A45B2DB"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2EEB3987"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Badania na zwierzętach wykazały, że wchłanianie daptomycyny z przewodu pokarmowego po podaniu doustnym jest nieznaczne.</w:t>
      </w:r>
    </w:p>
    <w:p w14:paraId="110AABD7"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616F08A2"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t>Dystrybucja</w:t>
      </w:r>
    </w:p>
    <w:p w14:paraId="7BAB0B29" w14:textId="77777777" w:rsidR="00857E4E" w:rsidRPr="00DD0603" w:rsidRDefault="00857E4E" w:rsidP="00C421D3">
      <w:pPr>
        <w:autoSpaceDE w:val="0"/>
        <w:autoSpaceDN w:val="0"/>
        <w:adjustRightInd w:val="0"/>
        <w:spacing w:after="0" w:line="240" w:lineRule="auto"/>
        <w:rPr>
          <w:rFonts w:ascii="Times New Roman" w:eastAsia="TimesNewRoman" w:hAnsi="Times New Roman"/>
          <w:noProof/>
          <w:u w:val="single"/>
          <w:lang w:bidi="ar-SA"/>
        </w:rPr>
      </w:pPr>
    </w:p>
    <w:p w14:paraId="6BD81BB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Objętość dystrybucji daptomycyny w stanie równowagi wynosiła ok. 0,1 l/kg mc. u zdrowych, dorosłych pacjentów i była niezależna od wielkości dawki. Badania nad rozmieszczeniem </w:t>
      </w:r>
      <w:r w:rsidRPr="00DD0603">
        <w:rPr>
          <w:rFonts w:ascii="Times New Roman" w:eastAsia="TimesNewRoman" w:hAnsi="Times New Roman"/>
          <w:noProof/>
          <w:lang w:bidi="ar-SA"/>
        </w:rPr>
        <w:lastRenderedPageBreak/>
        <w:t>daptomycyny w tkankach szczurów wykazały, że daptomycyna po podaniu pojedynczym lub wielokrotnym jedynie w minimalnym stopniu przenika przez barierę krew-mózg i łożyskową.</w:t>
      </w:r>
    </w:p>
    <w:p w14:paraId="5CABB350"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420AE5B2"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Daptomycyna wiąże się odwracalnie z białkami ludzkiego osocza w stopniu niezależnym od stężenia.</w:t>
      </w:r>
    </w:p>
    <w:p w14:paraId="371AAB2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U zdrowych</w:t>
      </w:r>
      <w:r w:rsidR="00A66216" w:rsidRPr="00DD0603">
        <w:rPr>
          <w:rFonts w:ascii="Times New Roman" w:eastAsia="TimesNewRoman" w:hAnsi="Times New Roman"/>
          <w:noProof/>
          <w:lang w:bidi="ar-SA"/>
        </w:rPr>
        <w:t>,</w:t>
      </w:r>
      <w:r w:rsidR="00567C5D" w:rsidRPr="00DD0603">
        <w:rPr>
          <w:rFonts w:ascii="Times New Roman" w:eastAsia="TimesNewRoman" w:hAnsi="Times New Roman"/>
          <w:noProof/>
          <w:lang w:bidi="ar-SA"/>
        </w:rPr>
        <w:t xml:space="preserve"> dorosłych</w:t>
      </w:r>
      <w:r w:rsidRPr="00DD0603">
        <w:rPr>
          <w:rFonts w:ascii="Times New Roman" w:eastAsia="TimesNewRoman" w:hAnsi="Times New Roman"/>
          <w:noProof/>
          <w:lang w:bidi="ar-SA"/>
        </w:rPr>
        <w:t xml:space="preserve"> ochotników i u </w:t>
      </w:r>
      <w:r w:rsidR="00567C5D"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pacjentów leczonych daptomycyną, w tym również u pacjentów z zaburzeniami czynności nerek, daptomycyna wiązała się z białkami średnio w 90%.</w:t>
      </w:r>
    </w:p>
    <w:p w14:paraId="152456E0"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2E259E33"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t>Metabolizm</w:t>
      </w:r>
    </w:p>
    <w:p w14:paraId="7432E7A9" w14:textId="77777777" w:rsidR="00857E4E" w:rsidRPr="00DD0603" w:rsidRDefault="00857E4E" w:rsidP="00C421D3">
      <w:pPr>
        <w:autoSpaceDE w:val="0"/>
        <w:autoSpaceDN w:val="0"/>
        <w:adjustRightInd w:val="0"/>
        <w:spacing w:after="0" w:line="240" w:lineRule="auto"/>
        <w:rPr>
          <w:rFonts w:ascii="Times New Roman" w:eastAsia="TimesNewRoman" w:hAnsi="Times New Roman"/>
          <w:noProof/>
          <w:u w:val="single"/>
          <w:lang w:bidi="ar-SA"/>
        </w:rPr>
      </w:pPr>
    </w:p>
    <w:p w14:paraId="5FEE3621"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W badaniach </w:t>
      </w:r>
      <w:r w:rsidRPr="00DD0603">
        <w:rPr>
          <w:rFonts w:ascii="Times New Roman" w:eastAsia="TimesNewRoman" w:hAnsi="Times New Roman"/>
          <w:i/>
          <w:iCs/>
          <w:noProof/>
          <w:lang w:bidi="ar-SA"/>
        </w:rPr>
        <w:t xml:space="preserve">in vitro </w:t>
      </w:r>
      <w:r w:rsidRPr="00DD0603">
        <w:rPr>
          <w:rFonts w:ascii="Times New Roman" w:eastAsia="TimesNewRoman" w:hAnsi="Times New Roman"/>
          <w:noProof/>
          <w:lang w:bidi="ar-SA"/>
        </w:rPr>
        <w:t xml:space="preserve">daptomycyna nie była metabolizowana przez mikrosomy wątroby człowieka. Badania </w:t>
      </w:r>
      <w:r w:rsidRPr="00DD0603">
        <w:rPr>
          <w:rFonts w:ascii="Times New Roman" w:eastAsia="TimesNewRoman" w:hAnsi="Times New Roman"/>
          <w:i/>
          <w:iCs/>
          <w:noProof/>
          <w:lang w:bidi="ar-SA"/>
        </w:rPr>
        <w:t xml:space="preserve">in vitro </w:t>
      </w:r>
      <w:r w:rsidRPr="00DD0603">
        <w:rPr>
          <w:rFonts w:ascii="Times New Roman" w:eastAsia="TimesNewRoman" w:hAnsi="Times New Roman"/>
          <w:noProof/>
          <w:lang w:bidi="ar-SA"/>
        </w:rPr>
        <w:t>na hepatocytach ludzkich wskazują, że daptomycyna nie hamuje i nie indukuje aktywności następujących izoenzymów cytochromu P450: 1A2, 2A6, 2C9, 2C19, 2D6, 2E1 i 3A4. Jest mało prawdopodobne, aby daptomycyna hamowała lub indukowała metabolizm produktów leczniczych metabolizowanych przez układ cytochromu P450.</w:t>
      </w:r>
    </w:p>
    <w:p w14:paraId="509F740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1032AA1A"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Po infuzji daptomycyny znakowanej </w:t>
      </w:r>
      <w:smartTag w:uri="urn:schemas-microsoft-com:office:smarttags" w:element="metricconverter">
        <w:smartTagPr>
          <w:attr w:name="ProductID" w:val="14C"/>
        </w:smartTagPr>
        <w:r w:rsidRPr="00DD0603">
          <w:rPr>
            <w:rFonts w:ascii="Times New Roman" w:eastAsia="TimesNewRoman" w:hAnsi="Times New Roman"/>
            <w:noProof/>
            <w:vertAlign w:val="superscript"/>
            <w:lang w:bidi="ar-SA"/>
          </w:rPr>
          <w:t>14</w:t>
        </w:r>
        <w:r w:rsidRPr="00DD0603">
          <w:rPr>
            <w:rFonts w:ascii="Times New Roman" w:eastAsia="TimesNewRoman" w:hAnsi="Times New Roman"/>
            <w:noProof/>
            <w:lang w:bidi="ar-SA"/>
          </w:rPr>
          <w:t>C</w:t>
        </w:r>
      </w:smartTag>
      <w:r w:rsidRPr="00DD0603">
        <w:rPr>
          <w:rFonts w:ascii="Times New Roman" w:eastAsia="TimesNewRoman" w:hAnsi="Times New Roman"/>
          <w:noProof/>
          <w:lang w:bidi="ar-SA"/>
        </w:rPr>
        <w:t xml:space="preserve"> u zdrowych osób dorosłych, radioaktywność osocza była podobna do stężenia wyznaczonego w badaniach mikrobiologicznych. W moczu wykryto nieaktywne metabolity na podstawie różnicy całkowitego stężenia substancji radioaktywnych i stężenia substancji czynnych mikrobiologicznie. W odrębnym badaniu nie stwierdzono metabolitów w osoczu, </w:t>
      </w:r>
      <w:r w:rsidR="00BF35F0" w:rsidRPr="00DD0603">
        <w:rPr>
          <w:rFonts w:ascii="Times New Roman" w:eastAsia="TimesNewRoman" w:hAnsi="Times New Roman"/>
          <w:noProof/>
          <w:lang w:bidi="ar-SA"/>
        </w:rPr>
        <w:t>a w </w:t>
      </w:r>
      <w:r w:rsidRPr="00DD0603">
        <w:rPr>
          <w:rFonts w:ascii="Times New Roman" w:eastAsia="TimesNewRoman" w:hAnsi="Times New Roman"/>
          <w:noProof/>
          <w:lang w:bidi="ar-SA"/>
        </w:rPr>
        <w:t>moczu wykryto niewielkie ilości trzech metabolitów powstałych w wyniku utleniania i jeden związek niezidentyfikowany. Nie określono miejsca, w którym przebiega metabolizm.</w:t>
      </w:r>
    </w:p>
    <w:p w14:paraId="02B46976" w14:textId="77777777" w:rsidR="00E07D38" w:rsidRPr="00DD0603" w:rsidRDefault="00E07D38" w:rsidP="00C421D3">
      <w:pPr>
        <w:autoSpaceDE w:val="0"/>
        <w:autoSpaceDN w:val="0"/>
        <w:adjustRightInd w:val="0"/>
        <w:spacing w:after="0" w:line="240" w:lineRule="auto"/>
        <w:rPr>
          <w:rFonts w:ascii="Times New Roman" w:eastAsia="TimesNewRoman" w:hAnsi="Times New Roman"/>
          <w:noProof/>
          <w:u w:val="single"/>
          <w:lang w:bidi="ar-SA"/>
        </w:rPr>
      </w:pPr>
    </w:p>
    <w:p w14:paraId="5E3E8851"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t>Eliminacja</w:t>
      </w:r>
    </w:p>
    <w:p w14:paraId="20006AF7" w14:textId="77777777" w:rsidR="00857E4E" w:rsidRPr="00DD0603" w:rsidRDefault="00857E4E" w:rsidP="00C421D3">
      <w:pPr>
        <w:autoSpaceDE w:val="0"/>
        <w:autoSpaceDN w:val="0"/>
        <w:adjustRightInd w:val="0"/>
        <w:spacing w:after="0" w:line="240" w:lineRule="auto"/>
        <w:rPr>
          <w:rFonts w:ascii="Times New Roman" w:eastAsia="TimesNewRoman" w:hAnsi="Times New Roman"/>
          <w:noProof/>
          <w:u w:val="single"/>
          <w:lang w:bidi="ar-SA"/>
        </w:rPr>
      </w:pPr>
    </w:p>
    <w:p w14:paraId="4B14408D"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Daptomycyna wydalana jest głównie przez nerki. Jednoczesne podawanie probenecydu </w:t>
      </w:r>
      <w:r w:rsidR="00BF35F0" w:rsidRPr="00DD0603">
        <w:rPr>
          <w:rFonts w:ascii="Times New Roman" w:eastAsia="TimesNewRoman" w:hAnsi="Times New Roman"/>
          <w:noProof/>
          <w:lang w:bidi="ar-SA"/>
        </w:rPr>
        <w:t>i </w:t>
      </w:r>
      <w:r w:rsidRPr="00DD0603">
        <w:rPr>
          <w:rFonts w:ascii="Times New Roman" w:eastAsia="TimesNewRoman" w:hAnsi="Times New Roman"/>
          <w:noProof/>
          <w:lang w:bidi="ar-SA"/>
        </w:rPr>
        <w:t>daptomycyny nie ma wpływu na farmakokinetykę daptomycyny u ludzi, co sugeruje znikomą kanalikową sekrecję daptomycyny lub jej brak.</w:t>
      </w:r>
    </w:p>
    <w:p w14:paraId="62FD2B40"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257121C6"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Po podaniu dożylnym, klirens daptomycyny z osocza wynosi 7 do 9</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/h/kg mc., a klirens nerkowy </w:t>
      </w:r>
      <w:r w:rsidR="00BF35F0" w:rsidRPr="00DD0603">
        <w:rPr>
          <w:rFonts w:ascii="Times New Roman" w:eastAsia="TimesNewRoman" w:hAnsi="Times New Roman"/>
          <w:noProof/>
          <w:lang w:bidi="ar-SA"/>
        </w:rPr>
        <w:t>4 </w:t>
      </w:r>
      <w:r w:rsidRPr="00DD0603">
        <w:rPr>
          <w:rFonts w:ascii="Times New Roman" w:eastAsia="TimesNewRoman" w:hAnsi="Times New Roman"/>
          <w:noProof/>
          <w:lang w:bidi="ar-SA"/>
        </w:rPr>
        <w:t>do 7</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/h/kg mc.</w:t>
      </w:r>
    </w:p>
    <w:p w14:paraId="00297583"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518DC821"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badaniach bilansowych z zastosowaniem daptomycyny znakowanej promieniotwórczo 78% podanej dawki (w odniesieniu do całkowitej radioaktywności) wykryto w moczu, podczas gdy wykryta w moczu niezmieniona daptomycyna stanowiła około 50% całkowitej dawki. Około 5% znacznika było wydalane z kałem.</w:t>
      </w:r>
    </w:p>
    <w:p w14:paraId="474373E7"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01C24BF3"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u w:val="single"/>
          <w:lang w:bidi="ar-SA"/>
        </w:rPr>
      </w:pPr>
      <w:r w:rsidRPr="00DD0603">
        <w:rPr>
          <w:rFonts w:ascii="Times New Roman" w:eastAsia="TimesNewRoman" w:hAnsi="Times New Roman"/>
          <w:noProof/>
          <w:u w:val="single"/>
          <w:lang w:bidi="ar-SA"/>
        </w:rPr>
        <w:t>Szczególne grupy pacjentów</w:t>
      </w:r>
    </w:p>
    <w:p w14:paraId="15E85364" w14:textId="77777777" w:rsidR="00C421D3" w:rsidRPr="00DD0603" w:rsidRDefault="00C421D3" w:rsidP="00C421D3">
      <w:pPr>
        <w:autoSpaceDE w:val="0"/>
        <w:autoSpaceDN w:val="0"/>
        <w:adjustRightInd w:val="0"/>
        <w:spacing w:after="0" w:line="240" w:lineRule="auto"/>
        <w:rPr>
          <w:rFonts w:ascii="Times New Roman" w:eastAsia="TimesNewRoman" w:hAnsi="Times New Roman"/>
          <w:i/>
          <w:iCs/>
          <w:noProof/>
          <w:lang w:bidi="ar-SA"/>
        </w:rPr>
      </w:pPr>
    </w:p>
    <w:p w14:paraId="0CD3D9F5" w14:textId="77777777" w:rsidR="00C421D3" w:rsidRPr="00DD0603" w:rsidRDefault="00C421D3" w:rsidP="00C421D3">
      <w:pPr>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Osoby w podeszłym wieku</w:t>
      </w:r>
    </w:p>
    <w:p w14:paraId="365D401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Po podaniu dożylnym pojedynczej dawki 4</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mc. </w:t>
      </w:r>
      <w:r w:rsidR="001B3434"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w ciągu 30 minut, średni całkowity klirens daptomycyny zmniejszył się o około 35%, a średni AUC0-∞ zwiększył się o około 58% u pacjentów w podeszłym wieku (≥ 75</w:t>
      </w:r>
      <w:r w:rsidR="0073731A" w:rsidRPr="00DD0603">
        <w:rPr>
          <w:rFonts w:ascii="Times New Roman" w:eastAsia="TimesNewRoman" w:hAnsi="Times New Roman"/>
          <w:noProof/>
          <w:lang w:bidi="ar-SA"/>
        </w:rPr>
        <w:t> </w:t>
      </w:r>
      <w:r w:rsidRPr="00DD0603">
        <w:rPr>
          <w:rFonts w:ascii="Times New Roman" w:eastAsia="TimesNewRoman" w:hAnsi="Times New Roman"/>
          <w:noProof/>
          <w:lang w:bidi="ar-SA"/>
        </w:rPr>
        <w:t>lat) w porównaniu do wyników uzyskanych u zdrowych młodych pacjentów (wiek 18</w:t>
      </w:r>
      <w:r w:rsidR="00FC4649" w:rsidRPr="00DD0603">
        <w:rPr>
          <w:rFonts w:ascii="Times New Roman" w:eastAsia="TimesNewRoman" w:hAnsi="Times New Roman"/>
          <w:noProof/>
          <w:lang w:bidi="ar-SA"/>
        </w:rPr>
        <w:t> </w:t>
      </w:r>
      <w:r w:rsidRPr="00DD0603">
        <w:rPr>
          <w:rFonts w:ascii="Times New Roman" w:eastAsia="TimesNewRoman" w:hAnsi="Times New Roman"/>
          <w:noProof/>
          <w:lang w:bidi="ar-SA"/>
        </w:rPr>
        <w:t>do</w:t>
      </w:r>
      <w:r w:rsidR="00FC4649" w:rsidRPr="00DD0603">
        <w:rPr>
          <w:rFonts w:ascii="Times New Roman" w:eastAsia="TimesNewRoman" w:hAnsi="Times New Roman"/>
          <w:noProof/>
          <w:lang w:bidi="ar-SA"/>
        </w:rPr>
        <w:t> </w:t>
      </w:r>
      <w:r w:rsidRPr="00DD0603">
        <w:rPr>
          <w:rFonts w:ascii="Times New Roman" w:eastAsia="TimesNewRoman" w:hAnsi="Times New Roman"/>
          <w:noProof/>
          <w:lang w:bidi="ar-SA"/>
        </w:rPr>
        <w:t>30 lat). Nie stwierdzono różnic 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 Stwierdzone różnice wynikają najprawdopodobniej ze zmniejszenia czynności nerek typowej u osób w podeszłym wieku.</w:t>
      </w:r>
    </w:p>
    <w:p w14:paraId="32702252"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p>
    <w:p w14:paraId="12E1829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Nie jest konieczne dostosowanie dawki wyłącznie na podstawie wieku pacjenta, należy natomiast ocenić czynność nerek i zmniejszyć dawkę w razie ciężki</w:t>
      </w:r>
      <w:r w:rsidR="00553DA0" w:rsidRPr="00DD0603">
        <w:rPr>
          <w:rFonts w:ascii="Times New Roman" w:eastAsia="TimesNewRoman" w:hAnsi="Times New Roman"/>
          <w:noProof/>
          <w:lang w:bidi="ar-SA"/>
        </w:rPr>
        <w:t>ego zaburzenia czynności nerek.</w:t>
      </w:r>
    </w:p>
    <w:p w14:paraId="705B129F" w14:textId="77777777" w:rsidR="00BB53D2" w:rsidRPr="00DD0603" w:rsidRDefault="00BB53D2" w:rsidP="00C421D3">
      <w:pPr>
        <w:autoSpaceDE w:val="0"/>
        <w:autoSpaceDN w:val="0"/>
        <w:adjustRightInd w:val="0"/>
        <w:spacing w:after="0" w:line="240" w:lineRule="auto"/>
        <w:rPr>
          <w:rFonts w:ascii="Times New Roman" w:eastAsia="TimesNewRoman" w:hAnsi="Times New Roman"/>
          <w:i/>
          <w:iCs/>
          <w:noProof/>
          <w:lang w:bidi="ar-SA"/>
        </w:rPr>
      </w:pPr>
    </w:p>
    <w:p w14:paraId="70E65A11" w14:textId="77777777" w:rsidR="00567C5D" w:rsidRPr="00DD0603" w:rsidRDefault="00567C5D" w:rsidP="00567C5D">
      <w:pPr>
        <w:keepNext/>
        <w:widowControl w:val="0"/>
        <w:adjustRightInd w:val="0"/>
        <w:spacing w:after="0" w:line="240" w:lineRule="auto"/>
        <w:textAlignment w:val="baseline"/>
        <w:rPr>
          <w:rFonts w:ascii="Times New Roman" w:hAnsi="Times New Roman"/>
          <w:i/>
          <w:noProof/>
          <w:color w:val="000000"/>
          <w:lang w:eastAsia="en-US" w:bidi="ar-SA"/>
        </w:rPr>
      </w:pPr>
      <w:r w:rsidRPr="00DD0603">
        <w:rPr>
          <w:rFonts w:ascii="Times New Roman" w:hAnsi="Times New Roman"/>
          <w:i/>
          <w:noProof/>
          <w:color w:val="000000"/>
          <w:lang w:eastAsia="en-US" w:bidi="ar-SA"/>
        </w:rPr>
        <w:t>Dzieci i młodzież (w wieku od 1</w:t>
      </w:r>
      <w:r w:rsidR="00FC4649" w:rsidRPr="00DD0603">
        <w:rPr>
          <w:rFonts w:ascii="Times New Roman" w:hAnsi="Times New Roman"/>
          <w:i/>
          <w:noProof/>
          <w:color w:val="000000"/>
          <w:lang w:eastAsia="en-US" w:bidi="ar-SA"/>
        </w:rPr>
        <w:t> </w:t>
      </w:r>
      <w:r w:rsidRPr="00DD0603">
        <w:rPr>
          <w:rFonts w:ascii="Times New Roman" w:hAnsi="Times New Roman"/>
          <w:i/>
          <w:noProof/>
          <w:color w:val="000000"/>
          <w:lang w:eastAsia="en-US" w:bidi="ar-SA"/>
        </w:rPr>
        <w:t>do</w:t>
      </w:r>
      <w:r w:rsidR="00FC4649" w:rsidRPr="00DD0603">
        <w:rPr>
          <w:rFonts w:ascii="Times New Roman" w:hAnsi="Times New Roman"/>
          <w:i/>
          <w:noProof/>
          <w:color w:val="000000"/>
          <w:lang w:eastAsia="en-US" w:bidi="ar-SA"/>
        </w:rPr>
        <w:t> </w:t>
      </w:r>
      <w:r w:rsidRPr="00DD0603">
        <w:rPr>
          <w:rFonts w:ascii="Times New Roman" w:hAnsi="Times New Roman"/>
          <w:i/>
          <w:noProof/>
          <w:color w:val="000000"/>
          <w:lang w:eastAsia="en-US" w:bidi="ar-SA"/>
        </w:rPr>
        <w:t>17</w:t>
      </w:r>
      <w:r w:rsidR="00FC4649" w:rsidRPr="00DD0603">
        <w:rPr>
          <w:rFonts w:ascii="Times New Roman" w:hAnsi="Times New Roman"/>
          <w:i/>
          <w:noProof/>
          <w:color w:val="000000"/>
          <w:lang w:eastAsia="en-US" w:bidi="ar-SA"/>
        </w:rPr>
        <w:t> </w:t>
      </w:r>
      <w:r w:rsidRPr="00DD0603">
        <w:rPr>
          <w:rFonts w:ascii="Times New Roman" w:hAnsi="Times New Roman"/>
          <w:i/>
          <w:noProof/>
          <w:color w:val="000000"/>
          <w:lang w:eastAsia="en-US" w:bidi="ar-SA"/>
        </w:rPr>
        <w:t>lat)</w:t>
      </w:r>
    </w:p>
    <w:p w14:paraId="501A2534"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Farmakokinetykę daptomycyny u dzieci i młodzieży oceniano w trzech badaniach farmakokinetycznych po podaniu pojedynczej dawki produktu leczniczego. Po podaniu pojedynczej dawki 4</w:t>
      </w:r>
      <w:r w:rsidR="00771B6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 xml:space="preserve">mg/kg mc. </w:t>
      </w:r>
      <w:r w:rsidR="00076E65" w:rsidRPr="00DD0603">
        <w:rPr>
          <w:rFonts w:ascii="Times New Roman" w:hAnsi="Times New Roman"/>
          <w:noProof/>
          <w:color w:val="000000"/>
          <w:lang w:eastAsia="en-US" w:bidi="ar-SA"/>
        </w:rPr>
        <w:t>daptomycyny</w:t>
      </w:r>
      <w:r w:rsidRPr="00DD0603">
        <w:rPr>
          <w:rFonts w:ascii="Times New Roman" w:hAnsi="Times New Roman"/>
          <w:noProof/>
          <w:color w:val="000000"/>
          <w:lang w:eastAsia="en-US" w:bidi="ar-SA"/>
        </w:rPr>
        <w:t>, całkowity klirens znormalizowany względem masy ciała oraz okres półtrwania w fazie eliminacji daptomycyny u młodzieży (w wieku od 12 do17</w:t>
      </w:r>
      <w:r w:rsidR="0073731A"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z zakażeniem bakteriami Gram-dodatnimi były podobne jak w grupie pacjentów dorosłych. Po podaniu pojedynczej dawki 4</w:t>
      </w:r>
      <w:r w:rsidR="0073731A"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 xml:space="preserve">mg/kg mc. </w:t>
      </w:r>
      <w:r w:rsidR="00076E65" w:rsidRPr="00DD0603">
        <w:rPr>
          <w:rFonts w:ascii="Times New Roman" w:hAnsi="Times New Roman"/>
          <w:noProof/>
          <w:color w:val="000000"/>
          <w:lang w:eastAsia="en-US" w:bidi="ar-SA"/>
        </w:rPr>
        <w:t>daptomycyny</w:t>
      </w:r>
      <w:r w:rsidRPr="00DD0603">
        <w:rPr>
          <w:rFonts w:ascii="Times New Roman" w:hAnsi="Times New Roman"/>
          <w:noProof/>
          <w:color w:val="000000"/>
          <w:lang w:eastAsia="en-US" w:bidi="ar-SA"/>
        </w:rPr>
        <w:t>, całkowity klirens daptomycyny u dzieci w wieku od 7 do</w:t>
      </w:r>
      <w:r w:rsidR="007D7745" w:rsidRPr="00DD0603">
        <w:rPr>
          <w:rFonts w:ascii="Times New Roman" w:hAnsi="Times New Roman"/>
          <w:noProof/>
          <w:color w:val="000000"/>
          <w:lang w:eastAsia="en-US" w:bidi="ar-SA"/>
        </w:rPr>
        <w:t xml:space="preserve"> </w:t>
      </w:r>
      <w:r w:rsidRPr="00DD0603">
        <w:rPr>
          <w:rFonts w:ascii="Times New Roman" w:hAnsi="Times New Roman"/>
          <w:noProof/>
          <w:color w:val="000000"/>
          <w:lang w:eastAsia="en-US" w:bidi="ar-SA"/>
        </w:rPr>
        <w:t>11</w:t>
      </w:r>
      <w:r w:rsidR="0073731A"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z zakażeniem bakteriami Gram-dodatnimi był większy niż w grupie młodzieży, natomiast okres półtrwania w fazie eliminacji był krótszy. Po podaniu pojedynczej dawki</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4, 8 lub 10</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 xml:space="preserve">mg/kg mc. </w:t>
      </w:r>
      <w:r w:rsidR="00076E65" w:rsidRPr="00DD0603">
        <w:rPr>
          <w:rFonts w:ascii="Times New Roman" w:hAnsi="Times New Roman"/>
          <w:noProof/>
          <w:color w:val="000000"/>
          <w:lang w:eastAsia="en-US" w:bidi="ar-SA"/>
        </w:rPr>
        <w:lastRenderedPageBreak/>
        <w:t>daptomycyny</w:t>
      </w:r>
      <w:r w:rsidRPr="00DD0603">
        <w:rPr>
          <w:rFonts w:ascii="Times New Roman" w:hAnsi="Times New Roman"/>
          <w:noProof/>
          <w:color w:val="000000"/>
          <w:lang w:eastAsia="en-US" w:bidi="ar-SA"/>
        </w:rPr>
        <w:t>, całkowity klirens oraz okres półtrwania w fazie eliminacji daptomycyny u dzieci w wieku od 2 do 6</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były podobne po podaniu różnych dawek; klirens całkowity był większy, a okres półtrwania w fazie eliminacji był mniejszy niż w grupie młodzieży. Po podaniu pojedynczej dawki 6</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 xml:space="preserve">mg/kg mc. </w:t>
      </w:r>
      <w:r w:rsidR="00076E65" w:rsidRPr="00DD0603">
        <w:rPr>
          <w:rFonts w:ascii="Times New Roman" w:hAnsi="Times New Roman"/>
          <w:noProof/>
          <w:color w:val="000000"/>
          <w:lang w:eastAsia="en-US" w:bidi="ar-SA"/>
        </w:rPr>
        <w:t>daptomycyny</w:t>
      </w:r>
      <w:r w:rsidRPr="00DD0603">
        <w:rPr>
          <w:rFonts w:ascii="Times New Roman" w:hAnsi="Times New Roman"/>
          <w:noProof/>
          <w:color w:val="000000"/>
          <w:lang w:eastAsia="en-US" w:bidi="ar-SA"/>
        </w:rPr>
        <w:t>, wartości klirensu oraz okresu półtrwania w fazie eliminacji daptomycyny u dzieci w wieku od 13 do 24</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miesięcy były podobne do wartości u dzieci w wieku od 2 do 6</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które otrzymały pojedynczą dawkę 4-10</w:t>
      </w:r>
      <w:r w:rsidR="007A227F"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mg/kg mc. Wyniki tych badań wskazują, że ekspozycja na lek (AUC) u dzieci i młodzieży we wszystkich przedziałach dawkowania jest ogólnie mniejsza niż u dorosłych otrzymujących porównywalne dawki.</w:t>
      </w:r>
    </w:p>
    <w:p w14:paraId="16120C71" w14:textId="77777777" w:rsidR="00567C5D" w:rsidRPr="00DD0603" w:rsidRDefault="00567C5D" w:rsidP="00C421D3">
      <w:pPr>
        <w:autoSpaceDE w:val="0"/>
        <w:autoSpaceDN w:val="0"/>
        <w:adjustRightInd w:val="0"/>
        <w:spacing w:after="0" w:line="240" w:lineRule="auto"/>
        <w:rPr>
          <w:rFonts w:ascii="Times New Roman" w:eastAsia="TimesNewRoman" w:hAnsi="Times New Roman"/>
          <w:i/>
          <w:iCs/>
          <w:noProof/>
          <w:lang w:bidi="ar-SA"/>
        </w:rPr>
      </w:pPr>
    </w:p>
    <w:p w14:paraId="4D7408A4" w14:textId="77777777" w:rsidR="00567C5D" w:rsidRPr="00DD0603" w:rsidRDefault="00567C5D" w:rsidP="00567C5D">
      <w:pPr>
        <w:keepNext/>
        <w:widowControl w:val="0"/>
        <w:adjustRightInd w:val="0"/>
        <w:spacing w:after="0" w:line="240" w:lineRule="auto"/>
        <w:textAlignment w:val="baseline"/>
        <w:rPr>
          <w:rFonts w:ascii="Times New Roman" w:hAnsi="Times New Roman"/>
          <w:i/>
          <w:noProof/>
          <w:color w:val="000000"/>
          <w:lang w:eastAsia="en-US" w:bidi="ar-SA"/>
        </w:rPr>
      </w:pPr>
      <w:r w:rsidRPr="00DD0603">
        <w:rPr>
          <w:rFonts w:ascii="Times New Roman" w:hAnsi="Times New Roman"/>
          <w:i/>
          <w:noProof/>
          <w:color w:val="000000"/>
          <w:lang w:eastAsia="en-US" w:bidi="ar-SA"/>
        </w:rPr>
        <w:t>Dzieci i młodzież z cSSTI</w:t>
      </w:r>
    </w:p>
    <w:p w14:paraId="777C6141"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Badanie</w:t>
      </w:r>
      <w:r w:rsidR="00F02215"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4. fazy (DAP-PEDS-07-03) przeprowadzono w celu oceny bezpieczeństwa stosowania, skuteczności i farmakokinetyki daptomycyny u dzieci i młodzieży (w wieku od 1</w:t>
      </w:r>
      <w:r w:rsidR="00F10B48"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do</w:t>
      </w:r>
      <w:r w:rsidR="00F10B48"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17</w:t>
      </w:r>
      <w:r w:rsidR="00F10B48"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włącznie) z cSSTI spowodowanymi przez drobnoustroje chorobotwórcze Gram-dodatnie. Farmakokinetykę daptomycyny u pacjentów w tym badaniu podsumowano w Tabeli</w:t>
      </w:r>
      <w:r w:rsidR="00F02215" w:rsidRPr="00DD0603">
        <w:rPr>
          <w:rFonts w:ascii="Times New Roman" w:hAnsi="Times New Roman"/>
          <w:noProof/>
          <w:color w:val="000000"/>
          <w:lang w:eastAsia="en-US" w:bidi="ar-SA"/>
        </w:rPr>
        <w:t> </w:t>
      </w:r>
      <w:r w:rsidR="00F10B48" w:rsidRPr="00DD0603">
        <w:rPr>
          <w:rFonts w:ascii="Times New Roman" w:hAnsi="Times New Roman"/>
          <w:noProof/>
          <w:color w:val="000000"/>
          <w:lang w:eastAsia="en-US" w:bidi="ar-SA"/>
        </w:rPr>
        <w:t>10</w:t>
      </w:r>
      <w:r w:rsidRPr="00DD0603">
        <w:rPr>
          <w:rFonts w:ascii="Times New Roman" w:hAnsi="Times New Roman"/>
          <w:noProof/>
          <w:color w:val="000000"/>
          <w:lang w:eastAsia="en-US" w:bidi="ar-SA"/>
        </w:rPr>
        <w:t>. Po podaniu dawek wielokrotnych ekspozycja na daptomycynę była podobna w różnych grupach wiekowych po dostosowaniu dawki na podstawie masy ciała i wieku. Stężenia w osoczu po podaniu tych dawek były zgodne ze stężeniami uzyskanymi w badaniu u dorosłych z cSSTI (po podawaniu dawki 4</w:t>
      </w:r>
      <w:r w:rsidR="00F02215"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mg/kg mc. raz na dobę pacjentom dorosłym).</w:t>
      </w:r>
    </w:p>
    <w:p w14:paraId="79ABE71B"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p>
    <w:p w14:paraId="52CDF79C" w14:textId="77777777" w:rsidR="00567C5D" w:rsidRPr="00DD0603" w:rsidRDefault="00567C5D" w:rsidP="00F10B48">
      <w:pPr>
        <w:widowControl w:val="0"/>
        <w:tabs>
          <w:tab w:val="left" w:pos="567"/>
        </w:tabs>
        <w:spacing w:after="0" w:line="260" w:lineRule="exact"/>
        <w:ind w:left="540" w:hanging="540"/>
        <w:rPr>
          <w:rFonts w:ascii="Times New Roman" w:hAnsi="Times New Roman"/>
          <w:b/>
          <w:noProof/>
          <w:lang w:eastAsia="en-US" w:bidi="ar-SA"/>
        </w:rPr>
      </w:pPr>
      <w:r w:rsidRPr="00DD0603">
        <w:rPr>
          <w:rFonts w:ascii="Times New Roman" w:hAnsi="Times New Roman"/>
          <w:b/>
          <w:noProof/>
          <w:lang w:eastAsia="en-US" w:bidi="ar-SA"/>
        </w:rPr>
        <w:t>Tabela</w:t>
      </w:r>
      <w:r w:rsidR="00F02215" w:rsidRPr="00DD0603">
        <w:rPr>
          <w:rFonts w:ascii="Times New Roman" w:hAnsi="Times New Roman"/>
          <w:b/>
          <w:noProof/>
          <w:lang w:eastAsia="en-US" w:bidi="ar-SA"/>
        </w:rPr>
        <w:t> </w:t>
      </w:r>
      <w:r w:rsidR="00F10B48" w:rsidRPr="00DD0603">
        <w:rPr>
          <w:rFonts w:ascii="Times New Roman" w:hAnsi="Times New Roman"/>
          <w:b/>
          <w:noProof/>
          <w:lang w:eastAsia="en-US" w:bidi="ar-SA"/>
        </w:rPr>
        <w:t>10</w:t>
      </w:r>
      <w:r w:rsidR="00112678" w:rsidRPr="00DD0603">
        <w:rPr>
          <w:rFonts w:ascii="Times New Roman" w:hAnsi="Times New Roman"/>
          <w:b/>
          <w:noProof/>
          <w:lang w:eastAsia="en-US" w:bidi="ar-SA"/>
        </w:rPr>
        <w:t>.</w:t>
      </w:r>
      <w:r w:rsidRPr="00DD0603">
        <w:rPr>
          <w:rFonts w:ascii="Times New Roman" w:hAnsi="Times New Roman"/>
          <w:b/>
          <w:noProof/>
          <w:lang w:eastAsia="en-US" w:bidi="ar-SA"/>
        </w:rPr>
        <w:tab/>
        <w:t>Średnie wartości (odchylenie standardowe) farmakokinetyki daptomycyny u dzieci i młodzieży z cSSTI (w wieku od 1</w:t>
      </w:r>
      <w:r w:rsidR="00F10B48" w:rsidRPr="00DD0603">
        <w:rPr>
          <w:rFonts w:ascii="Times New Roman" w:hAnsi="Times New Roman"/>
          <w:b/>
          <w:noProof/>
          <w:lang w:eastAsia="en-US" w:bidi="ar-SA"/>
        </w:rPr>
        <w:t> </w:t>
      </w:r>
      <w:r w:rsidRPr="00DD0603">
        <w:rPr>
          <w:rFonts w:ascii="Times New Roman" w:hAnsi="Times New Roman"/>
          <w:b/>
          <w:noProof/>
          <w:lang w:eastAsia="en-US" w:bidi="ar-SA"/>
        </w:rPr>
        <w:t>do</w:t>
      </w:r>
      <w:r w:rsidR="00F10B48" w:rsidRPr="00DD0603">
        <w:rPr>
          <w:rFonts w:ascii="Times New Roman" w:hAnsi="Times New Roman"/>
          <w:b/>
          <w:noProof/>
          <w:lang w:eastAsia="en-US" w:bidi="ar-SA"/>
        </w:rPr>
        <w:t> </w:t>
      </w:r>
      <w:r w:rsidRPr="00DD0603">
        <w:rPr>
          <w:rFonts w:ascii="Times New Roman" w:hAnsi="Times New Roman"/>
          <w:b/>
          <w:noProof/>
          <w:lang w:eastAsia="en-US" w:bidi="ar-SA"/>
        </w:rPr>
        <w:t>17 lat) w badaniu DAP-PEDS-07-03</w:t>
      </w:r>
    </w:p>
    <w:p w14:paraId="42A0FECD" w14:textId="77777777" w:rsidR="008A3711" w:rsidRPr="00DD0603" w:rsidRDefault="008A3711" w:rsidP="00077A19">
      <w:pPr>
        <w:widowControl w:val="0"/>
        <w:tabs>
          <w:tab w:val="left" w:pos="567"/>
        </w:tabs>
        <w:spacing w:after="0" w:line="260" w:lineRule="exact"/>
        <w:ind w:left="540" w:hanging="540"/>
        <w:rPr>
          <w:rFonts w:ascii="Times New Roman" w:hAnsi="Times New Roman"/>
          <w:b/>
          <w:noProof/>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810"/>
        <w:gridCol w:w="1810"/>
        <w:gridCol w:w="1811"/>
        <w:gridCol w:w="1814"/>
      </w:tblGrid>
      <w:tr w:rsidR="00567C5D" w:rsidRPr="0060065B" w14:paraId="04246511" w14:textId="77777777" w:rsidTr="00007AA2">
        <w:trPr>
          <w:tblHeader/>
        </w:trPr>
        <w:tc>
          <w:tcPr>
            <w:tcW w:w="1857" w:type="dxa"/>
            <w:shd w:val="clear" w:color="auto" w:fill="auto"/>
            <w:vAlign w:val="center"/>
          </w:tcPr>
          <w:p w14:paraId="355BE43A"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Grupa wiekowa</w:t>
            </w:r>
          </w:p>
        </w:tc>
        <w:tc>
          <w:tcPr>
            <w:tcW w:w="1857" w:type="dxa"/>
            <w:shd w:val="clear" w:color="auto" w:fill="auto"/>
            <w:vAlign w:val="center"/>
          </w:tcPr>
          <w:p w14:paraId="214F522C"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12 do 17</w:t>
            </w:r>
            <w:r w:rsidR="00F02215" w:rsidRPr="00DD0603">
              <w:rPr>
                <w:rFonts w:ascii="Times New Roman" w:hAnsi="Times New Roman"/>
                <w:noProof/>
                <w:lang w:eastAsia="en-US" w:bidi="ar-SA"/>
              </w:rPr>
              <w:t> </w:t>
            </w:r>
            <w:r w:rsidRPr="00DD0603">
              <w:rPr>
                <w:rFonts w:ascii="Times New Roman" w:hAnsi="Times New Roman"/>
                <w:noProof/>
                <w:lang w:eastAsia="en-US" w:bidi="ar-SA"/>
              </w:rPr>
              <w:t>lat (N=6)</w:t>
            </w:r>
          </w:p>
        </w:tc>
        <w:tc>
          <w:tcPr>
            <w:tcW w:w="1857" w:type="dxa"/>
            <w:shd w:val="clear" w:color="auto" w:fill="auto"/>
            <w:vAlign w:val="center"/>
          </w:tcPr>
          <w:p w14:paraId="7B10384C"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7 do 11</w:t>
            </w:r>
            <w:r w:rsidR="00F02215" w:rsidRPr="00DD0603">
              <w:rPr>
                <w:rFonts w:ascii="Times New Roman" w:hAnsi="Times New Roman"/>
                <w:noProof/>
                <w:lang w:eastAsia="en-US" w:bidi="ar-SA"/>
              </w:rPr>
              <w:t> </w:t>
            </w:r>
            <w:r w:rsidRPr="00DD0603">
              <w:rPr>
                <w:rFonts w:ascii="Times New Roman" w:hAnsi="Times New Roman"/>
                <w:noProof/>
                <w:lang w:eastAsia="en-US" w:bidi="ar-SA"/>
              </w:rPr>
              <w:t>lat (N=2)</w:t>
            </w:r>
            <w:r w:rsidRPr="00DD0603">
              <w:rPr>
                <w:rFonts w:ascii="Times New Roman" w:hAnsi="Times New Roman"/>
                <w:noProof/>
                <w:vertAlign w:val="superscript"/>
                <w:lang w:eastAsia="en-US" w:bidi="ar-SA"/>
              </w:rPr>
              <w:t>a</w:t>
            </w:r>
          </w:p>
        </w:tc>
        <w:tc>
          <w:tcPr>
            <w:tcW w:w="1858" w:type="dxa"/>
            <w:shd w:val="clear" w:color="auto" w:fill="auto"/>
            <w:vAlign w:val="center"/>
          </w:tcPr>
          <w:p w14:paraId="384CC567"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2 do 6</w:t>
            </w:r>
            <w:r w:rsidR="00F02215" w:rsidRPr="00DD0603">
              <w:rPr>
                <w:rFonts w:ascii="Times New Roman" w:hAnsi="Times New Roman"/>
                <w:noProof/>
                <w:lang w:eastAsia="en-US" w:bidi="ar-SA"/>
              </w:rPr>
              <w:t> </w:t>
            </w:r>
            <w:r w:rsidRPr="00DD0603">
              <w:rPr>
                <w:rFonts w:ascii="Times New Roman" w:hAnsi="Times New Roman"/>
                <w:noProof/>
                <w:lang w:eastAsia="en-US" w:bidi="ar-SA"/>
              </w:rPr>
              <w:t>lat (N=7)</w:t>
            </w:r>
          </w:p>
        </w:tc>
        <w:tc>
          <w:tcPr>
            <w:tcW w:w="1858" w:type="dxa"/>
            <w:shd w:val="clear" w:color="auto" w:fill="auto"/>
            <w:vAlign w:val="center"/>
          </w:tcPr>
          <w:p w14:paraId="743DDBC1"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 do &lt; 2</w:t>
            </w:r>
            <w:r w:rsidR="00F02215" w:rsidRPr="00DD0603">
              <w:rPr>
                <w:rFonts w:ascii="Times New Roman" w:hAnsi="Times New Roman"/>
                <w:noProof/>
                <w:lang w:eastAsia="en-US" w:bidi="ar-SA"/>
              </w:rPr>
              <w:t> </w:t>
            </w:r>
            <w:r w:rsidRPr="00DD0603">
              <w:rPr>
                <w:rFonts w:ascii="Times New Roman" w:hAnsi="Times New Roman"/>
                <w:noProof/>
                <w:lang w:eastAsia="en-US" w:bidi="ar-SA"/>
              </w:rPr>
              <w:t>lat (N=30)</w:t>
            </w:r>
            <w:r w:rsidRPr="00DD0603">
              <w:rPr>
                <w:rFonts w:ascii="Times New Roman" w:hAnsi="Times New Roman"/>
                <w:noProof/>
                <w:vertAlign w:val="superscript"/>
                <w:lang w:eastAsia="en-US" w:bidi="ar-SA"/>
              </w:rPr>
              <w:t>b</w:t>
            </w:r>
          </w:p>
        </w:tc>
      </w:tr>
      <w:tr w:rsidR="00567C5D" w:rsidRPr="0060065B" w14:paraId="58D47787" w14:textId="77777777" w:rsidTr="00DB0805">
        <w:tc>
          <w:tcPr>
            <w:tcW w:w="1857" w:type="dxa"/>
            <w:shd w:val="clear" w:color="auto" w:fill="auto"/>
            <w:vAlign w:val="center"/>
          </w:tcPr>
          <w:p w14:paraId="0345EAA9"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Dawka</w:t>
            </w:r>
            <w:r w:rsidRPr="00DD0603">
              <w:rPr>
                <w:rFonts w:ascii="Times New Roman" w:hAnsi="Times New Roman"/>
                <w:noProof/>
                <w:lang w:eastAsia="en-US" w:bidi="ar-SA"/>
              </w:rPr>
              <w:br/>
              <w:t>Czas trwania infuzji</w:t>
            </w:r>
          </w:p>
        </w:tc>
        <w:tc>
          <w:tcPr>
            <w:tcW w:w="1857" w:type="dxa"/>
            <w:shd w:val="clear" w:color="auto" w:fill="auto"/>
          </w:tcPr>
          <w:p w14:paraId="2C4812B0"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5</w:t>
            </w:r>
            <w:r w:rsidR="00F02215" w:rsidRPr="00DD0603">
              <w:rPr>
                <w:rFonts w:ascii="Times New Roman" w:hAnsi="Times New Roman"/>
                <w:noProof/>
                <w:lang w:eastAsia="en-US" w:bidi="ar-SA"/>
              </w:rPr>
              <w:t> </w:t>
            </w:r>
            <w:r w:rsidRPr="00DD0603">
              <w:rPr>
                <w:rFonts w:ascii="Times New Roman" w:hAnsi="Times New Roman"/>
                <w:noProof/>
                <w:lang w:eastAsia="en-US" w:bidi="ar-SA"/>
              </w:rPr>
              <w:t>mg/kg mc.</w:t>
            </w:r>
            <w:r w:rsidRPr="00DD0603">
              <w:rPr>
                <w:rFonts w:ascii="Times New Roman" w:hAnsi="Times New Roman"/>
                <w:noProof/>
                <w:lang w:eastAsia="en-US" w:bidi="ar-SA"/>
              </w:rPr>
              <w:br/>
              <w:t>30</w:t>
            </w:r>
            <w:r w:rsidR="00F02215" w:rsidRPr="00DD0603">
              <w:rPr>
                <w:rFonts w:ascii="Times New Roman" w:hAnsi="Times New Roman"/>
                <w:noProof/>
                <w:lang w:eastAsia="en-US" w:bidi="ar-SA"/>
              </w:rPr>
              <w:t> </w:t>
            </w:r>
            <w:r w:rsidRPr="00DD0603">
              <w:rPr>
                <w:rFonts w:ascii="Times New Roman" w:hAnsi="Times New Roman"/>
                <w:noProof/>
                <w:lang w:eastAsia="en-US" w:bidi="ar-SA"/>
              </w:rPr>
              <w:t>minut</w:t>
            </w:r>
          </w:p>
        </w:tc>
        <w:tc>
          <w:tcPr>
            <w:tcW w:w="1857" w:type="dxa"/>
            <w:shd w:val="clear" w:color="auto" w:fill="auto"/>
          </w:tcPr>
          <w:p w14:paraId="6401B3BE"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7</w:t>
            </w:r>
            <w:r w:rsidR="00F02215" w:rsidRPr="00DD0603">
              <w:rPr>
                <w:rFonts w:ascii="Times New Roman" w:hAnsi="Times New Roman"/>
                <w:noProof/>
                <w:lang w:eastAsia="en-US" w:bidi="ar-SA"/>
              </w:rPr>
              <w:t> </w:t>
            </w:r>
            <w:r w:rsidRPr="00DD0603">
              <w:rPr>
                <w:rFonts w:ascii="Times New Roman" w:hAnsi="Times New Roman"/>
                <w:noProof/>
                <w:lang w:eastAsia="en-US" w:bidi="ar-SA"/>
              </w:rPr>
              <w:t>mg/kg mc.</w:t>
            </w:r>
            <w:r w:rsidRPr="00DD0603">
              <w:rPr>
                <w:rFonts w:ascii="Times New Roman" w:hAnsi="Times New Roman"/>
                <w:noProof/>
                <w:lang w:eastAsia="en-US" w:bidi="ar-SA"/>
              </w:rPr>
              <w:br/>
              <w:t>30</w:t>
            </w:r>
            <w:r w:rsidR="00F02215" w:rsidRPr="00DD0603">
              <w:rPr>
                <w:rFonts w:ascii="Times New Roman" w:hAnsi="Times New Roman"/>
                <w:noProof/>
                <w:lang w:eastAsia="en-US" w:bidi="ar-SA"/>
              </w:rPr>
              <w:t> </w:t>
            </w:r>
            <w:r w:rsidRPr="00DD0603">
              <w:rPr>
                <w:rFonts w:ascii="Times New Roman" w:hAnsi="Times New Roman"/>
                <w:noProof/>
                <w:lang w:eastAsia="en-US" w:bidi="ar-SA"/>
              </w:rPr>
              <w:t>minut</w:t>
            </w:r>
          </w:p>
        </w:tc>
        <w:tc>
          <w:tcPr>
            <w:tcW w:w="1858" w:type="dxa"/>
            <w:shd w:val="clear" w:color="auto" w:fill="auto"/>
          </w:tcPr>
          <w:p w14:paraId="30596DA5"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9</w:t>
            </w:r>
            <w:r w:rsidR="00F02215" w:rsidRPr="00DD0603">
              <w:rPr>
                <w:rFonts w:ascii="Times New Roman" w:hAnsi="Times New Roman"/>
                <w:noProof/>
                <w:lang w:eastAsia="en-US" w:bidi="ar-SA"/>
              </w:rPr>
              <w:t> </w:t>
            </w:r>
            <w:r w:rsidRPr="00DD0603">
              <w:rPr>
                <w:rFonts w:ascii="Times New Roman" w:hAnsi="Times New Roman"/>
                <w:noProof/>
                <w:lang w:eastAsia="en-US" w:bidi="ar-SA"/>
              </w:rPr>
              <w:t>mg/kg mc.</w:t>
            </w:r>
            <w:r w:rsidRPr="00DD0603">
              <w:rPr>
                <w:rFonts w:ascii="Times New Roman" w:hAnsi="Times New Roman"/>
                <w:noProof/>
                <w:lang w:eastAsia="en-US" w:bidi="ar-SA"/>
              </w:rPr>
              <w:br/>
              <w:t>60</w:t>
            </w:r>
            <w:r w:rsidR="00F02215" w:rsidRPr="00DD0603">
              <w:rPr>
                <w:rFonts w:ascii="Times New Roman" w:hAnsi="Times New Roman"/>
                <w:noProof/>
                <w:lang w:eastAsia="en-US" w:bidi="ar-SA"/>
              </w:rPr>
              <w:t> </w:t>
            </w:r>
            <w:r w:rsidRPr="00DD0603">
              <w:rPr>
                <w:rFonts w:ascii="Times New Roman" w:hAnsi="Times New Roman"/>
                <w:noProof/>
                <w:lang w:eastAsia="en-US" w:bidi="ar-SA"/>
              </w:rPr>
              <w:t>minut</w:t>
            </w:r>
          </w:p>
        </w:tc>
        <w:tc>
          <w:tcPr>
            <w:tcW w:w="1858" w:type="dxa"/>
            <w:shd w:val="clear" w:color="auto" w:fill="auto"/>
          </w:tcPr>
          <w:p w14:paraId="71D022D0"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10</w:t>
            </w:r>
            <w:r w:rsidR="00F02215" w:rsidRPr="00DD0603">
              <w:rPr>
                <w:rFonts w:ascii="Times New Roman" w:hAnsi="Times New Roman"/>
                <w:noProof/>
                <w:lang w:eastAsia="en-US" w:bidi="ar-SA"/>
              </w:rPr>
              <w:t> </w:t>
            </w:r>
            <w:r w:rsidRPr="00DD0603">
              <w:rPr>
                <w:rFonts w:ascii="Times New Roman" w:hAnsi="Times New Roman"/>
                <w:noProof/>
                <w:lang w:eastAsia="en-US" w:bidi="ar-SA"/>
              </w:rPr>
              <w:t>mg/kg mc.</w:t>
            </w:r>
            <w:r w:rsidRPr="00DD0603">
              <w:rPr>
                <w:rFonts w:ascii="Times New Roman" w:hAnsi="Times New Roman"/>
                <w:noProof/>
                <w:lang w:eastAsia="en-US" w:bidi="ar-SA"/>
              </w:rPr>
              <w:br/>
              <w:t>60</w:t>
            </w:r>
            <w:r w:rsidR="00F02215" w:rsidRPr="00DD0603">
              <w:rPr>
                <w:rFonts w:ascii="Times New Roman" w:hAnsi="Times New Roman"/>
                <w:noProof/>
                <w:lang w:eastAsia="en-US" w:bidi="ar-SA"/>
              </w:rPr>
              <w:t> </w:t>
            </w:r>
            <w:r w:rsidRPr="00DD0603">
              <w:rPr>
                <w:rFonts w:ascii="Times New Roman" w:hAnsi="Times New Roman"/>
                <w:noProof/>
                <w:lang w:eastAsia="en-US" w:bidi="ar-SA"/>
              </w:rPr>
              <w:t>minut</w:t>
            </w:r>
          </w:p>
        </w:tc>
      </w:tr>
      <w:tr w:rsidR="00567C5D" w:rsidRPr="0060065B" w14:paraId="44190B40" w14:textId="77777777" w:rsidTr="00DB0805">
        <w:tc>
          <w:tcPr>
            <w:tcW w:w="1857" w:type="dxa"/>
            <w:shd w:val="clear" w:color="auto" w:fill="auto"/>
            <w:vAlign w:val="center"/>
          </w:tcPr>
          <w:p w14:paraId="69FA5A85"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AUC0-24h</w:t>
            </w:r>
          </w:p>
          <w:p w14:paraId="446F9069"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w:t>
            </w:r>
            <w:r w:rsidRPr="00DD0603">
              <w:rPr>
                <w:rFonts w:ascii="Times New Roman" w:hAnsi="Times New Roman"/>
                <w:noProof/>
                <w:lang w:eastAsia="en-US" w:bidi="ar-SA"/>
              </w:rPr>
              <w:sym w:font="Symbol" w:char="F06D"/>
            </w:r>
            <w:r w:rsidRPr="00DD0603">
              <w:rPr>
                <w:rFonts w:ascii="Times New Roman" w:hAnsi="Times New Roman"/>
                <w:noProof/>
                <w:lang w:eastAsia="en-US" w:bidi="ar-SA"/>
              </w:rPr>
              <w:t>g×h/ml)</w:t>
            </w:r>
          </w:p>
        </w:tc>
        <w:tc>
          <w:tcPr>
            <w:tcW w:w="1857" w:type="dxa"/>
            <w:shd w:val="clear" w:color="auto" w:fill="auto"/>
            <w:vAlign w:val="center"/>
          </w:tcPr>
          <w:p w14:paraId="0703DBCC"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387 (81)</w:t>
            </w:r>
          </w:p>
        </w:tc>
        <w:tc>
          <w:tcPr>
            <w:tcW w:w="1857" w:type="dxa"/>
            <w:shd w:val="clear" w:color="auto" w:fill="auto"/>
            <w:vAlign w:val="center"/>
          </w:tcPr>
          <w:p w14:paraId="3A13D7CF"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438</w:t>
            </w:r>
          </w:p>
        </w:tc>
        <w:tc>
          <w:tcPr>
            <w:tcW w:w="1858" w:type="dxa"/>
            <w:shd w:val="clear" w:color="auto" w:fill="auto"/>
            <w:vAlign w:val="center"/>
          </w:tcPr>
          <w:p w14:paraId="264AEA9B"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439 (102)</w:t>
            </w:r>
          </w:p>
        </w:tc>
        <w:tc>
          <w:tcPr>
            <w:tcW w:w="1858" w:type="dxa"/>
            <w:shd w:val="clear" w:color="auto" w:fill="auto"/>
            <w:vAlign w:val="center"/>
          </w:tcPr>
          <w:p w14:paraId="2316FDF3"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466</w:t>
            </w:r>
          </w:p>
        </w:tc>
      </w:tr>
      <w:tr w:rsidR="00567C5D" w:rsidRPr="0060065B" w14:paraId="4EE38A5C" w14:textId="77777777" w:rsidTr="00DB0805">
        <w:tc>
          <w:tcPr>
            <w:tcW w:w="1857" w:type="dxa"/>
            <w:shd w:val="clear" w:color="auto" w:fill="auto"/>
            <w:vAlign w:val="center"/>
          </w:tcPr>
          <w:p w14:paraId="0FD16407"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C</w:t>
            </w:r>
            <w:r w:rsidRPr="00DD0603">
              <w:rPr>
                <w:rFonts w:ascii="Times New Roman" w:hAnsi="Times New Roman"/>
                <w:noProof/>
                <w:vertAlign w:val="subscript"/>
                <w:lang w:eastAsia="en-US" w:bidi="ar-SA"/>
              </w:rPr>
              <w:t>max</w:t>
            </w:r>
            <w:r w:rsidRPr="00DD0603">
              <w:rPr>
                <w:rFonts w:ascii="Times New Roman" w:hAnsi="Times New Roman"/>
                <w:noProof/>
                <w:lang w:eastAsia="en-US" w:bidi="ar-SA"/>
              </w:rPr>
              <w:t xml:space="preserve"> (</w:t>
            </w:r>
            <w:r w:rsidRPr="00DD0603">
              <w:rPr>
                <w:rFonts w:ascii="Times New Roman" w:hAnsi="Times New Roman"/>
                <w:noProof/>
                <w:lang w:eastAsia="en-US" w:bidi="ar-SA"/>
              </w:rPr>
              <w:sym w:font="Symbol" w:char="F06D"/>
            </w:r>
            <w:r w:rsidRPr="00DD0603">
              <w:rPr>
                <w:rFonts w:ascii="Times New Roman" w:hAnsi="Times New Roman"/>
                <w:noProof/>
                <w:lang w:eastAsia="en-US" w:bidi="ar-SA"/>
              </w:rPr>
              <w:t>g/ml)</w:t>
            </w:r>
          </w:p>
        </w:tc>
        <w:tc>
          <w:tcPr>
            <w:tcW w:w="1857" w:type="dxa"/>
            <w:shd w:val="clear" w:color="auto" w:fill="auto"/>
            <w:vAlign w:val="center"/>
          </w:tcPr>
          <w:p w14:paraId="6EF728D9"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62,4 (10,4)</w:t>
            </w:r>
          </w:p>
        </w:tc>
        <w:tc>
          <w:tcPr>
            <w:tcW w:w="1857" w:type="dxa"/>
            <w:shd w:val="clear" w:color="auto" w:fill="auto"/>
            <w:vAlign w:val="center"/>
          </w:tcPr>
          <w:p w14:paraId="1AE6F18A"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64,9; 74,4</w:t>
            </w:r>
          </w:p>
        </w:tc>
        <w:tc>
          <w:tcPr>
            <w:tcW w:w="1858" w:type="dxa"/>
            <w:shd w:val="clear" w:color="auto" w:fill="auto"/>
            <w:vAlign w:val="center"/>
          </w:tcPr>
          <w:p w14:paraId="28CCF368"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81,9 (21,6)</w:t>
            </w:r>
          </w:p>
        </w:tc>
        <w:tc>
          <w:tcPr>
            <w:tcW w:w="1858" w:type="dxa"/>
            <w:shd w:val="clear" w:color="auto" w:fill="auto"/>
            <w:vAlign w:val="center"/>
          </w:tcPr>
          <w:p w14:paraId="59A2A011"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79,2</w:t>
            </w:r>
          </w:p>
        </w:tc>
      </w:tr>
      <w:tr w:rsidR="00567C5D" w:rsidRPr="0060065B" w14:paraId="6FB5E798" w14:textId="77777777" w:rsidTr="00DB0805">
        <w:tc>
          <w:tcPr>
            <w:tcW w:w="1857" w:type="dxa"/>
            <w:shd w:val="clear" w:color="auto" w:fill="auto"/>
            <w:vAlign w:val="center"/>
          </w:tcPr>
          <w:p w14:paraId="0A3FD1A1"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Pozorny okres półtrwania t</w:t>
            </w:r>
            <w:r w:rsidRPr="00DD0603">
              <w:rPr>
                <w:rFonts w:ascii="Times New Roman" w:hAnsi="Times New Roman"/>
                <w:noProof/>
                <w:vertAlign w:val="subscript"/>
                <w:lang w:eastAsia="en-US" w:bidi="ar-SA"/>
              </w:rPr>
              <w:t xml:space="preserve">1/2 </w:t>
            </w:r>
            <w:r w:rsidRPr="00DD0603">
              <w:rPr>
                <w:rFonts w:ascii="Times New Roman" w:hAnsi="Times New Roman"/>
                <w:noProof/>
                <w:lang w:eastAsia="en-US" w:bidi="ar-SA"/>
              </w:rPr>
              <w:t>(h)</w:t>
            </w:r>
          </w:p>
        </w:tc>
        <w:tc>
          <w:tcPr>
            <w:tcW w:w="1857" w:type="dxa"/>
            <w:shd w:val="clear" w:color="auto" w:fill="auto"/>
            <w:vAlign w:val="center"/>
          </w:tcPr>
          <w:p w14:paraId="4D59B7AC"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5,3 (1,6)</w:t>
            </w:r>
          </w:p>
        </w:tc>
        <w:tc>
          <w:tcPr>
            <w:tcW w:w="1857" w:type="dxa"/>
            <w:shd w:val="clear" w:color="auto" w:fill="auto"/>
            <w:vAlign w:val="center"/>
          </w:tcPr>
          <w:p w14:paraId="05E82571"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4,6</w:t>
            </w:r>
          </w:p>
        </w:tc>
        <w:tc>
          <w:tcPr>
            <w:tcW w:w="1858" w:type="dxa"/>
            <w:shd w:val="clear" w:color="auto" w:fill="auto"/>
            <w:vAlign w:val="center"/>
          </w:tcPr>
          <w:p w14:paraId="35F11F5E"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3,8 (0,3)</w:t>
            </w:r>
          </w:p>
        </w:tc>
        <w:tc>
          <w:tcPr>
            <w:tcW w:w="1858" w:type="dxa"/>
            <w:shd w:val="clear" w:color="auto" w:fill="auto"/>
            <w:vAlign w:val="center"/>
          </w:tcPr>
          <w:p w14:paraId="7E4D1F47"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5,04</w:t>
            </w:r>
          </w:p>
        </w:tc>
      </w:tr>
      <w:tr w:rsidR="00567C5D" w:rsidRPr="0060065B" w14:paraId="3E6DF9BD" w14:textId="77777777" w:rsidTr="00DB0805">
        <w:tc>
          <w:tcPr>
            <w:tcW w:w="1857" w:type="dxa"/>
            <w:shd w:val="clear" w:color="auto" w:fill="auto"/>
            <w:vAlign w:val="center"/>
          </w:tcPr>
          <w:p w14:paraId="3082955A"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CL/mc. (ml/h/kg)</w:t>
            </w:r>
          </w:p>
        </w:tc>
        <w:tc>
          <w:tcPr>
            <w:tcW w:w="1857" w:type="dxa"/>
            <w:shd w:val="clear" w:color="auto" w:fill="auto"/>
            <w:vAlign w:val="center"/>
          </w:tcPr>
          <w:p w14:paraId="1CA85D29"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13,3 (2,9)</w:t>
            </w:r>
          </w:p>
        </w:tc>
        <w:tc>
          <w:tcPr>
            <w:tcW w:w="1857" w:type="dxa"/>
            <w:shd w:val="clear" w:color="auto" w:fill="auto"/>
            <w:vAlign w:val="center"/>
          </w:tcPr>
          <w:p w14:paraId="020AC1F8"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16,0</w:t>
            </w:r>
          </w:p>
        </w:tc>
        <w:tc>
          <w:tcPr>
            <w:tcW w:w="1858" w:type="dxa"/>
            <w:shd w:val="clear" w:color="auto" w:fill="auto"/>
            <w:vAlign w:val="center"/>
          </w:tcPr>
          <w:p w14:paraId="71BFF2ED"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21,4 (5,0)</w:t>
            </w:r>
          </w:p>
        </w:tc>
        <w:tc>
          <w:tcPr>
            <w:tcW w:w="1858" w:type="dxa"/>
            <w:shd w:val="clear" w:color="auto" w:fill="auto"/>
            <w:vAlign w:val="center"/>
          </w:tcPr>
          <w:p w14:paraId="6BD751E7"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21,5</w:t>
            </w:r>
          </w:p>
        </w:tc>
      </w:tr>
    </w:tbl>
    <w:p w14:paraId="1C129404" w14:textId="77777777" w:rsidR="00567C5D" w:rsidRPr="00DD0603" w:rsidRDefault="00567C5D" w:rsidP="00567C5D">
      <w:pPr>
        <w:widowControl w:val="0"/>
        <w:tabs>
          <w:tab w:val="left" w:pos="567"/>
        </w:tabs>
        <w:spacing w:after="0" w:line="260" w:lineRule="exact"/>
        <w:rPr>
          <w:rFonts w:ascii="Times New Roman" w:hAnsi="Times New Roman"/>
          <w:noProof/>
          <w:lang w:eastAsia="en-US" w:bidi="ar-SA"/>
        </w:rPr>
      </w:pPr>
      <w:r w:rsidRPr="00DD0603">
        <w:rPr>
          <w:rFonts w:ascii="Times New Roman" w:hAnsi="Times New Roman"/>
          <w:noProof/>
          <w:lang w:eastAsia="en-US" w:bidi="ar-SA"/>
        </w:rPr>
        <w:t>Wartości paramertów farmakokinetycznych oszacowano na podstawie analizy niekompartmentowej</w:t>
      </w:r>
    </w:p>
    <w:p w14:paraId="0FC51474"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vertAlign w:val="superscript"/>
          <w:lang w:eastAsia="en-US" w:bidi="ar-SA"/>
        </w:rPr>
        <w:t>a</w:t>
      </w:r>
      <w:r w:rsidRPr="00DD0603">
        <w:rPr>
          <w:rFonts w:ascii="Times New Roman" w:hAnsi="Times New Roman"/>
          <w:noProof/>
          <w:color w:val="000000"/>
          <w:lang w:eastAsia="en-US" w:bidi="ar-SA"/>
        </w:rPr>
        <w:t>Dostępne pojedyncze wartości, ponieważ zaledwie od dwóch pacjentów w tej grupie wiekowej pobrano próbki do badań farmakokinetycznych umożliwiających analizę farmakokinetyczną; wartości AUC, pozornego okresu półtrwania t</w:t>
      </w:r>
      <w:r w:rsidRPr="00DD0603">
        <w:rPr>
          <w:rFonts w:ascii="Times New Roman" w:hAnsi="Times New Roman"/>
          <w:noProof/>
          <w:color w:val="000000"/>
          <w:vertAlign w:val="subscript"/>
          <w:lang w:eastAsia="en-US" w:bidi="ar-SA"/>
        </w:rPr>
        <w:t>1/2</w:t>
      </w:r>
      <w:r w:rsidRPr="00DD0603">
        <w:rPr>
          <w:rFonts w:ascii="Times New Roman" w:hAnsi="Times New Roman"/>
          <w:noProof/>
          <w:color w:val="000000"/>
          <w:lang w:eastAsia="en-US" w:bidi="ar-SA"/>
        </w:rPr>
        <w:t xml:space="preserve"> oraz CL/mc. można było określić tylko u jednego z tych dwóch pacjentów</w:t>
      </w:r>
    </w:p>
    <w:p w14:paraId="16AE660F" w14:textId="77777777" w:rsidR="00567C5D" w:rsidRPr="00DD0603" w:rsidRDefault="00567C5D" w:rsidP="00632117">
      <w:pPr>
        <w:widowControl w:val="0"/>
        <w:tabs>
          <w:tab w:val="left" w:pos="567"/>
        </w:tabs>
        <w:spacing w:after="0" w:line="240" w:lineRule="auto"/>
        <w:rPr>
          <w:rFonts w:ascii="Times New Roman" w:hAnsi="Times New Roman"/>
          <w:noProof/>
          <w:lang w:eastAsia="en-US" w:bidi="ar-SA"/>
        </w:rPr>
      </w:pPr>
      <w:r w:rsidRPr="00DD0603">
        <w:rPr>
          <w:rFonts w:ascii="Times New Roman" w:hAnsi="Times New Roman"/>
          <w:noProof/>
          <w:vertAlign w:val="superscript"/>
          <w:lang w:eastAsia="en-US" w:bidi="ar-SA"/>
        </w:rPr>
        <w:t>b</w:t>
      </w:r>
      <w:r w:rsidRPr="00DD0603">
        <w:rPr>
          <w:rFonts w:ascii="Times New Roman" w:hAnsi="Times New Roman"/>
          <w:noProof/>
          <w:color w:val="000000"/>
          <w:lang w:eastAsia="en-US" w:bidi="ar-SA"/>
        </w:rPr>
        <w:t>Analiza właściwości farmakokinetycznych została przeprowadzona na podstawie zbiorczego profilu farmakokinetycznego ze średnimi stężeniami dla wszystkich pacjentów w danym punkcie czasowym</w:t>
      </w:r>
    </w:p>
    <w:p w14:paraId="3B8DFE9A"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p>
    <w:p w14:paraId="516D39C7" w14:textId="77777777" w:rsidR="00567C5D" w:rsidRPr="00DD0603" w:rsidRDefault="00567C5D" w:rsidP="00567C5D">
      <w:pPr>
        <w:keepNext/>
        <w:widowControl w:val="0"/>
        <w:adjustRightInd w:val="0"/>
        <w:spacing w:after="0" w:line="240" w:lineRule="auto"/>
        <w:textAlignment w:val="baseline"/>
        <w:rPr>
          <w:rFonts w:ascii="Times New Roman" w:hAnsi="Times New Roman"/>
          <w:i/>
          <w:noProof/>
          <w:color w:val="000000"/>
          <w:lang w:eastAsia="en-US" w:bidi="ar-SA"/>
        </w:rPr>
      </w:pPr>
      <w:r w:rsidRPr="00DD0603">
        <w:rPr>
          <w:rFonts w:ascii="Times New Roman" w:hAnsi="Times New Roman"/>
          <w:i/>
          <w:noProof/>
          <w:color w:val="000000"/>
          <w:lang w:eastAsia="en-US" w:bidi="ar-SA"/>
        </w:rPr>
        <w:t>Dzieci i młodzież z SAB</w:t>
      </w:r>
    </w:p>
    <w:p w14:paraId="664E6D58"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Badanie</w:t>
      </w:r>
      <w:r w:rsidR="00F02215"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4. fazy (DAP-PEDBAC-11-02) przeprowadzono w celu oceny bezpieczeństwa stosowania, skuteczności i farmakokinetyki daptomycyny u dzieci i młodzieży (w wieku od 1</w:t>
      </w:r>
      <w:r w:rsidR="008A3711"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do</w:t>
      </w:r>
      <w:r w:rsidR="008A3711"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17</w:t>
      </w:r>
      <w:r w:rsidR="008A3711"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lat włącznie) z SAB. Farmakokinetykę daptomycyny u pacjentów w tym badaniu podsumowano w Tabeli </w:t>
      </w:r>
      <w:r w:rsidR="002C3079" w:rsidRPr="00DD0603">
        <w:rPr>
          <w:rFonts w:ascii="Times New Roman" w:hAnsi="Times New Roman"/>
          <w:noProof/>
          <w:color w:val="000000"/>
          <w:lang w:eastAsia="en-US" w:bidi="ar-SA"/>
        </w:rPr>
        <w:t>11</w:t>
      </w:r>
      <w:r w:rsidRPr="00DD0603">
        <w:rPr>
          <w:rFonts w:ascii="Times New Roman" w:hAnsi="Times New Roman"/>
          <w:noProof/>
          <w:color w:val="000000"/>
          <w:lang w:eastAsia="en-US" w:bidi="ar-SA"/>
        </w:rPr>
        <w:t>. Po podaniu dawek wielokrotnych ekspozycja na daptomycynę była podobna w różnych grupach wiekowych po dostosowaniu dawki na podstawie masy ciała i wieku. Stężenia w osoczu po podaniu tych dawek były zgodne ze stężeniami uzyskanymi w badaniu u dorosłych z SAB (po podawaniu dawki 6</w:t>
      </w:r>
      <w:r w:rsidR="00112678"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mg/kg mc. raz na dobę pacjentom dorosłym).</w:t>
      </w:r>
    </w:p>
    <w:p w14:paraId="69C5B1F1"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p>
    <w:p w14:paraId="604856BF" w14:textId="77777777" w:rsidR="00567C5D" w:rsidRPr="00DD0603" w:rsidRDefault="00567C5D" w:rsidP="002C3079">
      <w:pPr>
        <w:keepNext/>
        <w:keepLines/>
        <w:widowControl w:val="0"/>
        <w:tabs>
          <w:tab w:val="left" w:pos="567"/>
        </w:tabs>
        <w:spacing w:after="0" w:line="260" w:lineRule="exact"/>
        <w:ind w:left="1080" w:hanging="1080"/>
        <w:rPr>
          <w:rFonts w:ascii="Times New Roman" w:hAnsi="Times New Roman"/>
          <w:b/>
          <w:noProof/>
          <w:lang w:eastAsia="en-US" w:bidi="ar-SA"/>
        </w:rPr>
      </w:pPr>
      <w:r w:rsidRPr="00DD0603">
        <w:rPr>
          <w:rFonts w:ascii="Times New Roman" w:hAnsi="Times New Roman"/>
          <w:b/>
          <w:noProof/>
          <w:lang w:eastAsia="en-US" w:bidi="ar-SA"/>
        </w:rPr>
        <w:lastRenderedPageBreak/>
        <w:t>Tabela </w:t>
      </w:r>
      <w:r w:rsidR="002C3079" w:rsidRPr="00DD0603">
        <w:rPr>
          <w:rFonts w:ascii="Times New Roman" w:hAnsi="Times New Roman"/>
          <w:b/>
          <w:noProof/>
          <w:lang w:eastAsia="en-US" w:bidi="ar-SA"/>
        </w:rPr>
        <w:t>11</w:t>
      </w:r>
      <w:r w:rsidR="00112678" w:rsidRPr="00DD0603">
        <w:rPr>
          <w:rFonts w:ascii="Times New Roman" w:hAnsi="Times New Roman"/>
          <w:b/>
          <w:noProof/>
          <w:lang w:eastAsia="en-US" w:bidi="ar-SA"/>
        </w:rPr>
        <w:t>.</w:t>
      </w:r>
      <w:r w:rsidRPr="00DD0603">
        <w:rPr>
          <w:rFonts w:ascii="Times New Roman" w:hAnsi="Times New Roman"/>
          <w:b/>
          <w:noProof/>
          <w:lang w:eastAsia="en-US" w:bidi="ar-SA"/>
        </w:rPr>
        <w:tab/>
        <w:t>Średnie wartości (odchylenie standardowe) farmakokinetyki daptomycyny u dzieci i młodzieży z SAB (w wieku od 1</w:t>
      </w:r>
      <w:r w:rsidR="00112678" w:rsidRPr="00DD0603">
        <w:rPr>
          <w:rFonts w:ascii="Times New Roman" w:hAnsi="Times New Roman"/>
          <w:b/>
          <w:noProof/>
          <w:lang w:eastAsia="en-US" w:bidi="ar-SA"/>
        </w:rPr>
        <w:t> </w:t>
      </w:r>
      <w:r w:rsidRPr="00DD0603">
        <w:rPr>
          <w:rFonts w:ascii="Times New Roman" w:hAnsi="Times New Roman"/>
          <w:b/>
          <w:noProof/>
          <w:lang w:eastAsia="en-US" w:bidi="ar-SA"/>
        </w:rPr>
        <w:t>do</w:t>
      </w:r>
      <w:r w:rsidR="00112678" w:rsidRPr="00DD0603">
        <w:rPr>
          <w:rFonts w:ascii="Times New Roman" w:hAnsi="Times New Roman"/>
          <w:b/>
          <w:noProof/>
          <w:lang w:eastAsia="en-US" w:bidi="ar-SA"/>
        </w:rPr>
        <w:t> </w:t>
      </w:r>
      <w:r w:rsidRPr="00DD0603">
        <w:rPr>
          <w:rFonts w:ascii="Times New Roman" w:hAnsi="Times New Roman"/>
          <w:b/>
          <w:noProof/>
          <w:lang w:eastAsia="en-US" w:bidi="ar-SA"/>
        </w:rPr>
        <w:t>17</w:t>
      </w:r>
      <w:r w:rsidR="00112678" w:rsidRPr="00DD0603">
        <w:rPr>
          <w:rFonts w:ascii="Times New Roman" w:hAnsi="Times New Roman"/>
          <w:b/>
          <w:noProof/>
          <w:lang w:eastAsia="en-US" w:bidi="ar-SA"/>
        </w:rPr>
        <w:t> </w:t>
      </w:r>
      <w:r w:rsidRPr="00DD0603">
        <w:rPr>
          <w:rFonts w:ascii="Times New Roman" w:hAnsi="Times New Roman"/>
          <w:b/>
          <w:noProof/>
          <w:lang w:eastAsia="en-US" w:bidi="ar-SA"/>
        </w:rPr>
        <w:t>lat) w badaniu DAP-PEDBAC-11-02</w:t>
      </w:r>
    </w:p>
    <w:p w14:paraId="5234C250" w14:textId="77777777" w:rsidR="002C3079" w:rsidRPr="00DD0603" w:rsidRDefault="002C3079" w:rsidP="00077A19">
      <w:pPr>
        <w:keepNext/>
        <w:keepLines/>
        <w:widowControl w:val="0"/>
        <w:tabs>
          <w:tab w:val="left" w:pos="567"/>
        </w:tabs>
        <w:spacing w:after="0" w:line="260" w:lineRule="exact"/>
        <w:ind w:left="1080" w:hanging="1080"/>
        <w:rPr>
          <w:rFonts w:ascii="Times New Roman" w:hAnsi="Times New Roman"/>
          <w:b/>
          <w:noProof/>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857"/>
        <w:gridCol w:w="1857"/>
        <w:gridCol w:w="1858"/>
      </w:tblGrid>
      <w:tr w:rsidR="00567C5D" w:rsidRPr="0060065B" w14:paraId="4D42DBDA" w14:textId="77777777" w:rsidTr="00DB0805">
        <w:tc>
          <w:tcPr>
            <w:tcW w:w="1856" w:type="dxa"/>
            <w:shd w:val="clear" w:color="auto" w:fill="auto"/>
            <w:vAlign w:val="center"/>
          </w:tcPr>
          <w:p w14:paraId="4D0F6A9A"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Grupa wiekowa</w:t>
            </w:r>
          </w:p>
        </w:tc>
        <w:tc>
          <w:tcPr>
            <w:tcW w:w="1857" w:type="dxa"/>
            <w:shd w:val="clear" w:color="auto" w:fill="auto"/>
            <w:vAlign w:val="center"/>
          </w:tcPr>
          <w:p w14:paraId="6379733B"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12 do 17 lat (N=13)</w:t>
            </w:r>
          </w:p>
        </w:tc>
        <w:tc>
          <w:tcPr>
            <w:tcW w:w="1857" w:type="dxa"/>
            <w:shd w:val="clear" w:color="auto" w:fill="auto"/>
            <w:vAlign w:val="center"/>
          </w:tcPr>
          <w:p w14:paraId="45467DBE"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vertAlign w:val="superscript"/>
                <w:lang w:eastAsia="en-US" w:bidi="ar-SA"/>
              </w:rPr>
            </w:pPr>
            <w:r w:rsidRPr="00DD0603">
              <w:rPr>
                <w:rFonts w:ascii="Times New Roman" w:hAnsi="Times New Roman"/>
                <w:noProof/>
                <w:lang w:eastAsia="en-US" w:bidi="ar-SA"/>
              </w:rPr>
              <w:t>7 do 11 lat (N=19)</w:t>
            </w:r>
          </w:p>
        </w:tc>
        <w:tc>
          <w:tcPr>
            <w:tcW w:w="1858" w:type="dxa"/>
            <w:shd w:val="clear" w:color="auto" w:fill="auto"/>
            <w:vAlign w:val="center"/>
          </w:tcPr>
          <w:p w14:paraId="3C52BDA9"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 do 6 lat (N=19)*</w:t>
            </w:r>
          </w:p>
        </w:tc>
      </w:tr>
      <w:tr w:rsidR="00567C5D" w:rsidRPr="0060065B" w14:paraId="084DF48A" w14:textId="77777777" w:rsidTr="00DB0805">
        <w:tc>
          <w:tcPr>
            <w:tcW w:w="1856" w:type="dxa"/>
            <w:shd w:val="clear" w:color="auto" w:fill="auto"/>
            <w:vAlign w:val="center"/>
          </w:tcPr>
          <w:p w14:paraId="18F923C6"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Dawka</w:t>
            </w:r>
            <w:r w:rsidRPr="00DD0603">
              <w:rPr>
                <w:rFonts w:ascii="Times New Roman" w:hAnsi="Times New Roman"/>
                <w:noProof/>
                <w:lang w:eastAsia="en-US" w:bidi="ar-SA"/>
              </w:rPr>
              <w:br/>
              <w:t>Czas trwania infuzji</w:t>
            </w:r>
          </w:p>
        </w:tc>
        <w:tc>
          <w:tcPr>
            <w:tcW w:w="1857" w:type="dxa"/>
            <w:shd w:val="clear" w:color="auto" w:fill="auto"/>
          </w:tcPr>
          <w:p w14:paraId="28DE13C9"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7 mg/kg mc.</w:t>
            </w:r>
            <w:r w:rsidRPr="00DD0603">
              <w:rPr>
                <w:rFonts w:ascii="Times New Roman" w:hAnsi="Times New Roman"/>
                <w:noProof/>
                <w:lang w:eastAsia="en-US" w:bidi="ar-SA"/>
              </w:rPr>
              <w:br/>
              <w:t>30 minut</w:t>
            </w:r>
          </w:p>
        </w:tc>
        <w:tc>
          <w:tcPr>
            <w:tcW w:w="1857" w:type="dxa"/>
            <w:shd w:val="clear" w:color="auto" w:fill="auto"/>
          </w:tcPr>
          <w:p w14:paraId="6AA9C9FA"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9 mg/kg mc.</w:t>
            </w:r>
            <w:r w:rsidRPr="00DD0603">
              <w:rPr>
                <w:rFonts w:ascii="Times New Roman" w:hAnsi="Times New Roman"/>
                <w:noProof/>
                <w:lang w:eastAsia="en-US" w:bidi="ar-SA"/>
              </w:rPr>
              <w:br/>
              <w:t>30 minut</w:t>
            </w:r>
          </w:p>
        </w:tc>
        <w:tc>
          <w:tcPr>
            <w:tcW w:w="1858" w:type="dxa"/>
            <w:shd w:val="clear" w:color="auto" w:fill="auto"/>
          </w:tcPr>
          <w:p w14:paraId="0EB6725C"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12 mg/kg mc.</w:t>
            </w:r>
            <w:r w:rsidRPr="00DD0603">
              <w:rPr>
                <w:rFonts w:ascii="Times New Roman" w:hAnsi="Times New Roman"/>
                <w:noProof/>
                <w:lang w:eastAsia="en-US" w:bidi="ar-SA"/>
              </w:rPr>
              <w:br/>
              <w:t>60 minut</w:t>
            </w:r>
          </w:p>
        </w:tc>
      </w:tr>
      <w:tr w:rsidR="00567C5D" w:rsidRPr="0060065B" w14:paraId="054810D2" w14:textId="77777777" w:rsidTr="00DB0805">
        <w:tc>
          <w:tcPr>
            <w:tcW w:w="1856" w:type="dxa"/>
            <w:shd w:val="clear" w:color="auto" w:fill="auto"/>
            <w:vAlign w:val="center"/>
          </w:tcPr>
          <w:p w14:paraId="31AAFFB1"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AUC0-24h</w:t>
            </w:r>
          </w:p>
          <w:p w14:paraId="081FED90"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w:t>
            </w:r>
            <w:r w:rsidRPr="00DD0603">
              <w:rPr>
                <w:rFonts w:ascii="Times New Roman" w:hAnsi="Times New Roman"/>
                <w:noProof/>
                <w:lang w:eastAsia="en-US" w:bidi="ar-SA"/>
              </w:rPr>
              <w:sym w:font="Symbol" w:char="F06D"/>
            </w:r>
            <w:r w:rsidRPr="00DD0603">
              <w:rPr>
                <w:rFonts w:ascii="Times New Roman" w:hAnsi="Times New Roman"/>
                <w:noProof/>
                <w:lang w:eastAsia="en-US" w:bidi="ar-SA"/>
              </w:rPr>
              <w:t>g×h/ml)</w:t>
            </w:r>
          </w:p>
        </w:tc>
        <w:tc>
          <w:tcPr>
            <w:tcW w:w="1857" w:type="dxa"/>
            <w:shd w:val="clear" w:color="auto" w:fill="auto"/>
            <w:vAlign w:val="center"/>
          </w:tcPr>
          <w:p w14:paraId="4BE972FF"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656 (334)</w:t>
            </w:r>
          </w:p>
        </w:tc>
        <w:tc>
          <w:tcPr>
            <w:tcW w:w="1857" w:type="dxa"/>
            <w:shd w:val="clear" w:color="auto" w:fill="auto"/>
            <w:vAlign w:val="center"/>
          </w:tcPr>
          <w:p w14:paraId="55ED77A1"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579 (116)</w:t>
            </w:r>
          </w:p>
        </w:tc>
        <w:tc>
          <w:tcPr>
            <w:tcW w:w="1858" w:type="dxa"/>
            <w:shd w:val="clear" w:color="auto" w:fill="auto"/>
            <w:vAlign w:val="center"/>
          </w:tcPr>
          <w:p w14:paraId="121330E9"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620 (109)</w:t>
            </w:r>
          </w:p>
        </w:tc>
      </w:tr>
      <w:tr w:rsidR="00567C5D" w:rsidRPr="0060065B" w14:paraId="51E33456" w14:textId="77777777" w:rsidTr="00DB0805">
        <w:tc>
          <w:tcPr>
            <w:tcW w:w="1856" w:type="dxa"/>
            <w:shd w:val="clear" w:color="auto" w:fill="auto"/>
            <w:vAlign w:val="center"/>
          </w:tcPr>
          <w:p w14:paraId="38BA0847"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C</w:t>
            </w:r>
            <w:r w:rsidRPr="00DD0603">
              <w:rPr>
                <w:rFonts w:ascii="Times New Roman" w:hAnsi="Times New Roman"/>
                <w:noProof/>
                <w:vertAlign w:val="subscript"/>
                <w:lang w:eastAsia="en-US" w:bidi="ar-SA"/>
              </w:rPr>
              <w:t>max</w:t>
            </w:r>
            <w:r w:rsidRPr="00DD0603">
              <w:rPr>
                <w:rFonts w:ascii="Times New Roman" w:hAnsi="Times New Roman"/>
                <w:noProof/>
                <w:lang w:eastAsia="en-US" w:bidi="ar-SA"/>
              </w:rPr>
              <w:t xml:space="preserve"> (</w:t>
            </w:r>
            <w:r w:rsidRPr="00DD0603">
              <w:rPr>
                <w:rFonts w:ascii="Times New Roman" w:hAnsi="Times New Roman"/>
                <w:noProof/>
                <w:lang w:eastAsia="en-US" w:bidi="ar-SA"/>
              </w:rPr>
              <w:sym w:font="Symbol" w:char="F06D"/>
            </w:r>
            <w:r w:rsidRPr="00DD0603">
              <w:rPr>
                <w:rFonts w:ascii="Times New Roman" w:hAnsi="Times New Roman"/>
                <w:noProof/>
                <w:lang w:eastAsia="en-US" w:bidi="ar-SA"/>
              </w:rPr>
              <w:t>g/ml)</w:t>
            </w:r>
          </w:p>
        </w:tc>
        <w:tc>
          <w:tcPr>
            <w:tcW w:w="1857" w:type="dxa"/>
            <w:shd w:val="clear" w:color="auto" w:fill="auto"/>
            <w:vAlign w:val="center"/>
          </w:tcPr>
          <w:p w14:paraId="53DC6A47"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104 (35,5)</w:t>
            </w:r>
          </w:p>
        </w:tc>
        <w:tc>
          <w:tcPr>
            <w:tcW w:w="1857" w:type="dxa"/>
            <w:shd w:val="clear" w:color="auto" w:fill="auto"/>
            <w:vAlign w:val="center"/>
          </w:tcPr>
          <w:p w14:paraId="49E60181"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104 (14,5)</w:t>
            </w:r>
          </w:p>
        </w:tc>
        <w:tc>
          <w:tcPr>
            <w:tcW w:w="1858" w:type="dxa"/>
            <w:shd w:val="clear" w:color="auto" w:fill="auto"/>
            <w:vAlign w:val="center"/>
          </w:tcPr>
          <w:p w14:paraId="17D4984B"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106 (12,8)</w:t>
            </w:r>
          </w:p>
        </w:tc>
      </w:tr>
      <w:tr w:rsidR="00567C5D" w:rsidRPr="0060065B" w14:paraId="7B3906C5" w14:textId="77777777" w:rsidTr="00DB0805">
        <w:tc>
          <w:tcPr>
            <w:tcW w:w="1856" w:type="dxa"/>
            <w:shd w:val="clear" w:color="auto" w:fill="auto"/>
            <w:vAlign w:val="center"/>
          </w:tcPr>
          <w:p w14:paraId="145B9ED6"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Pozorny okres półtrwania t</w:t>
            </w:r>
            <w:r w:rsidRPr="00DD0603">
              <w:rPr>
                <w:rFonts w:ascii="Times New Roman" w:hAnsi="Times New Roman"/>
                <w:noProof/>
                <w:vertAlign w:val="subscript"/>
                <w:lang w:eastAsia="en-US" w:bidi="ar-SA"/>
              </w:rPr>
              <w:t>1/2</w:t>
            </w:r>
            <w:r w:rsidRPr="00DD0603">
              <w:rPr>
                <w:rFonts w:ascii="Times New Roman" w:hAnsi="Times New Roman"/>
                <w:noProof/>
                <w:lang w:eastAsia="en-US" w:bidi="ar-SA"/>
              </w:rPr>
              <w:t xml:space="preserve"> (h)</w:t>
            </w:r>
          </w:p>
        </w:tc>
        <w:tc>
          <w:tcPr>
            <w:tcW w:w="1857" w:type="dxa"/>
            <w:shd w:val="clear" w:color="auto" w:fill="auto"/>
            <w:vAlign w:val="center"/>
          </w:tcPr>
          <w:p w14:paraId="19E9382F"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7,5 (2,3)</w:t>
            </w:r>
          </w:p>
        </w:tc>
        <w:tc>
          <w:tcPr>
            <w:tcW w:w="1857" w:type="dxa"/>
            <w:shd w:val="clear" w:color="auto" w:fill="auto"/>
            <w:vAlign w:val="center"/>
          </w:tcPr>
          <w:p w14:paraId="231D1EA5"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6,0 (0,8)</w:t>
            </w:r>
          </w:p>
        </w:tc>
        <w:tc>
          <w:tcPr>
            <w:tcW w:w="1858" w:type="dxa"/>
            <w:shd w:val="clear" w:color="auto" w:fill="auto"/>
            <w:vAlign w:val="center"/>
          </w:tcPr>
          <w:p w14:paraId="2F2D62EE" w14:textId="77777777" w:rsidR="00567C5D" w:rsidRPr="00DD0603" w:rsidRDefault="00567C5D" w:rsidP="00302DF6">
            <w:pPr>
              <w:keepNext/>
              <w:keepLines/>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5,1 (0,6)</w:t>
            </w:r>
          </w:p>
        </w:tc>
      </w:tr>
      <w:tr w:rsidR="00567C5D" w:rsidRPr="0060065B" w14:paraId="3B657DAB" w14:textId="77777777" w:rsidTr="00DB0805">
        <w:tc>
          <w:tcPr>
            <w:tcW w:w="1856" w:type="dxa"/>
            <w:shd w:val="clear" w:color="auto" w:fill="auto"/>
            <w:vAlign w:val="center"/>
          </w:tcPr>
          <w:p w14:paraId="55C5AA40"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lang w:eastAsia="en-US" w:bidi="ar-SA"/>
              </w:rPr>
              <w:t>CL/mc. (ml/h/kg)</w:t>
            </w:r>
          </w:p>
        </w:tc>
        <w:tc>
          <w:tcPr>
            <w:tcW w:w="1857" w:type="dxa"/>
            <w:shd w:val="clear" w:color="auto" w:fill="auto"/>
            <w:vAlign w:val="center"/>
          </w:tcPr>
          <w:p w14:paraId="1B214EAA"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12,4 (3,9)</w:t>
            </w:r>
          </w:p>
        </w:tc>
        <w:tc>
          <w:tcPr>
            <w:tcW w:w="1857" w:type="dxa"/>
            <w:shd w:val="clear" w:color="auto" w:fill="auto"/>
            <w:vAlign w:val="center"/>
          </w:tcPr>
          <w:p w14:paraId="67D39B6F"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15,9 (2,8)</w:t>
            </w:r>
          </w:p>
        </w:tc>
        <w:tc>
          <w:tcPr>
            <w:tcW w:w="1858" w:type="dxa"/>
            <w:shd w:val="clear" w:color="auto" w:fill="auto"/>
            <w:vAlign w:val="center"/>
          </w:tcPr>
          <w:p w14:paraId="3BFEDCB2" w14:textId="77777777" w:rsidR="00567C5D" w:rsidRPr="00DD0603" w:rsidRDefault="00567C5D" w:rsidP="00567C5D">
            <w:pPr>
              <w:widowControl w:val="0"/>
              <w:tabs>
                <w:tab w:val="left" w:pos="567"/>
              </w:tabs>
              <w:spacing w:after="0" w:line="260" w:lineRule="exact"/>
              <w:jc w:val="center"/>
              <w:rPr>
                <w:rFonts w:ascii="Times New Roman" w:hAnsi="Times New Roman"/>
                <w:noProof/>
                <w:lang w:eastAsia="en-US" w:bidi="ar-SA"/>
              </w:rPr>
            </w:pPr>
            <w:r w:rsidRPr="00DD0603">
              <w:rPr>
                <w:rFonts w:ascii="Times New Roman" w:hAnsi="Times New Roman"/>
                <w:noProof/>
                <w:szCs w:val="20"/>
                <w:lang w:eastAsia="en-US" w:bidi="ar-SA"/>
              </w:rPr>
              <w:t>19,9 (3,4)</w:t>
            </w:r>
          </w:p>
        </w:tc>
      </w:tr>
    </w:tbl>
    <w:p w14:paraId="3F92DD44"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Wartości parametrów farmakokinetycznych oszacowano na podstawie podejścia modelowego z niewielkiej liczby próbek do badań farmakokinetycznych pobieranych od poszczególnych pacjentów podczas badania</w:t>
      </w:r>
    </w:p>
    <w:p w14:paraId="003F52DF" w14:textId="77777777" w:rsidR="00567C5D" w:rsidRPr="00DD0603" w:rsidRDefault="00567C5D" w:rsidP="00567C5D">
      <w:pPr>
        <w:widowControl w:val="0"/>
        <w:adjustRightInd w:val="0"/>
        <w:spacing w:after="0" w:line="240" w:lineRule="auto"/>
        <w:textAlignment w:val="baseline"/>
        <w:rPr>
          <w:rFonts w:ascii="Times New Roman" w:hAnsi="Times New Roman"/>
          <w:noProof/>
          <w:color w:val="000000"/>
          <w:lang w:eastAsia="en-US" w:bidi="ar-SA"/>
        </w:rPr>
      </w:pPr>
      <w:r w:rsidRPr="00DD0603">
        <w:rPr>
          <w:rFonts w:ascii="Times New Roman" w:hAnsi="Times New Roman"/>
          <w:noProof/>
          <w:color w:val="000000"/>
          <w:lang w:eastAsia="en-US" w:bidi="ar-SA"/>
        </w:rPr>
        <w:t>*Średnią wartość (odchylenie standardowe) obliczono dla pacjentów w wieku od 2</w:t>
      </w:r>
      <w:r w:rsidR="00C317A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do</w:t>
      </w:r>
      <w:r w:rsidR="00C317A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6 lat, ponieważ do badania nie włączono żadnego pacjenta w wieku od 1</w:t>
      </w:r>
      <w:r w:rsidR="00C317A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do</w:t>
      </w:r>
      <w:r w:rsidR="00C317A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&lt;</w:t>
      </w:r>
      <w:r w:rsidR="00C317AE"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2 lat. Symulacja z wykorzystaniem modelu farmakokinetyki populacyjnej wykazała, że wartości AUC (pole pod krzywą zmian stężenia leku w stanie stacjonarnym) dla daptomycyny u dzieci w wieku od 1 do &lt;</w:t>
      </w:r>
      <w:r w:rsidR="00A55EC9" w:rsidRPr="00DD0603">
        <w:rPr>
          <w:rFonts w:ascii="Times New Roman" w:hAnsi="Times New Roman"/>
          <w:noProof/>
          <w:color w:val="000000"/>
          <w:lang w:eastAsia="en-US" w:bidi="ar-SA"/>
        </w:rPr>
        <w:t> </w:t>
      </w:r>
      <w:r w:rsidRPr="00DD0603">
        <w:rPr>
          <w:rFonts w:ascii="Times New Roman" w:hAnsi="Times New Roman"/>
          <w:noProof/>
          <w:color w:val="000000"/>
          <w:lang w:eastAsia="en-US" w:bidi="ar-SA"/>
        </w:rPr>
        <w:t>2 lat otrzymujących 12 mg/kg mc. raz na dobę byłyby porównywalne do wartości obserwowanych dla dorosłych pacjentów otrzymujących 6 mg/kg mc. raz na dobę.</w:t>
      </w:r>
    </w:p>
    <w:p w14:paraId="185AEE56" w14:textId="77777777" w:rsidR="00567C5D" w:rsidRPr="00DD0603" w:rsidRDefault="00567C5D" w:rsidP="00C421D3">
      <w:pPr>
        <w:autoSpaceDE w:val="0"/>
        <w:autoSpaceDN w:val="0"/>
        <w:adjustRightInd w:val="0"/>
        <w:spacing w:after="0" w:line="240" w:lineRule="auto"/>
        <w:rPr>
          <w:rFonts w:ascii="Times New Roman" w:eastAsia="TimesNewRoman" w:hAnsi="Times New Roman"/>
          <w:i/>
          <w:iCs/>
          <w:noProof/>
          <w:lang w:bidi="ar-SA"/>
        </w:rPr>
      </w:pPr>
    </w:p>
    <w:p w14:paraId="73760AFE" w14:textId="77777777" w:rsidR="00C421D3" w:rsidRPr="00DD0603" w:rsidRDefault="00C421D3" w:rsidP="00C421D3">
      <w:pPr>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Otyłość</w:t>
      </w:r>
    </w:p>
    <w:p w14:paraId="1290B1DC"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Ogólnoustrojowa ekspozycja na daptomycynę (AUC) u osób z nadwagą (Wskaźnik masy ciała </w:t>
      </w:r>
      <w:r w:rsidR="00BA20EE"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 BMI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25</w:t>
      </w:r>
      <w:r w:rsidR="00BA20EE" w:rsidRPr="00DD0603">
        <w:rPr>
          <w:rFonts w:ascii="Times New Roman" w:eastAsia="TimesNewRoman" w:hAnsi="Times New Roman"/>
          <w:noProof/>
          <w:lang w:bidi="ar-SA"/>
        </w:rPr>
        <w:noBreakHyphen/>
      </w:r>
      <w:r w:rsidRPr="00DD0603">
        <w:rPr>
          <w:rFonts w:ascii="Times New Roman" w:eastAsia="TimesNewRoman" w:hAnsi="Times New Roman"/>
          <w:noProof/>
          <w:lang w:bidi="ar-SA"/>
        </w:rPr>
        <w:t>40 kg/m</w:t>
      </w:r>
      <w:r w:rsidRPr="00DD0603">
        <w:rPr>
          <w:rFonts w:ascii="Times New Roman" w:eastAsia="TimesNewRoman" w:hAnsi="Times New Roman"/>
          <w:noProof/>
          <w:vertAlign w:val="superscript"/>
          <w:lang w:bidi="ar-SA"/>
        </w:rPr>
        <w:t>2</w:t>
      </w:r>
      <w:r w:rsidRPr="00DD0603">
        <w:rPr>
          <w:rFonts w:ascii="Times New Roman" w:eastAsia="TimesNewRoman" w:hAnsi="Times New Roman"/>
          <w:noProof/>
          <w:lang w:bidi="ar-SA"/>
        </w:rPr>
        <w:t>) w stosunku do osób bez nadwagi, jest zwiększona o około 28%, a u osób ze znaczną</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otyłością (BMI &gt; 40 kg/m2) o 42%. Nie ma jednak konieczności dostosowywania dawki tylko ze</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względu na stopień otyłości.</w:t>
      </w:r>
    </w:p>
    <w:p w14:paraId="54040D14" w14:textId="77777777" w:rsidR="00BA20EE" w:rsidRPr="00DD0603" w:rsidRDefault="00BA20EE" w:rsidP="00C421D3">
      <w:pPr>
        <w:autoSpaceDE w:val="0"/>
        <w:autoSpaceDN w:val="0"/>
        <w:adjustRightInd w:val="0"/>
        <w:spacing w:after="0" w:line="240" w:lineRule="auto"/>
        <w:rPr>
          <w:rFonts w:ascii="Times New Roman" w:eastAsia="TimesNewRoman" w:hAnsi="Times New Roman"/>
          <w:i/>
          <w:iCs/>
          <w:noProof/>
          <w:lang w:bidi="ar-SA"/>
        </w:rPr>
      </w:pPr>
    </w:p>
    <w:p w14:paraId="3A768F09" w14:textId="77777777" w:rsidR="00C421D3" w:rsidRPr="00DD0603" w:rsidRDefault="00C421D3" w:rsidP="00C421D3">
      <w:pPr>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Płeć</w:t>
      </w:r>
    </w:p>
    <w:p w14:paraId="715A0CC8"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Nie stwierdzono istotnych klinicznie różnic w farmakokinetyce daptomycyny w zależności od płci.</w:t>
      </w:r>
    </w:p>
    <w:p w14:paraId="26A93D8F" w14:textId="77777777" w:rsidR="00BA20EE" w:rsidRDefault="00BA20EE" w:rsidP="00C421D3">
      <w:pPr>
        <w:autoSpaceDE w:val="0"/>
        <w:autoSpaceDN w:val="0"/>
        <w:adjustRightInd w:val="0"/>
        <w:spacing w:after="0" w:line="240" w:lineRule="auto"/>
        <w:rPr>
          <w:rFonts w:ascii="Times New Roman" w:eastAsia="TimesNewRoman" w:hAnsi="Times New Roman"/>
          <w:i/>
          <w:iCs/>
          <w:noProof/>
          <w:lang w:bidi="ar-SA"/>
        </w:rPr>
      </w:pPr>
    </w:p>
    <w:p w14:paraId="45AB55D0" w14:textId="77777777" w:rsidR="00DC1555" w:rsidRPr="00DC1555" w:rsidRDefault="00DC1555" w:rsidP="00DC1555">
      <w:pPr>
        <w:autoSpaceDE w:val="0"/>
        <w:autoSpaceDN w:val="0"/>
        <w:adjustRightInd w:val="0"/>
        <w:spacing w:after="0" w:line="240" w:lineRule="auto"/>
        <w:rPr>
          <w:rFonts w:ascii="Times New Roman" w:eastAsia="TimesNewRoman" w:hAnsi="Times New Roman"/>
          <w:i/>
          <w:iCs/>
          <w:noProof/>
          <w:lang w:bidi="ar-SA"/>
        </w:rPr>
      </w:pPr>
      <w:r w:rsidRPr="00DC1555">
        <w:rPr>
          <w:rFonts w:ascii="Times New Roman" w:eastAsia="TimesNewRoman" w:hAnsi="Times New Roman"/>
          <w:i/>
          <w:iCs/>
          <w:noProof/>
          <w:lang w:bidi="ar-SA"/>
        </w:rPr>
        <w:t>Rasa</w:t>
      </w:r>
    </w:p>
    <w:p w14:paraId="216654D7" w14:textId="44B3D80B" w:rsidR="00DC1555" w:rsidRPr="00DC1555" w:rsidRDefault="00DC1555" w:rsidP="00DC1555">
      <w:pPr>
        <w:autoSpaceDE w:val="0"/>
        <w:autoSpaceDN w:val="0"/>
        <w:adjustRightInd w:val="0"/>
        <w:spacing w:after="0" w:line="240" w:lineRule="auto"/>
        <w:rPr>
          <w:rFonts w:ascii="Times New Roman" w:eastAsia="TimesNewRoman" w:hAnsi="Times New Roman"/>
          <w:noProof/>
          <w:lang w:bidi="ar-SA"/>
        </w:rPr>
      </w:pPr>
      <w:r w:rsidRPr="00DC1555">
        <w:rPr>
          <w:rFonts w:ascii="Times New Roman" w:eastAsia="TimesNewRoman" w:hAnsi="Times New Roman"/>
          <w:noProof/>
          <w:lang w:bidi="ar-SA"/>
        </w:rPr>
        <w:t>Nie stwierdzono istotnych klinicznie rożnic w farmakokinetyce daptomycyny u</w:t>
      </w:r>
      <w:r>
        <w:rPr>
          <w:rFonts w:ascii="Times New Roman" w:eastAsia="TimesNewRoman" w:hAnsi="Times New Roman"/>
          <w:noProof/>
          <w:lang w:bidi="ar-SA"/>
        </w:rPr>
        <w:t> </w:t>
      </w:r>
      <w:r w:rsidRPr="00DC1555">
        <w:rPr>
          <w:rFonts w:ascii="Times New Roman" w:eastAsia="TimesNewRoman" w:hAnsi="Times New Roman"/>
          <w:noProof/>
          <w:lang w:bidi="ar-SA"/>
        </w:rPr>
        <w:t>osób rasy czarnej lub</w:t>
      </w:r>
      <w:r w:rsidR="002D493B">
        <w:rPr>
          <w:rFonts w:ascii="Times New Roman" w:eastAsia="TimesNewRoman" w:hAnsi="Times New Roman"/>
          <w:noProof/>
          <w:lang w:bidi="ar-SA"/>
        </w:rPr>
        <w:t xml:space="preserve"> </w:t>
      </w:r>
      <w:r w:rsidRPr="00DC1555">
        <w:rPr>
          <w:rFonts w:ascii="Times New Roman" w:eastAsia="TimesNewRoman" w:hAnsi="Times New Roman"/>
          <w:noProof/>
          <w:lang w:bidi="ar-SA"/>
        </w:rPr>
        <w:t>ż</w:t>
      </w:r>
      <w:r>
        <w:rPr>
          <w:rFonts w:ascii="Times New Roman" w:eastAsia="TimesNewRoman" w:hAnsi="Times New Roman"/>
          <w:noProof/>
          <w:lang w:bidi="ar-SA"/>
        </w:rPr>
        <w:t>ó</w:t>
      </w:r>
      <w:r w:rsidRPr="00DC1555">
        <w:rPr>
          <w:rFonts w:ascii="Times New Roman" w:eastAsia="TimesNewRoman" w:hAnsi="Times New Roman"/>
          <w:noProof/>
          <w:lang w:bidi="ar-SA"/>
        </w:rPr>
        <w:t>łtej w porównaniu z osobami rasy kaukaskiej.</w:t>
      </w:r>
    </w:p>
    <w:p w14:paraId="6DD1768C" w14:textId="77777777" w:rsidR="00DC1555" w:rsidRPr="00DC1555" w:rsidRDefault="00DC1555" w:rsidP="00DC1555">
      <w:pPr>
        <w:autoSpaceDE w:val="0"/>
        <w:autoSpaceDN w:val="0"/>
        <w:adjustRightInd w:val="0"/>
        <w:spacing w:after="0" w:line="240" w:lineRule="auto"/>
        <w:rPr>
          <w:rFonts w:ascii="Times New Roman" w:eastAsia="TimesNewRoman" w:hAnsi="Times New Roman"/>
          <w:i/>
          <w:iCs/>
          <w:noProof/>
          <w:lang w:bidi="ar-SA"/>
        </w:rPr>
      </w:pPr>
    </w:p>
    <w:p w14:paraId="17BDCCC7" w14:textId="77777777" w:rsidR="00C421D3" w:rsidRPr="00DD0603" w:rsidRDefault="00C421D3" w:rsidP="00C421D3">
      <w:pPr>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Zaburzenia czynności nerek</w:t>
      </w:r>
    </w:p>
    <w:p w14:paraId="6765A1C4"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Po pojedynczym podaniu dożylnym daptomycyny w dawce 4</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lub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w ciągu</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30</w:t>
      </w:r>
      <w:r w:rsidR="00BA20EE" w:rsidRPr="00DD0603">
        <w:rPr>
          <w:rFonts w:ascii="Times New Roman" w:eastAsia="TimesNewRoman" w:hAnsi="Times New Roman"/>
          <w:noProof/>
          <w:lang w:bidi="ar-SA"/>
        </w:rPr>
        <w:t> </w:t>
      </w:r>
      <w:r w:rsidRPr="00DD0603">
        <w:rPr>
          <w:rFonts w:ascii="Times New Roman" w:eastAsia="TimesNewRoman" w:hAnsi="Times New Roman"/>
          <w:noProof/>
          <w:lang w:bidi="ar-SA"/>
        </w:rPr>
        <w:t xml:space="preserve">minut osobom </w:t>
      </w:r>
      <w:r w:rsidR="008E3CF6" w:rsidRPr="00DD0603">
        <w:rPr>
          <w:rFonts w:ascii="Times New Roman" w:eastAsia="TimesNewRoman" w:hAnsi="Times New Roman"/>
          <w:noProof/>
          <w:lang w:bidi="ar-SA"/>
        </w:rPr>
        <w:t xml:space="preserve">dorosłym </w:t>
      </w:r>
      <w:r w:rsidRPr="00DD0603">
        <w:rPr>
          <w:rFonts w:ascii="Times New Roman" w:eastAsia="TimesNewRoman" w:hAnsi="Times New Roman"/>
          <w:noProof/>
          <w:lang w:bidi="ar-SA"/>
        </w:rPr>
        <w:t>z różnym stopniem zaburzeń czynności nerek, całkowity klirens (Cl) daptomycyny</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był zmniejszony, a ekspozycja ogólnoustrojowa (AUC) zwiększona, z powodu pogorszenia czynności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nerek (zmniejszenia klirensu kreatyniny).</w:t>
      </w:r>
    </w:p>
    <w:p w14:paraId="40FBD43D" w14:textId="77777777" w:rsidR="00BA20EE" w:rsidRPr="00DD0603" w:rsidRDefault="00BA20EE" w:rsidP="00C421D3">
      <w:pPr>
        <w:autoSpaceDE w:val="0"/>
        <w:autoSpaceDN w:val="0"/>
        <w:adjustRightInd w:val="0"/>
        <w:spacing w:after="0" w:line="240" w:lineRule="auto"/>
        <w:rPr>
          <w:rFonts w:ascii="Times New Roman" w:eastAsia="TimesNewRoman" w:hAnsi="Times New Roman"/>
          <w:noProof/>
          <w:lang w:bidi="ar-SA"/>
        </w:rPr>
      </w:pPr>
    </w:p>
    <w:p w14:paraId="180A018D" w14:textId="77777777" w:rsidR="00C421D3" w:rsidRPr="00DD0603" w:rsidRDefault="00C421D3" w:rsidP="00C421D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oparciu o dane i modele farmakokinetyczne, wartość AUC daptomycyny w pierwszym dniu po</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podaniu dawki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u </w:t>
      </w:r>
      <w:r w:rsidR="008E3CF6"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pacjentów, u których stosuje się hemodializę lub ciągłą ambulatoryjną</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dializę otrzewnową, była 2 razy większa niż wartość zaobserwowana u </w:t>
      </w:r>
      <w:r w:rsidR="008E3CF6"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pacjentów z prawidłową</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czynnością nerek otrzymujących tę samą dawkę. W drugim dniu po podaniu dawki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u </w:t>
      </w:r>
      <w:r w:rsidR="008E3CF6"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pacjentów, u których stosuje się hemodializę i ciągłą ambulatoryjną dializę otrzewnową, wartość</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AUC daptomycyny była w przybliżeniu 1,3 razy większa niż wartość zaobserwowana po drugiej</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dawce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u </w:t>
      </w:r>
      <w:r w:rsidR="008E3CF6" w:rsidRPr="00DD0603">
        <w:rPr>
          <w:rFonts w:ascii="Times New Roman" w:eastAsia="TimesNewRoman" w:hAnsi="Times New Roman"/>
          <w:noProof/>
          <w:lang w:bidi="ar-SA"/>
        </w:rPr>
        <w:t xml:space="preserve">dorosłych </w:t>
      </w:r>
      <w:r w:rsidRPr="00DD0603">
        <w:rPr>
          <w:rFonts w:ascii="Times New Roman" w:eastAsia="TimesNewRoman" w:hAnsi="Times New Roman"/>
          <w:noProof/>
          <w:lang w:bidi="ar-SA"/>
        </w:rPr>
        <w:t>pacjentów z prawidłową czynnością nerek. Na tej podstawie zalecane jest, aby</w:t>
      </w:r>
      <w:r w:rsidR="00BA20EE" w:rsidRPr="00DD0603">
        <w:rPr>
          <w:rFonts w:ascii="Times New Roman" w:eastAsia="TimesNewRoman" w:hAnsi="Times New Roman"/>
          <w:noProof/>
          <w:lang w:bidi="ar-SA"/>
        </w:rPr>
        <w:t xml:space="preserve"> </w:t>
      </w:r>
      <w:r w:rsidR="008E3CF6" w:rsidRPr="00DD0603">
        <w:rPr>
          <w:rFonts w:ascii="Times New Roman" w:eastAsia="TimesNewRoman" w:hAnsi="Times New Roman"/>
          <w:noProof/>
          <w:lang w:bidi="ar-SA"/>
        </w:rPr>
        <w:t>doro</w:t>
      </w:r>
      <w:r w:rsidR="00E5018B" w:rsidRPr="00DD0603">
        <w:rPr>
          <w:rFonts w:ascii="Times New Roman" w:eastAsia="TimesNewRoman" w:hAnsi="Times New Roman"/>
          <w:noProof/>
          <w:lang w:bidi="ar-SA"/>
        </w:rPr>
        <w:t>śli</w:t>
      </w:r>
      <w:r w:rsidR="008E3CF6"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pacjenci, u których stosuje się hemodializę lub ciągłą ambulatoryjną dializę otrzewnową, otrzymywali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daptomycynę raz na 48 godzin w dawce zalecanej dla danego rodzaju leczonego zakażenia (patrz</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punkt</w:t>
      </w:r>
      <w:r w:rsidR="00A55EC9" w:rsidRPr="00DD0603">
        <w:rPr>
          <w:rFonts w:ascii="Times New Roman" w:eastAsia="TimesNewRoman" w:hAnsi="Times New Roman"/>
          <w:noProof/>
          <w:lang w:bidi="ar-SA"/>
        </w:rPr>
        <w:t> </w:t>
      </w:r>
      <w:r w:rsidRPr="00DD0603">
        <w:rPr>
          <w:rFonts w:ascii="Times New Roman" w:eastAsia="TimesNewRoman" w:hAnsi="Times New Roman"/>
          <w:noProof/>
          <w:lang w:bidi="ar-SA"/>
        </w:rPr>
        <w:t>4.2).</w:t>
      </w:r>
    </w:p>
    <w:p w14:paraId="52EA4C72" w14:textId="77777777" w:rsidR="00BA20EE" w:rsidRPr="00DD0603" w:rsidRDefault="00BA20EE" w:rsidP="00C421D3">
      <w:pPr>
        <w:autoSpaceDE w:val="0"/>
        <w:autoSpaceDN w:val="0"/>
        <w:adjustRightInd w:val="0"/>
        <w:spacing w:after="0" w:line="240" w:lineRule="auto"/>
        <w:rPr>
          <w:rFonts w:ascii="Times New Roman" w:eastAsia="TimesNewRoman" w:hAnsi="Times New Roman"/>
          <w:i/>
          <w:iCs/>
          <w:noProof/>
          <w:lang w:bidi="ar-SA"/>
        </w:rPr>
      </w:pPr>
    </w:p>
    <w:p w14:paraId="0183A389" w14:textId="77777777" w:rsidR="008E3CF6" w:rsidRPr="00DD0603" w:rsidRDefault="008E3CF6" w:rsidP="008E3CF6">
      <w:pPr>
        <w:widowControl w:val="0"/>
        <w:adjustRightInd w:val="0"/>
        <w:spacing w:after="0" w:line="240" w:lineRule="auto"/>
        <w:textAlignment w:val="baseline"/>
        <w:rPr>
          <w:rFonts w:ascii="Times New Roman" w:hAnsi="Times New Roman"/>
          <w:bCs/>
          <w:noProof/>
          <w:color w:val="000000"/>
          <w:lang w:bidi="ar-SA"/>
        </w:rPr>
      </w:pPr>
      <w:r w:rsidRPr="00DD0603">
        <w:rPr>
          <w:rFonts w:ascii="Times New Roman" w:hAnsi="Times New Roman"/>
          <w:bCs/>
          <w:noProof/>
          <w:color w:val="000000"/>
          <w:lang w:bidi="ar-SA"/>
        </w:rPr>
        <w:t>Nie określono schematu dawkowania daptomycyny u dzieci i młodzieży z zaburzeniami czynności nerek.</w:t>
      </w:r>
    </w:p>
    <w:p w14:paraId="32256462" w14:textId="77777777" w:rsidR="008E3CF6" w:rsidRPr="00DD0603" w:rsidRDefault="008E3CF6" w:rsidP="00C421D3">
      <w:pPr>
        <w:autoSpaceDE w:val="0"/>
        <w:autoSpaceDN w:val="0"/>
        <w:adjustRightInd w:val="0"/>
        <w:spacing w:after="0" w:line="240" w:lineRule="auto"/>
        <w:rPr>
          <w:rFonts w:ascii="Times New Roman" w:eastAsia="TimesNewRoman" w:hAnsi="Times New Roman"/>
          <w:i/>
          <w:iCs/>
          <w:noProof/>
          <w:lang w:bidi="ar-SA"/>
        </w:rPr>
      </w:pPr>
    </w:p>
    <w:p w14:paraId="5F88E47C" w14:textId="77777777" w:rsidR="00C421D3" w:rsidRPr="00DD0603" w:rsidRDefault="00C421D3" w:rsidP="00302DF6">
      <w:pPr>
        <w:autoSpaceDE w:val="0"/>
        <w:autoSpaceDN w:val="0"/>
        <w:adjustRightInd w:val="0"/>
        <w:spacing w:after="0" w:line="240" w:lineRule="auto"/>
        <w:rPr>
          <w:rFonts w:ascii="Times New Roman" w:eastAsia="TimesNewRoman" w:hAnsi="Times New Roman"/>
          <w:i/>
          <w:iCs/>
          <w:noProof/>
          <w:lang w:bidi="ar-SA"/>
        </w:rPr>
      </w:pPr>
      <w:r w:rsidRPr="00DD0603">
        <w:rPr>
          <w:rFonts w:ascii="Times New Roman" w:eastAsia="TimesNewRoman" w:hAnsi="Times New Roman"/>
          <w:i/>
          <w:iCs/>
          <w:noProof/>
          <w:lang w:bidi="ar-SA"/>
        </w:rPr>
        <w:t>Zaburzenia czynności wątroby</w:t>
      </w:r>
    </w:p>
    <w:p w14:paraId="21B24912" w14:textId="77777777" w:rsidR="004229F4" w:rsidRPr="00DD0603" w:rsidRDefault="00C421D3" w:rsidP="00302DF6">
      <w:pPr>
        <w:autoSpaceDE w:val="0"/>
        <w:autoSpaceDN w:val="0"/>
        <w:adjustRightInd w:val="0"/>
        <w:spacing w:after="0" w:line="240" w:lineRule="auto"/>
        <w:rPr>
          <w:rFonts w:ascii="Times New Roman" w:hAnsi="Times New Roman"/>
          <w:b/>
          <w:bCs/>
          <w:noProof/>
        </w:rPr>
      </w:pPr>
      <w:r w:rsidRPr="00DD0603">
        <w:rPr>
          <w:rFonts w:ascii="Times New Roman" w:eastAsia="TimesNewRoman" w:hAnsi="Times New Roman"/>
          <w:noProof/>
          <w:lang w:bidi="ar-SA"/>
        </w:rPr>
        <w:t>Farmakokinetyka daptomycyny nie zmienia się u pacjentów z umiarkowanymi zaburzeniami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czynności wątroby (klasa B zaburzeń czynności wątroby wg Child-Pugh) w porównaniu ze zdrowymi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ochotnikami dobranymi pod względem płci, wieku i masy ciała, którym podano jednorazową dawkę</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4</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Nie ma potrzeby modyfikowania dawki u pacjentów z umiarkowanymi zaburzeniami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czynności wątroby. Nie badano farmakokinetyki daptomycyny u pacjentów z ciężkimi zaburzeniami</w:t>
      </w:r>
      <w:r w:rsidR="00BA20E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czynności wątroby (klasa C Child-Pugh).</w:t>
      </w:r>
    </w:p>
    <w:p w14:paraId="4FA9F56E" w14:textId="77777777" w:rsidR="00BA20EE" w:rsidRPr="00DD0603" w:rsidRDefault="00BA20EE" w:rsidP="00A12438">
      <w:pPr>
        <w:spacing w:after="0" w:line="240" w:lineRule="auto"/>
        <w:rPr>
          <w:rFonts w:ascii="Times New Roman" w:hAnsi="Times New Roman"/>
          <w:b/>
          <w:noProof/>
        </w:rPr>
      </w:pPr>
    </w:p>
    <w:p w14:paraId="46395826" w14:textId="77777777" w:rsidR="00F70A88" w:rsidRPr="00DD0603" w:rsidRDefault="00F70A88" w:rsidP="00A12438">
      <w:pPr>
        <w:spacing w:after="0" w:line="240" w:lineRule="auto"/>
        <w:rPr>
          <w:rFonts w:ascii="Times New Roman" w:hAnsi="Times New Roman"/>
          <w:b/>
          <w:bCs/>
          <w:noProof/>
        </w:rPr>
      </w:pPr>
      <w:r w:rsidRPr="00DD0603">
        <w:rPr>
          <w:rFonts w:ascii="Times New Roman" w:hAnsi="Times New Roman"/>
          <w:b/>
          <w:noProof/>
        </w:rPr>
        <w:t>5.3</w:t>
      </w:r>
      <w:r w:rsidR="0027107B" w:rsidRPr="00DD0603">
        <w:rPr>
          <w:rFonts w:ascii="Times New Roman" w:hAnsi="Times New Roman"/>
          <w:b/>
          <w:noProof/>
        </w:rPr>
        <w:tab/>
      </w:r>
      <w:r w:rsidRPr="00DD0603">
        <w:rPr>
          <w:rFonts w:ascii="Times New Roman" w:hAnsi="Times New Roman"/>
          <w:b/>
          <w:noProof/>
        </w:rPr>
        <w:t xml:space="preserve">Przedkliniczne dane o bezpieczeństwie </w:t>
      </w:r>
    </w:p>
    <w:p w14:paraId="20F785D2" w14:textId="77777777" w:rsidR="004229F4" w:rsidRPr="00DD0603" w:rsidRDefault="004229F4" w:rsidP="00A12438">
      <w:pPr>
        <w:spacing w:after="0" w:line="240" w:lineRule="auto"/>
        <w:rPr>
          <w:rFonts w:ascii="Times New Roman" w:hAnsi="Times New Roman"/>
          <w:noProof/>
        </w:rPr>
      </w:pPr>
    </w:p>
    <w:p w14:paraId="52D57EDD" w14:textId="77777777" w:rsidR="00BA20EE" w:rsidRPr="00DD0603" w:rsidRDefault="008E3CF6"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hAnsi="Times New Roman"/>
          <w:noProof/>
        </w:rPr>
        <w:t xml:space="preserve">Podawanie </w:t>
      </w:r>
      <w:r w:rsidR="00F70A88" w:rsidRPr="00DD0603">
        <w:rPr>
          <w:rFonts w:ascii="Times New Roman" w:hAnsi="Times New Roman"/>
          <w:noProof/>
        </w:rPr>
        <w:t xml:space="preserve">daptomycyny powodowało </w:t>
      </w:r>
      <w:r w:rsidR="00BA20EE" w:rsidRPr="00DD0603">
        <w:rPr>
          <w:rFonts w:ascii="Times New Roman" w:hAnsi="Times New Roman"/>
          <w:noProof/>
        </w:rPr>
        <w:t xml:space="preserve">znikome do łagodnych </w:t>
      </w:r>
      <w:r w:rsidR="00F70A88" w:rsidRPr="00DD0603">
        <w:rPr>
          <w:rFonts w:ascii="Times New Roman" w:hAnsi="Times New Roman"/>
          <w:noProof/>
        </w:rPr>
        <w:t xml:space="preserve">zmiany degeneracyjno-regeneracyjne </w:t>
      </w:r>
      <w:r w:rsidR="00BF35F0" w:rsidRPr="00DD0603">
        <w:rPr>
          <w:rFonts w:ascii="Times New Roman" w:hAnsi="Times New Roman"/>
          <w:noProof/>
        </w:rPr>
        <w:t>w </w:t>
      </w:r>
      <w:r w:rsidR="00F70A88" w:rsidRPr="00DD0603">
        <w:rPr>
          <w:rFonts w:ascii="Times New Roman" w:hAnsi="Times New Roman"/>
          <w:noProof/>
        </w:rPr>
        <w:t>mięśniach szkieletowych</w:t>
      </w:r>
      <w:r w:rsidRPr="00DD0603">
        <w:rPr>
          <w:rFonts w:ascii="Times New Roman" w:hAnsi="Times New Roman"/>
          <w:noProof/>
        </w:rPr>
        <w:t xml:space="preserve"> u szczurów i psów</w:t>
      </w:r>
      <w:r w:rsidR="00F70A88" w:rsidRPr="00DD0603">
        <w:rPr>
          <w:rFonts w:ascii="Times New Roman" w:hAnsi="Times New Roman"/>
          <w:noProof/>
        </w:rPr>
        <w:t>. Mikroskopowe zmiany w mięśniach szkieletowych były minimalne (dotyczyły około 0,05% włókien</w:t>
      </w:r>
      <w:r w:rsidR="00BA20EE" w:rsidRPr="00DD0603">
        <w:rPr>
          <w:rFonts w:ascii="Times New Roman" w:hAnsi="Times New Roman"/>
          <w:noProof/>
        </w:rPr>
        <w:t>ek</w:t>
      </w:r>
      <w:r w:rsidR="00F70A88" w:rsidRPr="00DD0603">
        <w:rPr>
          <w:rFonts w:ascii="Times New Roman" w:hAnsi="Times New Roman"/>
          <w:noProof/>
        </w:rPr>
        <w:t xml:space="preserve"> mięśniowych) </w:t>
      </w:r>
      <w:r w:rsidR="00BA20EE" w:rsidRPr="00DD0603">
        <w:rPr>
          <w:rFonts w:ascii="Times New Roman" w:hAnsi="Times New Roman"/>
          <w:noProof/>
        </w:rPr>
        <w:t xml:space="preserve">i </w:t>
      </w:r>
      <w:r w:rsidR="00BA20EE" w:rsidRPr="00DD0603">
        <w:rPr>
          <w:rFonts w:ascii="Times New Roman" w:eastAsia="TimesNewRoman" w:hAnsi="Times New Roman"/>
          <w:noProof/>
          <w:lang w:bidi="ar-SA"/>
        </w:rPr>
        <w:t>w przypadku stosowania większych dawek towarzyszyło im zwiększenie aktywności CPK. Nie obserwowano zwłóknień ani rabdomiolizy. W zależności od czasu trwania badania, wszystkie zmiany w mięśniach, w tym zmiany mikroskopowe, były całkowicie odwracalne w ciągu 1 do 3 miesięcy po zaprzestaniu stosowania leku. Nie obserwowano zmian czynnościowych ani patologicznych w mięśniach gładkich i w mięśniu sercowym.</w:t>
      </w:r>
    </w:p>
    <w:p w14:paraId="6370B941" w14:textId="77777777" w:rsidR="00665EF4" w:rsidRPr="00DD0603" w:rsidRDefault="00665EF4" w:rsidP="00BA20EE">
      <w:pPr>
        <w:autoSpaceDE w:val="0"/>
        <w:autoSpaceDN w:val="0"/>
        <w:adjustRightInd w:val="0"/>
        <w:spacing w:after="0" w:line="240" w:lineRule="auto"/>
        <w:rPr>
          <w:rFonts w:ascii="Times New Roman" w:eastAsia="TimesNewRoman" w:hAnsi="Times New Roman"/>
          <w:noProof/>
          <w:lang w:bidi="ar-SA"/>
        </w:rPr>
      </w:pPr>
    </w:p>
    <w:p w14:paraId="767FCBB3"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Najmniejsze stężenie, przy którym obserwowano miopatię (</w:t>
      </w:r>
      <w:r w:rsidR="009E1906" w:rsidRPr="00DD0603">
        <w:rPr>
          <w:rFonts w:ascii="Times New Roman" w:eastAsia="TimesNewRoman" w:hAnsi="Times New Roman"/>
          <w:noProof/>
          <w:lang w:bidi="ar-SA"/>
        </w:rPr>
        <w:t xml:space="preserve">ang. lowest observable effect level, </w:t>
      </w:r>
      <w:r w:rsidRPr="00DD0603">
        <w:rPr>
          <w:rFonts w:ascii="Times New Roman" w:eastAsia="TimesNewRoman" w:hAnsi="Times New Roman"/>
          <w:noProof/>
          <w:lang w:bidi="ar-SA"/>
        </w:rPr>
        <w:t>LOEL) u szczurów i psów było od 0,8 do 2,3 razy większe od stężenia terapeutycznego u ludzi, wynoszącego 6</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/kg mc. (w 30-minutowej infuzji dożylnej) u pacjentów z prawidłową czynnością nerek. Ponieważ farmakokinetyka (patrz punkt</w:t>
      </w:r>
      <w:r w:rsidR="00A551BC" w:rsidRPr="00DD0603">
        <w:rPr>
          <w:rFonts w:ascii="Times New Roman" w:eastAsia="TimesNewRoman" w:hAnsi="Times New Roman"/>
          <w:noProof/>
          <w:lang w:bidi="ar-SA"/>
        </w:rPr>
        <w:t> </w:t>
      </w:r>
      <w:r w:rsidRPr="00DD0603">
        <w:rPr>
          <w:rFonts w:ascii="Times New Roman" w:eastAsia="TimesNewRoman" w:hAnsi="Times New Roman"/>
          <w:noProof/>
          <w:lang w:bidi="ar-SA"/>
        </w:rPr>
        <w:t>5.2) jest podobna, margines bezpieczeństwa stosowania obydwu metod podawania jest bardzo podobny.</w:t>
      </w:r>
    </w:p>
    <w:p w14:paraId="1FB6911C"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39E9950C"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badaniach na psach wykazano, że miopatia mięśni szkieletowych była mniejsza w przypadku podawania leku raz na dobę, niż w przypadku podawania takiej samej dawki dobowej w dawkach podzielonych. Wskazywałoby to na zależność występowania objawów miopatii u zwierząt od odstępów czasu między podaniem dawek.</w:t>
      </w:r>
    </w:p>
    <w:p w14:paraId="5107B7D6"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30247BB6"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U dorosłych psów i szczurów, działanie na nerwy obwodowe obserwowano podczas stosowania dawek większych niż dawki powodujące zmiany w mięśniach szkieletowych. Działanie to zależało głównie od wartości 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 xml:space="preserve"> w osoczu krwi. Zmiany w nerwach obwodowych polegały na znikomej do lekkiej degeneracji aksonów i często towarzyszyły im zmiany czynnościowe. Zmiany te, zarówno mikroskopowe jak i czynnościowe, przemijały w ciągu 6 miesięcy po leczeniu. Margines bezpieczeństwa działania na nerwy obwodowe szczurów i psów na podstawie porównania stężenia maksymalnego (C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 przy którym nie obserwowano tego działania (ang. No Observed Effect Level -NOEL), z C</w:t>
      </w:r>
      <w:r w:rsidRPr="00DD0603">
        <w:rPr>
          <w:rFonts w:ascii="Times New Roman" w:eastAsia="TimesNewRoman" w:hAnsi="Times New Roman"/>
          <w:noProof/>
          <w:vertAlign w:val="subscript"/>
          <w:lang w:bidi="ar-SA"/>
        </w:rPr>
        <w:t>max</w:t>
      </w:r>
      <w:r w:rsidRPr="00DD0603">
        <w:rPr>
          <w:rFonts w:ascii="Times New Roman" w:eastAsia="TimesNewRoman" w:hAnsi="Times New Roman"/>
          <w:noProof/>
          <w:lang w:bidi="ar-SA"/>
        </w:rPr>
        <w:t xml:space="preserve"> występującym po podaniu w 30-minutowej infuzji dożylnej dawki 6</w:t>
      </w:r>
      <w:r w:rsidR="00A551BC"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mg</w:t>
      </w:r>
      <w:r w:rsidRPr="00DD0603">
        <w:rPr>
          <w:rFonts w:ascii="Times New Roman" w:eastAsia="TimesNewRoman" w:hAnsi="Times New Roman"/>
          <w:noProof/>
          <w:lang w:bidi="ar-SA"/>
        </w:rPr>
        <w:t>/kg mc. raz na dobę pacjentom z prawidłową czynnością nerek jest odpowiednio 8 i 6 razy większy.</w:t>
      </w:r>
    </w:p>
    <w:p w14:paraId="02AACF56"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6DE0BE07"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Wyniki badań </w:t>
      </w:r>
      <w:r w:rsidRPr="00DD0603">
        <w:rPr>
          <w:rFonts w:ascii="Times New Roman" w:eastAsia="TimesNewRoman" w:hAnsi="Times New Roman"/>
          <w:i/>
          <w:iCs/>
          <w:noProof/>
          <w:lang w:bidi="ar-SA"/>
        </w:rPr>
        <w:t xml:space="preserve">in vitro </w:t>
      </w:r>
      <w:r w:rsidRPr="00DD0603">
        <w:rPr>
          <w:rFonts w:ascii="Times New Roman" w:eastAsia="TimesNewRoman" w:hAnsi="Times New Roman"/>
          <w:noProof/>
          <w:lang w:bidi="ar-SA"/>
        </w:rPr>
        <w:t xml:space="preserve">oraz niektórych badań </w:t>
      </w:r>
      <w:r w:rsidRPr="00DD0603">
        <w:rPr>
          <w:rFonts w:ascii="Times New Roman" w:eastAsia="TimesNewRoman" w:hAnsi="Times New Roman"/>
          <w:i/>
          <w:iCs/>
          <w:noProof/>
          <w:lang w:bidi="ar-SA"/>
        </w:rPr>
        <w:t>in vivo</w:t>
      </w:r>
      <w:r w:rsidRPr="00DD0603">
        <w:rPr>
          <w:rFonts w:ascii="Times New Roman" w:eastAsia="TimesNewRoman" w:hAnsi="Times New Roman"/>
          <w:noProof/>
          <w:lang w:bidi="ar-SA"/>
        </w:rPr>
        <w:t>, mających na celu objaśnienie mechanizmu toksycznego działania daptomycyny na mięśnie wskazują, że błona komórkowa różnorodnych komórek mięśni spontanicznie kurczących się jest obiektem toksycznego działania daptomycyny. Nie zidentyfikowano konkretnego składnika powierzchni komórek</w:t>
      </w:r>
      <w:r w:rsidR="00892BAC" w:rsidRPr="00DD0603">
        <w:rPr>
          <w:rFonts w:ascii="Times New Roman" w:eastAsia="TimesNewRoman" w:hAnsi="Times New Roman"/>
          <w:noProof/>
          <w:lang w:bidi="ar-SA"/>
        </w:rPr>
        <w:t>, na który bezpośrednio oddziały</w:t>
      </w:r>
      <w:r w:rsidRPr="00DD0603">
        <w:rPr>
          <w:rFonts w:ascii="Times New Roman" w:eastAsia="TimesNewRoman" w:hAnsi="Times New Roman"/>
          <w:noProof/>
          <w:lang w:bidi="ar-SA"/>
        </w:rPr>
        <w:t>wuje daptomycyna. Obserwowano utratę i (lub) uszkodzenia mitochondriów, jednak rola i znaczenie tej obserwacji w całkowitej patologii nie jest znana. Zjawisko to nie było powiązane z wpływem leku na kurczliwość mięśni.</w:t>
      </w:r>
    </w:p>
    <w:p w14:paraId="61E6FDB1"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759F5679"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przeciwieństwie do dorosłych psów, młode psy były bardziej podatne na uszkodzenia nerwów obwodowych niż na miopatię mięśni szkieletowych. U młodych psów uszkodzenia nerwów obwodowych i kręgowych występowały po zastosowaniu dawek mniejszych niż dawki działające toksycznie na mięśnie szkieletowe.</w:t>
      </w:r>
    </w:p>
    <w:p w14:paraId="7CC564BA"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3BB62EAE"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U noworodków psów, daptomycyna była przyczyną istotnych klinicznie objawów takich jak drgawki, sztywność mięśni kończyn oraz zaburzenia czynności kończyn, co przy dawkach ≥</w:t>
      </w:r>
      <w:r w:rsidR="00771B6F"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/kg mc./dobę wpływało na zmniejszenie masy ciała i ogólną kondycję organizmu oraz wymagało wcześniejszego </w:t>
      </w:r>
      <w:r w:rsidRPr="00DD0603">
        <w:rPr>
          <w:rFonts w:ascii="Times New Roman" w:eastAsia="TimesNewRoman" w:hAnsi="Times New Roman"/>
          <w:noProof/>
          <w:lang w:bidi="ar-SA"/>
        </w:rPr>
        <w:lastRenderedPageBreak/>
        <w:t>przerwania leczenia w grupach, u których stosowano takie dawkowanie. Przy mniejszych dawkach (25</w:t>
      </w:r>
      <w:r w:rsidR="00A17613"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mg</w:t>
      </w:r>
      <w:r w:rsidRPr="00DD0603">
        <w:rPr>
          <w:rFonts w:ascii="Times New Roman" w:eastAsia="TimesNewRoman" w:hAnsi="Times New Roman"/>
          <w:noProof/>
          <w:lang w:bidi="ar-SA"/>
        </w:rPr>
        <w:t xml:space="preserve">/kg mc./dobę) obserwowano łagodne i przemijające objawy kliniczne, takie jak drgawki oraz jeden przypadek sztywności mięśni, bez wpływu na masę ciała. W przypadku stosowania wszystkich dawek nie stwierdzono korelacji pomiędzy występowaniem zmian histopatologicznych w tkankach układu nerwowego zarówno obwodowego jak i ośrodkowego czy w mięśniach szkieletowych, </w:t>
      </w:r>
      <w:r w:rsidR="00BF35F0" w:rsidRPr="00DD0603">
        <w:rPr>
          <w:rFonts w:ascii="Times New Roman" w:eastAsia="TimesNewRoman" w:hAnsi="Times New Roman"/>
          <w:noProof/>
          <w:lang w:bidi="ar-SA"/>
        </w:rPr>
        <w:t>w </w:t>
      </w:r>
      <w:r w:rsidRPr="00DD0603">
        <w:rPr>
          <w:rFonts w:ascii="Times New Roman" w:eastAsia="TimesNewRoman" w:hAnsi="Times New Roman"/>
          <w:noProof/>
          <w:lang w:bidi="ar-SA"/>
        </w:rPr>
        <w:t>związku z czym mechanizm i znaczenie kliniczne działań niepożądanych jest nieznane.</w:t>
      </w:r>
    </w:p>
    <w:p w14:paraId="57298D78"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702520A3"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badaniach dotyczących toksycznego wpływu na reprodukcję nie wykazano wpływu ani na płodność ani na rozwój embrionalno-płodowy lub pourodzeniowy. Daptomycyna może jednak przenikać przez barierę łożyskową ciężarnych samic szczura (patrz punkt</w:t>
      </w:r>
      <w:r w:rsidR="00A17613" w:rsidRPr="00DD0603">
        <w:rPr>
          <w:rFonts w:ascii="Times New Roman" w:eastAsia="TimesNewRoman" w:hAnsi="Times New Roman"/>
          <w:noProof/>
          <w:lang w:bidi="ar-SA"/>
        </w:rPr>
        <w:t> </w:t>
      </w:r>
      <w:r w:rsidRPr="00DD0603">
        <w:rPr>
          <w:rFonts w:ascii="Times New Roman" w:eastAsia="TimesNewRoman" w:hAnsi="Times New Roman"/>
          <w:noProof/>
          <w:lang w:bidi="ar-SA"/>
        </w:rPr>
        <w:t>5.2). Nie badano przenikania daptomycyny do</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eka karmiących samic.</w:t>
      </w:r>
    </w:p>
    <w:p w14:paraId="5B620A92" w14:textId="77777777" w:rsidR="00BA20EE" w:rsidRPr="00DD0603" w:rsidRDefault="00BA20EE" w:rsidP="00BA20EE">
      <w:pPr>
        <w:autoSpaceDE w:val="0"/>
        <w:autoSpaceDN w:val="0"/>
        <w:adjustRightInd w:val="0"/>
        <w:spacing w:after="0" w:line="240" w:lineRule="auto"/>
        <w:rPr>
          <w:rFonts w:ascii="Times New Roman" w:eastAsia="TimesNewRoman" w:hAnsi="Times New Roman"/>
          <w:noProof/>
          <w:lang w:bidi="ar-SA"/>
        </w:rPr>
      </w:pPr>
    </w:p>
    <w:p w14:paraId="5B3C5888" w14:textId="77777777" w:rsidR="00054974" w:rsidRPr="00DD0603" w:rsidRDefault="00BA20EE" w:rsidP="00BA20EE">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Nie prowadzono długotrwałych badań nad karcynogennością u gryzoni. Daptomycyna nie była mutagenna ani klastogenna w zestawie testów genotoksyczności zarówno </w:t>
      </w:r>
      <w:r w:rsidRPr="00DD0603">
        <w:rPr>
          <w:rFonts w:ascii="Times New Roman" w:eastAsia="TimesNewRoman" w:hAnsi="Times New Roman"/>
          <w:i/>
          <w:iCs/>
          <w:noProof/>
          <w:lang w:bidi="ar-SA"/>
        </w:rPr>
        <w:t>in vivo</w:t>
      </w:r>
      <w:r w:rsidRPr="00DD0603">
        <w:rPr>
          <w:rFonts w:ascii="Times New Roman" w:eastAsia="TimesNewRoman" w:hAnsi="Times New Roman"/>
          <w:noProof/>
          <w:lang w:bidi="ar-SA"/>
        </w:rPr>
        <w:t xml:space="preserve">, jak i </w:t>
      </w:r>
      <w:r w:rsidRPr="00DD0603">
        <w:rPr>
          <w:rFonts w:ascii="Times New Roman" w:eastAsia="TimesNewRoman" w:hAnsi="Times New Roman"/>
          <w:i/>
          <w:iCs/>
          <w:noProof/>
          <w:lang w:bidi="ar-SA"/>
        </w:rPr>
        <w:t>in vitro.</w:t>
      </w:r>
    </w:p>
    <w:p w14:paraId="351D3CE9" w14:textId="77777777" w:rsidR="001B3434" w:rsidRPr="00DD0603" w:rsidRDefault="001B3434" w:rsidP="00A12438">
      <w:pPr>
        <w:spacing w:after="0" w:line="240" w:lineRule="auto"/>
        <w:rPr>
          <w:rFonts w:ascii="Times New Roman" w:hAnsi="Times New Roman"/>
          <w:b/>
          <w:noProof/>
        </w:rPr>
      </w:pPr>
    </w:p>
    <w:p w14:paraId="3DB698E0" w14:textId="77777777" w:rsidR="001B3434" w:rsidRPr="00DD0603" w:rsidRDefault="001B3434" w:rsidP="00A12438">
      <w:pPr>
        <w:spacing w:after="0" w:line="240" w:lineRule="auto"/>
        <w:rPr>
          <w:rFonts w:ascii="Times New Roman" w:hAnsi="Times New Roman"/>
          <w:b/>
          <w:noProof/>
        </w:rPr>
      </w:pPr>
    </w:p>
    <w:p w14:paraId="2113A83D" w14:textId="77777777" w:rsidR="00F70A88" w:rsidRPr="00DD0603" w:rsidRDefault="00F70A88" w:rsidP="001A76C1">
      <w:pPr>
        <w:keepNext/>
        <w:spacing w:after="0" w:line="240" w:lineRule="auto"/>
        <w:rPr>
          <w:rFonts w:ascii="Times New Roman" w:hAnsi="Times New Roman"/>
          <w:b/>
          <w:bCs/>
          <w:noProof/>
        </w:rPr>
      </w:pPr>
      <w:r w:rsidRPr="00DD0603">
        <w:rPr>
          <w:rFonts w:ascii="Times New Roman" w:hAnsi="Times New Roman"/>
          <w:b/>
          <w:noProof/>
        </w:rPr>
        <w:t>6.</w:t>
      </w:r>
      <w:r w:rsidR="0027107B" w:rsidRPr="00DD0603">
        <w:rPr>
          <w:rFonts w:ascii="Times New Roman" w:hAnsi="Times New Roman"/>
          <w:b/>
          <w:noProof/>
        </w:rPr>
        <w:tab/>
      </w:r>
      <w:r w:rsidRPr="00DD0603">
        <w:rPr>
          <w:rFonts w:ascii="Times New Roman" w:hAnsi="Times New Roman"/>
          <w:b/>
          <w:noProof/>
        </w:rPr>
        <w:t xml:space="preserve">DANE FARMACEUTYCZNE </w:t>
      </w:r>
    </w:p>
    <w:p w14:paraId="0A29DDFE" w14:textId="77777777" w:rsidR="00054974" w:rsidRPr="00DD0603" w:rsidRDefault="00054974" w:rsidP="001A76C1">
      <w:pPr>
        <w:keepNext/>
        <w:spacing w:after="0" w:line="240" w:lineRule="auto"/>
        <w:rPr>
          <w:rFonts w:ascii="Times New Roman" w:hAnsi="Times New Roman"/>
          <w:noProof/>
        </w:rPr>
      </w:pPr>
    </w:p>
    <w:p w14:paraId="033604BC" w14:textId="77777777" w:rsidR="00F70A88" w:rsidRPr="00DD0603" w:rsidRDefault="00F70A88" w:rsidP="001A76C1">
      <w:pPr>
        <w:keepNext/>
        <w:spacing w:after="0" w:line="240" w:lineRule="auto"/>
        <w:rPr>
          <w:rFonts w:ascii="Times New Roman" w:hAnsi="Times New Roman"/>
          <w:b/>
          <w:bCs/>
          <w:noProof/>
        </w:rPr>
      </w:pPr>
      <w:r w:rsidRPr="00DD0603">
        <w:rPr>
          <w:rFonts w:ascii="Times New Roman" w:hAnsi="Times New Roman"/>
          <w:b/>
          <w:noProof/>
        </w:rPr>
        <w:t>6.1</w:t>
      </w:r>
      <w:r w:rsidR="0027107B" w:rsidRPr="00DD0603">
        <w:rPr>
          <w:rFonts w:ascii="Times New Roman" w:hAnsi="Times New Roman"/>
          <w:b/>
          <w:noProof/>
        </w:rPr>
        <w:tab/>
      </w:r>
      <w:r w:rsidRPr="00DD0603">
        <w:rPr>
          <w:rFonts w:ascii="Times New Roman" w:hAnsi="Times New Roman"/>
          <w:b/>
          <w:noProof/>
        </w:rPr>
        <w:t xml:space="preserve">Wykaz substancji pomocniczych </w:t>
      </w:r>
    </w:p>
    <w:p w14:paraId="4A606142" w14:textId="77777777" w:rsidR="00054974" w:rsidRPr="00DD0603" w:rsidRDefault="00054974" w:rsidP="00A12438">
      <w:pPr>
        <w:spacing w:after="0" w:line="240" w:lineRule="auto"/>
        <w:rPr>
          <w:rFonts w:ascii="Times New Roman" w:hAnsi="Times New Roman"/>
          <w:noProof/>
        </w:rPr>
      </w:pPr>
    </w:p>
    <w:p w14:paraId="6E800D53" w14:textId="77777777" w:rsidR="00F70A88" w:rsidRPr="00DD0603" w:rsidRDefault="00BA20EE" w:rsidP="00A12438">
      <w:pPr>
        <w:spacing w:after="0" w:line="240" w:lineRule="auto"/>
        <w:rPr>
          <w:rFonts w:ascii="Times New Roman" w:hAnsi="Times New Roman"/>
          <w:noProof/>
        </w:rPr>
      </w:pPr>
      <w:r w:rsidRPr="00DD0603">
        <w:rPr>
          <w:rFonts w:ascii="Times New Roman" w:hAnsi="Times New Roman"/>
          <w:noProof/>
        </w:rPr>
        <w:t>Sodu w</w:t>
      </w:r>
      <w:r w:rsidR="00F70A88" w:rsidRPr="00DD0603">
        <w:rPr>
          <w:rFonts w:ascii="Times New Roman" w:hAnsi="Times New Roman"/>
          <w:noProof/>
        </w:rPr>
        <w:t>odorotlenek (do dostosowania pH)</w:t>
      </w:r>
    </w:p>
    <w:p w14:paraId="418C0CA8" w14:textId="77777777" w:rsidR="001B683A" w:rsidRPr="00DD0603" w:rsidRDefault="00D7136A" w:rsidP="00A12438">
      <w:pPr>
        <w:spacing w:after="0" w:line="240" w:lineRule="auto"/>
        <w:rPr>
          <w:rFonts w:ascii="Times New Roman" w:hAnsi="Times New Roman"/>
          <w:noProof/>
        </w:rPr>
      </w:pPr>
      <w:r w:rsidRPr="00DD0603">
        <w:rPr>
          <w:rFonts w:ascii="Times New Roman" w:hAnsi="Times New Roman"/>
          <w:noProof/>
        </w:rPr>
        <w:t xml:space="preserve">Kwas cytrynowy </w:t>
      </w:r>
      <w:r w:rsidR="001B683A" w:rsidRPr="00DD0603">
        <w:rPr>
          <w:rFonts w:ascii="Times New Roman" w:hAnsi="Times New Roman"/>
          <w:noProof/>
        </w:rPr>
        <w:t>(solubilizator/stabilizator)</w:t>
      </w:r>
    </w:p>
    <w:p w14:paraId="34CE6B43" w14:textId="77777777" w:rsidR="00054974" w:rsidRPr="00DD0603" w:rsidRDefault="00054974" w:rsidP="00A12438">
      <w:pPr>
        <w:spacing w:after="0" w:line="240" w:lineRule="auto"/>
        <w:rPr>
          <w:rFonts w:ascii="Times New Roman" w:hAnsi="Times New Roman"/>
          <w:noProof/>
        </w:rPr>
      </w:pPr>
    </w:p>
    <w:p w14:paraId="6DF5C832" w14:textId="77777777" w:rsidR="00F70A88" w:rsidRPr="00DD0603" w:rsidRDefault="00F70A88" w:rsidP="00A12438">
      <w:pPr>
        <w:keepNext/>
        <w:spacing w:after="0" w:line="240" w:lineRule="auto"/>
        <w:rPr>
          <w:rFonts w:ascii="Times New Roman" w:hAnsi="Times New Roman"/>
          <w:b/>
          <w:bCs/>
          <w:noProof/>
        </w:rPr>
      </w:pPr>
      <w:r w:rsidRPr="00DD0603">
        <w:rPr>
          <w:rFonts w:ascii="Times New Roman" w:hAnsi="Times New Roman"/>
          <w:b/>
          <w:noProof/>
        </w:rPr>
        <w:t>6.2</w:t>
      </w:r>
      <w:r w:rsidR="0027107B" w:rsidRPr="00DD0603">
        <w:rPr>
          <w:rFonts w:ascii="Times New Roman" w:hAnsi="Times New Roman"/>
          <w:b/>
          <w:noProof/>
        </w:rPr>
        <w:tab/>
      </w:r>
      <w:r w:rsidRPr="00DD0603">
        <w:rPr>
          <w:rFonts w:ascii="Times New Roman" w:hAnsi="Times New Roman"/>
          <w:b/>
          <w:noProof/>
        </w:rPr>
        <w:t xml:space="preserve">Niezgodności farmaceutyczne </w:t>
      </w:r>
    </w:p>
    <w:p w14:paraId="090E24B9" w14:textId="77777777" w:rsidR="00054974" w:rsidRPr="00DD0603" w:rsidRDefault="00054974" w:rsidP="00A12438">
      <w:pPr>
        <w:keepNext/>
        <w:spacing w:after="0" w:line="240" w:lineRule="auto"/>
        <w:rPr>
          <w:rFonts w:ascii="Times New Roman" w:hAnsi="Times New Roman"/>
          <w:noProof/>
        </w:rPr>
      </w:pPr>
    </w:p>
    <w:p w14:paraId="7EA378BD" w14:textId="77777777" w:rsidR="00F70A88" w:rsidRPr="00DD0603" w:rsidRDefault="005E6BD1" w:rsidP="00A12438">
      <w:pPr>
        <w:keepNext/>
        <w:spacing w:after="0" w:line="240" w:lineRule="auto"/>
        <w:rPr>
          <w:rFonts w:ascii="Times New Roman" w:hAnsi="Times New Roman"/>
          <w:noProof/>
        </w:rPr>
      </w:pPr>
      <w:r w:rsidRPr="00DD0603">
        <w:rPr>
          <w:rFonts w:ascii="Times New Roman" w:hAnsi="Times New Roman"/>
          <w:noProof/>
        </w:rPr>
        <w:t>Produkt Daptomycin Hospira jest fizycznie i chemicznie niezgodny z roztworami zawierającymi glukozę.</w:t>
      </w:r>
      <w:r w:rsidR="00AA6B40" w:rsidRPr="00DD0603">
        <w:rPr>
          <w:rFonts w:ascii="Times New Roman" w:hAnsi="Times New Roman"/>
          <w:noProof/>
        </w:rPr>
        <w:t xml:space="preserve"> </w:t>
      </w:r>
      <w:r w:rsidRPr="00DD0603">
        <w:rPr>
          <w:rFonts w:ascii="Times New Roman" w:hAnsi="Times New Roman"/>
          <w:noProof/>
        </w:rPr>
        <w:t xml:space="preserve">Nie mieszać </w:t>
      </w:r>
      <w:r w:rsidR="00AA58E7" w:rsidRPr="00DD0603">
        <w:rPr>
          <w:rFonts w:ascii="Times New Roman" w:hAnsi="Times New Roman"/>
          <w:noProof/>
        </w:rPr>
        <w:t xml:space="preserve">tego </w:t>
      </w:r>
      <w:r w:rsidRPr="00DD0603">
        <w:rPr>
          <w:rFonts w:ascii="Times New Roman" w:hAnsi="Times New Roman"/>
          <w:noProof/>
        </w:rPr>
        <w:t>produktu leczniczego z innymi produktami leczniczymi, oprócz wymienionych w punkcie</w:t>
      </w:r>
      <w:r w:rsidR="00A17613" w:rsidRPr="00DD0603">
        <w:rPr>
          <w:rFonts w:ascii="Times New Roman" w:hAnsi="Times New Roman"/>
          <w:noProof/>
        </w:rPr>
        <w:t> </w:t>
      </w:r>
      <w:r w:rsidRPr="00DD0603">
        <w:rPr>
          <w:rFonts w:ascii="Times New Roman" w:hAnsi="Times New Roman"/>
          <w:noProof/>
        </w:rPr>
        <w:t xml:space="preserve">6.6. </w:t>
      </w:r>
    </w:p>
    <w:p w14:paraId="605BD8F4" w14:textId="77777777" w:rsidR="00054974" w:rsidRPr="00DD0603" w:rsidRDefault="00054974" w:rsidP="00A12438">
      <w:pPr>
        <w:keepNext/>
        <w:spacing w:after="0" w:line="240" w:lineRule="auto"/>
        <w:rPr>
          <w:rFonts w:ascii="Times New Roman" w:hAnsi="Times New Roman"/>
          <w:noProof/>
        </w:rPr>
      </w:pPr>
    </w:p>
    <w:p w14:paraId="3E9EF0DE" w14:textId="77777777" w:rsidR="00F70A88" w:rsidRPr="00DD0603" w:rsidRDefault="00F70A88" w:rsidP="00A12438">
      <w:pPr>
        <w:spacing w:after="0" w:line="240" w:lineRule="auto"/>
        <w:rPr>
          <w:rFonts w:ascii="Times New Roman" w:hAnsi="Times New Roman"/>
          <w:b/>
          <w:bCs/>
          <w:noProof/>
        </w:rPr>
      </w:pPr>
      <w:r w:rsidRPr="00DD0603">
        <w:rPr>
          <w:rFonts w:ascii="Times New Roman" w:hAnsi="Times New Roman"/>
          <w:b/>
          <w:noProof/>
        </w:rPr>
        <w:t>6.3</w:t>
      </w:r>
      <w:r w:rsidR="0027107B" w:rsidRPr="00DD0603">
        <w:rPr>
          <w:rFonts w:ascii="Times New Roman" w:hAnsi="Times New Roman"/>
          <w:b/>
          <w:noProof/>
        </w:rPr>
        <w:tab/>
      </w:r>
      <w:r w:rsidRPr="00DD0603">
        <w:rPr>
          <w:rFonts w:ascii="Times New Roman" w:hAnsi="Times New Roman"/>
          <w:b/>
          <w:noProof/>
        </w:rPr>
        <w:t xml:space="preserve">Okres ważności </w:t>
      </w:r>
    </w:p>
    <w:p w14:paraId="728B4186" w14:textId="77777777" w:rsidR="00054974" w:rsidRPr="00DD0603" w:rsidRDefault="00054974" w:rsidP="00A12438">
      <w:pPr>
        <w:spacing w:after="0" w:line="240" w:lineRule="auto"/>
        <w:rPr>
          <w:rFonts w:ascii="Times New Roman" w:hAnsi="Times New Roman"/>
          <w:noProof/>
        </w:rPr>
      </w:pPr>
    </w:p>
    <w:p w14:paraId="635D9974" w14:textId="77777777" w:rsidR="00F70A88" w:rsidRPr="00DD0603" w:rsidRDefault="001B683A" w:rsidP="00A12438">
      <w:pPr>
        <w:spacing w:after="0" w:line="240" w:lineRule="auto"/>
        <w:rPr>
          <w:rFonts w:ascii="Times New Roman" w:hAnsi="Times New Roman"/>
          <w:noProof/>
        </w:rPr>
      </w:pPr>
      <w:r w:rsidRPr="00DD0603">
        <w:rPr>
          <w:rFonts w:ascii="Times New Roman" w:hAnsi="Times New Roman"/>
          <w:noProof/>
        </w:rPr>
        <w:t>2</w:t>
      </w:r>
      <w:r w:rsidR="00091484" w:rsidRPr="00DD0603">
        <w:rPr>
          <w:rFonts w:ascii="Times New Roman" w:hAnsi="Times New Roman"/>
          <w:noProof/>
        </w:rPr>
        <w:t> </w:t>
      </w:r>
      <w:r w:rsidRPr="00DD0603">
        <w:rPr>
          <w:rFonts w:ascii="Times New Roman" w:hAnsi="Times New Roman"/>
          <w:noProof/>
        </w:rPr>
        <w:t>lata</w:t>
      </w:r>
      <w:r w:rsidR="00FF7574" w:rsidRPr="00DD0603">
        <w:rPr>
          <w:rFonts w:ascii="Times New Roman" w:hAnsi="Times New Roman"/>
          <w:noProof/>
        </w:rPr>
        <w:t xml:space="preserve"> </w:t>
      </w:r>
    </w:p>
    <w:p w14:paraId="18D4E703" w14:textId="77777777" w:rsidR="00054974" w:rsidRPr="00DD0603" w:rsidRDefault="00054974" w:rsidP="00A12438">
      <w:pPr>
        <w:spacing w:after="0" w:line="240" w:lineRule="auto"/>
        <w:rPr>
          <w:rFonts w:ascii="Times New Roman" w:hAnsi="Times New Roman"/>
          <w:noProof/>
        </w:rPr>
      </w:pPr>
    </w:p>
    <w:p w14:paraId="3AAF18D6" w14:textId="77777777" w:rsidR="004D6D32" w:rsidRPr="00DD0603" w:rsidRDefault="00F70A88" w:rsidP="00A12438">
      <w:pPr>
        <w:spacing w:after="0" w:line="240" w:lineRule="auto"/>
        <w:rPr>
          <w:rFonts w:ascii="Times New Roman" w:hAnsi="Times New Roman"/>
          <w:noProof/>
        </w:rPr>
      </w:pPr>
      <w:r w:rsidRPr="00DD0603">
        <w:rPr>
          <w:rFonts w:ascii="Times New Roman" w:hAnsi="Times New Roman"/>
          <w:noProof/>
        </w:rPr>
        <w:t xml:space="preserve">Po </w:t>
      </w:r>
      <w:r w:rsidR="007C6972" w:rsidRPr="00DD0603">
        <w:rPr>
          <w:rFonts w:ascii="Times New Roman" w:hAnsi="Times New Roman"/>
          <w:noProof/>
        </w:rPr>
        <w:t>rekonstytucji</w:t>
      </w:r>
      <w:r w:rsidR="00D8775E" w:rsidRPr="00DD0603">
        <w:rPr>
          <w:rFonts w:ascii="Times New Roman" w:hAnsi="Times New Roman"/>
          <w:noProof/>
        </w:rPr>
        <w:t>: c</w:t>
      </w:r>
      <w:r w:rsidRPr="00DD0603">
        <w:rPr>
          <w:rFonts w:ascii="Times New Roman" w:hAnsi="Times New Roman"/>
          <w:noProof/>
        </w:rPr>
        <w:t xml:space="preserve">hemiczna i </w:t>
      </w:r>
      <w:r w:rsidR="00D8775E" w:rsidRPr="00DD0603">
        <w:rPr>
          <w:rFonts w:ascii="Times New Roman" w:hAnsi="Times New Roman"/>
          <w:noProof/>
        </w:rPr>
        <w:t xml:space="preserve">fizyczna trwałość </w:t>
      </w:r>
      <w:r w:rsidR="00351869" w:rsidRPr="00DD0603">
        <w:rPr>
          <w:rFonts w:ascii="Times New Roman" w:hAnsi="Times New Roman"/>
          <w:noProof/>
        </w:rPr>
        <w:t>zrekonstytuowanego</w:t>
      </w:r>
      <w:r w:rsidR="00351869" w:rsidRPr="00DD0603" w:rsidDel="00351869">
        <w:rPr>
          <w:rFonts w:ascii="Times New Roman" w:hAnsi="Times New Roman"/>
          <w:noProof/>
        </w:rPr>
        <w:t xml:space="preserve"> </w:t>
      </w:r>
      <w:r w:rsidRPr="00DD0603">
        <w:rPr>
          <w:rFonts w:ascii="Times New Roman" w:hAnsi="Times New Roman"/>
          <w:noProof/>
        </w:rPr>
        <w:t xml:space="preserve">roztworu </w:t>
      </w:r>
      <w:r w:rsidR="00D8775E" w:rsidRPr="00DD0603">
        <w:rPr>
          <w:rFonts w:ascii="Times New Roman" w:hAnsi="Times New Roman"/>
          <w:noProof/>
        </w:rPr>
        <w:t xml:space="preserve">leku </w:t>
      </w:r>
      <w:r w:rsidRPr="00DD0603">
        <w:rPr>
          <w:rFonts w:ascii="Times New Roman" w:hAnsi="Times New Roman"/>
          <w:noProof/>
        </w:rPr>
        <w:t xml:space="preserve">w fiolce wynosi </w:t>
      </w:r>
      <w:r w:rsidR="004B5E93" w:rsidRPr="00DD0603">
        <w:rPr>
          <w:rFonts w:ascii="Times New Roman" w:hAnsi="Times New Roman"/>
          <w:noProof/>
        </w:rPr>
        <w:t>12 </w:t>
      </w:r>
      <w:r w:rsidRPr="00DD0603">
        <w:rPr>
          <w:rFonts w:ascii="Times New Roman" w:hAnsi="Times New Roman"/>
          <w:noProof/>
        </w:rPr>
        <w:t xml:space="preserve">godzin w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w:t>
      </w:r>
      <w:r w:rsidR="00D8775E" w:rsidRPr="00DD0603">
        <w:rPr>
          <w:rFonts w:ascii="Times New Roman" w:hAnsi="Times New Roman"/>
          <w:noProof/>
        </w:rPr>
        <w:t>lub do</w:t>
      </w:r>
      <w:r w:rsidRPr="00DD0603">
        <w:rPr>
          <w:rFonts w:ascii="Times New Roman" w:hAnsi="Times New Roman"/>
          <w:noProof/>
        </w:rPr>
        <w:t xml:space="preserve"> 48 godzin w temp</w:t>
      </w:r>
      <w:r w:rsidR="00D8775E" w:rsidRPr="00DD0603">
        <w:rPr>
          <w:rFonts w:ascii="Times New Roman" w:hAnsi="Times New Roman"/>
          <w:noProof/>
        </w:rPr>
        <w:t>eraturze od</w:t>
      </w:r>
      <w:r w:rsidRPr="00DD0603">
        <w:rPr>
          <w:rFonts w:ascii="Times New Roman" w:hAnsi="Times New Roman"/>
          <w:noProof/>
        </w:rPr>
        <w:t xml:space="preserve">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w:t>
      </w:r>
      <w:r w:rsidR="00D8775E" w:rsidRPr="00DD0603">
        <w:rPr>
          <w:rFonts w:ascii="Times New Roman" w:hAnsi="Times New Roman"/>
          <w:noProof/>
        </w:rPr>
        <w:t xml:space="preserve">do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Chemiczna i fizyczna trwałość rozcieńczonego roztworu w worku infuzyjnym wynosi 12</w:t>
      </w:r>
      <w:r w:rsidR="0027107B" w:rsidRPr="00DD0603">
        <w:rPr>
          <w:rFonts w:ascii="Times New Roman" w:hAnsi="Times New Roman"/>
          <w:noProof/>
        </w:rPr>
        <w:t> </w:t>
      </w:r>
      <w:r w:rsidR="00D8775E" w:rsidRPr="00DD0603">
        <w:rPr>
          <w:rFonts w:ascii="Times New Roman" w:hAnsi="Times New Roman"/>
          <w:noProof/>
        </w:rPr>
        <w:t>godzin w</w:t>
      </w:r>
      <w:r w:rsidRPr="00DD0603">
        <w:rPr>
          <w:rFonts w:ascii="Times New Roman" w:hAnsi="Times New Roman"/>
          <w:noProof/>
        </w:rPr>
        <w:t xml:space="preserve">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oraz 24</w:t>
      </w:r>
      <w:r w:rsidR="0027107B" w:rsidRPr="00DD0603">
        <w:rPr>
          <w:rFonts w:ascii="Times New Roman" w:hAnsi="Times New Roman"/>
          <w:noProof/>
        </w:rPr>
        <w:t> </w:t>
      </w:r>
      <w:r w:rsidRPr="00DD0603">
        <w:rPr>
          <w:rFonts w:ascii="Times New Roman" w:hAnsi="Times New Roman"/>
          <w:noProof/>
        </w:rPr>
        <w:t xml:space="preserve">godziny </w:t>
      </w:r>
      <w:r w:rsidR="00BF35F0" w:rsidRPr="00DD0603">
        <w:rPr>
          <w:rFonts w:ascii="Times New Roman" w:hAnsi="Times New Roman"/>
          <w:noProof/>
        </w:rPr>
        <w:t>w </w:t>
      </w:r>
      <w:r w:rsidRPr="00DD0603">
        <w:rPr>
          <w:rFonts w:ascii="Times New Roman" w:hAnsi="Times New Roman"/>
          <w:noProof/>
        </w:rPr>
        <w:t>temp</w:t>
      </w:r>
      <w:r w:rsidR="00D8775E" w:rsidRPr="00DD0603">
        <w:rPr>
          <w:rFonts w:ascii="Times New Roman" w:hAnsi="Times New Roman"/>
          <w:noProof/>
        </w:rPr>
        <w:t>eraturze od</w:t>
      </w:r>
      <w:r w:rsidRPr="00DD0603">
        <w:rPr>
          <w:rFonts w:ascii="Times New Roman" w:hAnsi="Times New Roman"/>
          <w:noProof/>
        </w:rPr>
        <w:t xml:space="preserve"> 2°C</w:t>
      </w:r>
      <w:r w:rsidR="00091484" w:rsidRPr="00DD0603">
        <w:rPr>
          <w:rFonts w:ascii="Times New Roman" w:hAnsi="Times New Roman"/>
          <w:noProof/>
        </w:rPr>
        <w:t> </w:t>
      </w:r>
      <w:r w:rsidR="00D8775E" w:rsidRPr="00DD0603">
        <w:rPr>
          <w:rFonts w:ascii="Times New Roman" w:hAnsi="Times New Roman"/>
          <w:noProof/>
        </w:rPr>
        <w:t>do</w:t>
      </w:r>
      <w:r w:rsidR="00091484" w:rsidRPr="00DD0603">
        <w:rPr>
          <w:rFonts w:ascii="Times New Roman" w:hAnsi="Times New Roman"/>
          <w:noProof/>
        </w:rPr>
        <w:t> </w:t>
      </w:r>
      <w:r w:rsidRPr="00DD0603">
        <w:rPr>
          <w:rFonts w:ascii="Times New Roman" w:hAnsi="Times New Roman"/>
          <w:noProof/>
        </w:rPr>
        <w:t>8°C.</w:t>
      </w:r>
    </w:p>
    <w:p w14:paraId="6A588CCD" w14:textId="77777777" w:rsidR="00F70A88" w:rsidRPr="00DD0603" w:rsidRDefault="00F70A88" w:rsidP="00A12438">
      <w:pPr>
        <w:spacing w:after="0" w:line="240" w:lineRule="auto"/>
        <w:rPr>
          <w:rFonts w:ascii="Times New Roman" w:hAnsi="Times New Roman"/>
          <w:noProof/>
        </w:rPr>
      </w:pPr>
    </w:p>
    <w:p w14:paraId="621E841D" w14:textId="77777777" w:rsidR="00D8775E" w:rsidRPr="00DD0603" w:rsidRDefault="00F70A88" w:rsidP="00A12438">
      <w:pPr>
        <w:spacing w:after="0" w:line="240" w:lineRule="auto"/>
        <w:rPr>
          <w:rFonts w:ascii="Times New Roman" w:hAnsi="Times New Roman"/>
          <w:noProof/>
        </w:rPr>
      </w:pPr>
      <w:r w:rsidRPr="00DD0603">
        <w:rPr>
          <w:rFonts w:ascii="Times New Roman" w:hAnsi="Times New Roman"/>
          <w:noProof/>
        </w:rPr>
        <w:t>W przypadku 30-minutowe</w:t>
      </w:r>
      <w:r w:rsidR="00D8775E" w:rsidRPr="00DD0603">
        <w:rPr>
          <w:rFonts w:ascii="Times New Roman" w:hAnsi="Times New Roman"/>
          <w:noProof/>
        </w:rPr>
        <w:t xml:space="preserve">j infuzji </w:t>
      </w:r>
      <w:r w:rsidRPr="00DD0603">
        <w:rPr>
          <w:rFonts w:ascii="Times New Roman" w:hAnsi="Times New Roman"/>
          <w:noProof/>
        </w:rPr>
        <w:t>dożylne</w:t>
      </w:r>
      <w:r w:rsidR="00D8775E" w:rsidRPr="00DD0603">
        <w:rPr>
          <w:rFonts w:ascii="Times New Roman" w:hAnsi="Times New Roman"/>
          <w:noProof/>
        </w:rPr>
        <w:t>j,</w:t>
      </w:r>
      <w:r w:rsidRPr="00DD0603">
        <w:rPr>
          <w:rFonts w:ascii="Times New Roman" w:hAnsi="Times New Roman"/>
          <w:noProof/>
        </w:rPr>
        <w:t xml:space="preserve"> łączny czas przechowywania (</w:t>
      </w:r>
      <w:r w:rsidR="004C708F" w:rsidRPr="00DD0603">
        <w:rPr>
          <w:rFonts w:ascii="Times New Roman" w:hAnsi="Times New Roman"/>
          <w:noProof/>
        </w:rPr>
        <w:t>z</w:t>
      </w:r>
      <w:r w:rsidR="00025766" w:rsidRPr="00DD0603">
        <w:rPr>
          <w:rFonts w:ascii="Times New Roman" w:hAnsi="Times New Roman"/>
          <w:noProof/>
        </w:rPr>
        <w:t>z</w:t>
      </w:r>
      <w:r w:rsidR="007C6972" w:rsidRPr="00DD0603">
        <w:rPr>
          <w:rFonts w:ascii="Times New Roman" w:hAnsi="Times New Roman"/>
          <w:noProof/>
        </w:rPr>
        <w:t>rekon</w:t>
      </w:r>
      <w:r w:rsidR="004C708F" w:rsidRPr="00DD0603">
        <w:rPr>
          <w:rFonts w:ascii="Times New Roman" w:hAnsi="Times New Roman"/>
          <w:noProof/>
        </w:rPr>
        <w:t>st</w:t>
      </w:r>
      <w:r w:rsidR="007C6972" w:rsidRPr="00DD0603">
        <w:rPr>
          <w:rFonts w:ascii="Times New Roman" w:hAnsi="Times New Roman"/>
          <w:noProof/>
        </w:rPr>
        <w:t xml:space="preserve">ytuowanego </w:t>
      </w:r>
      <w:r w:rsidRPr="00DD0603">
        <w:rPr>
          <w:rFonts w:ascii="Times New Roman" w:hAnsi="Times New Roman"/>
          <w:noProof/>
        </w:rPr>
        <w:t xml:space="preserve">roztworu </w:t>
      </w:r>
      <w:r w:rsidR="00BF35F0" w:rsidRPr="00DD0603">
        <w:rPr>
          <w:rFonts w:ascii="Times New Roman" w:hAnsi="Times New Roman"/>
          <w:noProof/>
        </w:rPr>
        <w:t>w </w:t>
      </w:r>
      <w:r w:rsidRPr="00DD0603">
        <w:rPr>
          <w:rFonts w:ascii="Times New Roman" w:hAnsi="Times New Roman"/>
          <w:noProof/>
        </w:rPr>
        <w:t>fiolce i rozcieńczonego roztworu w worku infuzyjnym; patrz punkt</w:t>
      </w:r>
      <w:r w:rsidR="00091484" w:rsidRPr="00DD0603">
        <w:rPr>
          <w:rFonts w:ascii="Times New Roman" w:hAnsi="Times New Roman"/>
          <w:noProof/>
        </w:rPr>
        <w:t> </w:t>
      </w:r>
      <w:r w:rsidRPr="00DD0603">
        <w:rPr>
          <w:rFonts w:ascii="Times New Roman" w:hAnsi="Times New Roman"/>
          <w:noProof/>
        </w:rPr>
        <w:t>6.6) nie może przekroczyć 12</w:t>
      </w:r>
      <w:r w:rsidR="0027107B" w:rsidRPr="00DD0603">
        <w:rPr>
          <w:rFonts w:ascii="Times New Roman" w:hAnsi="Times New Roman"/>
          <w:noProof/>
        </w:rPr>
        <w:t> </w:t>
      </w:r>
      <w:r w:rsidRPr="00DD0603">
        <w:rPr>
          <w:rFonts w:ascii="Times New Roman" w:hAnsi="Times New Roman"/>
          <w:noProof/>
        </w:rPr>
        <w:t>godzin w temp</w:t>
      </w:r>
      <w:r w:rsidR="00D8775E" w:rsidRPr="00DD0603">
        <w:rPr>
          <w:rFonts w:ascii="Times New Roman" w:hAnsi="Times New Roman"/>
          <w:noProof/>
        </w:rPr>
        <w:t>eraturze</w:t>
      </w:r>
      <w:r w:rsidRPr="00DD0603">
        <w:rPr>
          <w:rFonts w:ascii="Times New Roman" w:hAnsi="Times New Roman"/>
          <w:noProof/>
        </w:rPr>
        <w:t xml:space="preserve"> </w:t>
      </w:r>
      <w:smartTag w:uri="urn:schemas-microsoft-com:office:smarttags" w:element="metricconverter">
        <w:smartTagPr>
          <w:attr w:name="ProductID" w:val="25°C"/>
        </w:smartTagPr>
        <w:r w:rsidRPr="00DD0603">
          <w:rPr>
            <w:rFonts w:ascii="Times New Roman" w:hAnsi="Times New Roman"/>
            <w:noProof/>
          </w:rPr>
          <w:t>25</w:t>
        </w:r>
        <w:r w:rsidR="00791EE0" w:rsidRPr="00DD0603">
          <w:rPr>
            <w:rFonts w:ascii="Times New Roman" w:hAnsi="Times New Roman"/>
            <w:noProof/>
          </w:rPr>
          <w:t>°</w:t>
        </w:r>
        <w:r w:rsidR="00D8775E" w:rsidRPr="00DD0603">
          <w:rPr>
            <w:rFonts w:ascii="Times New Roman" w:hAnsi="Times New Roman"/>
            <w:noProof/>
          </w:rPr>
          <w:t>C</w:t>
        </w:r>
      </w:smartTag>
      <w:r w:rsidR="00D8775E" w:rsidRPr="00DD0603">
        <w:rPr>
          <w:rFonts w:ascii="Times New Roman" w:hAnsi="Times New Roman"/>
          <w:noProof/>
        </w:rPr>
        <w:t xml:space="preserve"> (</w:t>
      </w:r>
      <w:r w:rsidRPr="00DD0603">
        <w:rPr>
          <w:rFonts w:ascii="Times New Roman" w:hAnsi="Times New Roman"/>
          <w:noProof/>
        </w:rPr>
        <w:t>lub 24 godzin w temp</w:t>
      </w:r>
      <w:r w:rsidR="00D8775E" w:rsidRPr="00DD0603">
        <w:rPr>
          <w:rFonts w:ascii="Times New Roman" w:hAnsi="Times New Roman"/>
          <w:noProof/>
        </w:rPr>
        <w:t>eraturze od</w:t>
      </w:r>
      <w:r w:rsidR="0011106A" w:rsidRPr="00DD0603">
        <w:rPr>
          <w:rFonts w:ascii="Times New Roman" w:hAnsi="Times New Roman"/>
          <w:noProof/>
        </w:rPr>
        <w:t> </w:t>
      </w:r>
      <w:r w:rsidR="00D8775E" w:rsidRPr="00DD0603">
        <w:rPr>
          <w:rFonts w:ascii="Times New Roman" w:hAnsi="Times New Roman"/>
          <w:noProof/>
        </w:rPr>
        <w:t>2°C</w:t>
      </w:r>
      <w:r w:rsidR="0011106A" w:rsidRPr="00DD0603">
        <w:rPr>
          <w:rFonts w:ascii="Times New Roman" w:hAnsi="Times New Roman"/>
          <w:noProof/>
        </w:rPr>
        <w:t> </w:t>
      </w:r>
      <w:r w:rsidR="00D8775E" w:rsidRPr="00DD0603">
        <w:rPr>
          <w:rFonts w:ascii="Times New Roman" w:hAnsi="Times New Roman"/>
          <w:noProof/>
        </w:rPr>
        <w:t>do</w:t>
      </w:r>
      <w:r w:rsidR="0011106A" w:rsidRPr="00DD0603">
        <w:rPr>
          <w:rFonts w:ascii="Times New Roman" w:hAnsi="Times New Roman"/>
          <w:noProof/>
        </w:rPr>
        <w:t> </w:t>
      </w:r>
      <w:r w:rsidR="00D8775E" w:rsidRPr="00DD0603">
        <w:rPr>
          <w:rFonts w:ascii="Times New Roman" w:hAnsi="Times New Roman"/>
          <w:noProof/>
        </w:rPr>
        <w:t>8°C).</w:t>
      </w:r>
    </w:p>
    <w:p w14:paraId="47BF3F1A" w14:textId="77777777" w:rsidR="001B3434" w:rsidRPr="00DD0603" w:rsidRDefault="001B3434" w:rsidP="00A12438">
      <w:pPr>
        <w:spacing w:after="0" w:line="240" w:lineRule="auto"/>
        <w:rPr>
          <w:rFonts w:ascii="Times New Roman" w:hAnsi="Times New Roman"/>
          <w:noProof/>
        </w:rPr>
      </w:pPr>
    </w:p>
    <w:p w14:paraId="0EE497DF" w14:textId="77777777" w:rsidR="00F70A88" w:rsidRPr="00DD0603" w:rsidRDefault="00F70A88" w:rsidP="00A12438">
      <w:pPr>
        <w:spacing w:after="0" w:line="240" w:lineRule="auto"/>
        <w:rPr>
          <w:rFonts w:ascii="Times New Roman" w:hAnsi="Times New Roman"/>
          <w:noProof/>
        </w:rPr>
      </w:pPr>
      <w:r w:rsidRPr="00DD0603">
        <w:rPr>
          <w:rFonts w:ascii="Times New Roman" w:hAnsi="Times New Roman"/>
          <w:noProof/>
        </w:rPr>
        <w:t>W przypadku</w:t>
      </w:r>
      <w:r w:rsidR="00996313" w:rsidRPr="00DD0603">
        <w:rPr>
          <w:rFonts w:ascii="Times New Roman" w:hAnsi="Times New Roman"/>
          <w:noProof/>
        </w:rPr>
        <w:t> </w:t>
      </w:r>
      <w:r w:rsidRPr="00DD0603">
        <w:rPr>
          <w:rFonts w:ascii="Times New Roman" w:hAnsi="Times New Roman"/>
          <w:noProof/>
        </w:rPr>
        <w:t xml:space="preserve">2-minutowego wstrzyknięcia dożylnego czas przechowywania </w:t>
      </w:r>
      <w:r w:rsidR="00025766" w:rsidRPr="00DD0603">
        <w:rPr>
          <w:rFonts w:ascii="Times New Roman" w:hAnsi="Times New Roman"/>
          <w:noProof/>
        </w:rPr>
        <w:t>z</w:t>
      </w:r>
      <w:r w:rsidR="004C708F" w:rsidRPr="00DD0603">
        <w:rPr>
          <w:rFonts w:ascii="Times New Roman" w:hAnsi="Times New Roman"/>
          <w:noProof/>
        </w:rPr>
        <w:t xml:space="preserve">rekontytuowanego </w:t>
      </w:r>
      <w:r w:rsidRPr="00DD0603">
        <w:rPr>
          <w:rFonts w:ascii="Times New Roman" w:hAnsi="Times New Roman"/>
          <w:noProof/>
        </w:rPr>
        <w:t>roztworu w fiolce (patrz punkt</w:t>
      </w:r>
      <w:r w:rsidR="0023149F" w:rsidRPr="00DD0603">
        <w:rPr>
          <w:rFonts w:ascii="Times New Roman" w:hAnsi="Times New Roman"/>
          <w:noProof/>
        </w:rPr>
        <w:t> </w:t>
      </w:r>
      <w:r w:rsidRPr="00DD0603">
        <w:rPr>
          <w:rFonts w:ascii="Times New Roman" w:hAnsi="Times New Roman"/>
          <w:noProof/>
        </w:rPr>
        <w:t>6.6) nie może przekroczyć 12</w:t>
      </w:r>
      <w:r w:rsidR="0027107B" w:rsidRPr="00DD0603">
        <w:rPr>
          <w:rFonts w:ascii="Times New Roman" w:hAnsi="Times New Roman"/>
          <w:noProof/>
        </w:rPr>
        <w:t> </w:t>
      </w:r>
      <w:r w:rsidRPr="00DD0603">
        <w:rPr>
          <w:rFonts w:ascii="Times New Roman" w:hAnsi="Times New Roman"/>
          <w:noProof/>
        </w:rPr>
        <w:t>godzin w temp</w:t>
      </w:r>
      <w:r w:rsidR="00D8775E" w:rsidRPr="00DD0603">
        <w:rPr>
          <w:rFonts w:ascii="Times New Roman" w:hAnsi="Times New Roman"/>
          <w:noProof/>
        </w:rPr>
        <w:t>eraturze</w:t>
      </w:r>
      <w:r w:rsidRPr="00DD0603">
        <w:rPr>
          <w:rFonts w:ascii="Times New Roman" w:hAnsi="Times New Roman"/>
          <w:noProof/>
        </w:rPr>
        <w:t xml:space="preserve"> </w:t>
      </w:r>
      <w:smartTag w:uri="urn:schemas-microsoft-com:office:smarttags" w:element="metricconverter">
        <w:smartTagPr>
          <w:attr w:name="ProductID" w:val="25°C"/>
        </w:smartTagPr>
        <w:r w:rsidRPr="00DD0603">
          <w:rPr>
            <w:rFonts w:ascii="Times New Roman" w:hAnsi="Times New Roman"/>
            <w:noProof/>
          </w:rPr>
          <w:t>25</w:t>
        </w:r>
        <w:r w:rsidR="00791EE0" w:rsidRPr="00DD0603">
          <w:rPr>
            <w:rFonts w:ascii="Times New Roman" w:hAnsi="Times New Roman"/>
            <w:noProof/>
          </w:rPr>
          <w:t>°C</w:t>
        </w:r>
      </w:smartTag>
      <w:r w:rsidRPr="00DD0603">
        <w:rPr>
          <w:rFonts w:ascii="Times New Roman" w:hAnsi="Times New Roman"/>
          <w:noProof/>
        </w:rPr>
        <w:t xml:space="preserve"> (lub 48</w:t>
      </w:r>
      <w:r w:rsidR="0027107B" w:rsidRPr="00DD0603">
        <w:rPr>
          <w:rFonts w:ascii="Times New Roman" w:hAnsi="Times New Roman"/>
          <w:noProof/>
        </w:rPr>
        <w:t> </w:t>
      </w:r>
      <w:r w:rsidRPr="00DD0603">
        <w:rPr>
          <w:rFonts w:ascii="Times New Roman" w:hAnsi="Times New Roman"/>
          <w:noProof/>
        </w:rPr>
        <w:t xml:space="preserve">godzin </w:t>
      </w:r>
      <w:r w:rsidR="00BF35F0" w:rsidRPr="00DD0603">
        <w:rPr>
          <w:rFonts w:ascii="Times New Roman" w:hAnsi="Times New Roman"/>
          <w:noProof/>
        </w:rPr>
        <w:t>w </w:t>
      </w:r>
      <w:r w:rsidRPr="00DD0603">
        <w:rPr>
          <w:rFonts w:ascii="Times New Roman" w:hAnsi="Times New Roman"/>
          <w:noProof/>
        </w:rPr>
        <w:t>temp</w:t>
      </w:r>
      <w:r w:rsidR="00D8775E" w:rsidRPr="00DD0603">
        <w:rPr>
          <w:rFonts w:ascii="Times New Roman" w:hAnsi="Times New Roman"/>
          <w:noProof/>
        </w:rPr>
        <w:t>eraturze od</w:t>
      </w:r>
      <w:r w:rsidR="0011106A" w:rsidRPr="00DD0603">
        <w:rPr>
          <w:rFonts w:ascii="Times New Roman" w:hAnsi="Times New Roman"/>
          <w:noProof/>
        </w:rPr>
        <w:t> </w:t>
      </w:r>
      <w:r w:rsidR="00D8775E" w:rsidRPr="00DD0603">
        <w:rPr>
          <w:rFonts w:ascii="Times New Roman" w:hAnsi="Times New Roman"/>
          <w:noProof/>
        </w:rPr>
        <w:t>2°C do</w:t>
      </w:r>
      <w:r w:rsidR="0011106A" w:rsidRPr="00DD0603">
        <w:rPr>
          <w:rFonts w:ascii="Times New Roman" w:hAnsi="Times New Roman"/>
          <w:noProof/>
        </w:rPr>
        <w:t> </w:t>
      </w:r>
      <w:r w:rsidRPr="00DD0603">
        <w:rPr>
          <w:rFonts w:ascii="Times New Roman" w:hAnsi="Times New Roman"/>
          <w:noProof/>
        </w:rPr>
        <w:t xml:space="preserve">8°C). </w:t>
      </w:r>
    </w:p>
    <w:p w14:paraId="72A30E2A" w14:textId="77777777" w:rsidR="004D6D32" w:rsidRPr="00DD0603" w:rsidRDefault="004D6D32" w:rsidP="00A12438">
      <w:pPr>
        <w:spacing w:after="0" w:line="240" w:lineRule="auto"/>
        <w:rPr>
          <w:rFonts w:ascii="Times New Roman" w:hAnsi="Times New Roman"/>
          <w:noProof/>
        </w:rPr>
      </w:pPr>
    </w:p>
    <w:p w14:paraId="74635E63" w14:textId="77777777" w:rsidR="00F70A88" w:rsidRPr="00DD0603" w:rsidRDefault="00F70A88" w:rsidP="00A12438">
      <w:pPr>
        <w:spacing w:after="0" w:line="240" w:lineRule="auto"/>
        <w:rPr>
          <w:rFonts w:ascii="Times New Roman" w:hAnsi="Times New Roman"/>
          <w:noProof/>
        </w:rPr>
      </w:pPr>
      <w:r w:rsidRPr="00DD0603">
        <w:rPr>
          <w:rFonts w:ascii="Times New Roman" w:hAnsi="Times New Roman"/>
          <w:noProof/>
        </w:rPr>
        <w:t xml:space="preserve">Jednak z mikrobiologicznego punktu widzenia przygotowany do użycia produkt należy zużyć natychmiast. </w:t>
      </w:r>
      <w:r w:rsidR="00D8775E" w:rsidRPr="00DD0603">
        <w:rPr>
          <w:rFonts w:ascii="Times New Roman" w:hAnsi="Times New Roman"/>
          <w:noProof/>
        </w:rPr>
        <w:t>Ten p</w:t>
      </w:r>
      <w:r w:rsidRPr="00DD0603">
        <w:rPr>
          <w:rFonts w:ascii="Times New Roman" w:hAnsi="Times New Roman"/>
          <w:noProof/>
        </w:rPr>
        <w:t xml:space="preserve">rodukt nie zawiera środków konserwujących </w:t>
      </w:r>
      <w:r w:rsidR="00D8775E" w:rsidRPr="00DD0603">
        <w:rPr>
          <w:rFonts w:ascii="Times New Roman" w:hAnsi="Times New Roman"/>
          <w:noProof/>
        </w:rPr>
        <w:t>lub</w:t>
      </w:r>
      <w:r w:rsidRPr="00DD0603">
        <w:rPr>
          <w:rFonts w:ascii="Times New Roman" w:hAnsi="Times New Roman"/>
          <w:noProof/>
        </w:rPr>
        <w:t xml:space="preserve"> bakteriostatycznych. Jeżeli </w:t>
      </w:r>
      <w:r w:rsidR="00D8775E" w:rsidRPr="00DD0603">
        <w:rPr>
          <w:rFonts w:ascii="Times New Roman" w:hAnsi="Times New Roman"/>
          <w:noProof/>
        </w:rPr>
        <w:t>nie jest zużyty</w:t>
      </w:r>
      <w:r w:rsidRPr="00DD0603">
        <w:rPr>
          <w:rFonts w:ascii="Times New Roman" w:hAnsi="Times New Roman"/>
          <w:noProof/>
        </w:rPr>
        <w:t xml:space="preserve"> natychmiast, za czas </w:t>
      </w:r>
      <w:r w:rsidR="00D8775E" w:rsidRPr="00DD0603">
        <w:rPr>
          <w:rFonts w:ascii="Times New Roman" w:hAnsi="Times New Roman"/>
          <w:noProof/>
        </w:rPr>
        <w:t>jego</w:t>
      </w:r>
      <w:r w:rsidRPr="00DD0603">
        <w:rPr>
          <w:rFonts w:ascii="Times New Roman" w:hAnsi="Times New Roman"/>
          <w:noProof/>
        </w:rPr>
        <w:t xml:space="preserve"> przechowywania </w:t>
      </w:r>
      <w:r w:rsidR="00D8775E" w:rsidRPr="00DD0603">
        <w:rPr>
          <w:rFonts w:ascii="Times New Roman" w:hAnsi="Times New Roman"/>
          <w:noProof/>
        </w:rPr>
        <w:t xml:space="preserve">odpowiedzialność </w:t>
      </w:r>
      <w:r w:rsidR="001A5EC9" w:rsidRPr="00DD0603">
        <w:rPr>
          <w:rFonts w:ascii="Times New Roman" w:hAnsi="Times New Roman"/>
          <w:noProof/>
        </w:rPr>
        <w:t xml:space="preserve">ponosi </w:t>
      </w:r>
      <w:r w:rsidR="00D8775E" w:rsidRPr="00DD0603">
        <w:rPr>
          <w:rFonts w:ascii="Times New Roman" w:hAnsi="Times New Roman"/>
          <w:noProof/>
        </w:rPr>
        <w:t>użytkownik</w:t>
      </w:r>
      <w:r w:rsidRPr="00DD0603">
        <w:rPr>
          <w:rFonts w:ascii="Times New Roman" w:hAnsi="Times New Roman"/>
          <w:noProof/>
        </w:rPr>
        <w:t xml:space="preserve">. </w:t>
      </w:r>
      <w:r w:rsidR="00D8775E" w:rsidRPr="00DD0603">
        <w:rPr>
          <w:rFonts w:ascii="Times New Roman" w:hAnsi="Times New Roman"/>
          <w:noProof/>
        </w:rPr>
        <w:t>Z</w:t>
      </w:r>
      <w:r w:rsidRPr="00DD0603">
        <w:rPr>
          <w:rFonts w:ascii="Times New Roman" w:hAnsi="Times New Roman"/>
          <w:noProof/>
        </w:rPr>
        <w:t xml:space="preserve">wykle </w:t>
      </w:r>
      <w:r w:rsidR="00D8775E" w:rsidRPr="00DD0603">
        <w:rPr>
          <w:rFonts w:ascii="Times New Roman" w:hAnsi="Times New Roman"/>
          <w:noProof/>
        </w:rPr>
        <w:t xml:space="preserve">czas ten </w:t>
      </w:r>
      <w:r w:rsidRPr="00DD0603">
        <w:rPr>
          <w:rFonts w:ascii="Times New Roman" w:hAnsi="Times New Roman"/>
          <w:noProof/>
        </w:rPr>
        <w:t>nie może być dłuższy niż 24</w:t>
      </w:r>
      <w:r w:rsidR="0027107B" w:rsidRPr="00DD0603">
        <w:rPr>
          <w:rFonts w:ascii="Times New Roman" w:hAnsi="Times New Roman"/>
          <w:noProof/>
        </w:rPr>
        <w:t> </w:t>
      </w:r>
      <w:r w:rsidRPr="00DD0603">
        <w:rPr>
          <w:rFonts w:ascii="Times New Roman" w:hAnsi="Times New Roman"/>
          <w:noProof/>
        </w:rPr>
        <w:t>godziny w temp</w:t>
      </w:r>
      <w:r w:rsidR="00D8775E" w:rsidRPr="00DD0603">
        <w:rPr>
          <w:rFonts w:ascii="Times New Roman" w:hAnsi="Times New Roman"/>
          <w:noProof/>
        </w:rPr>
        <w:t>eraturze</w:t>
      </w:r>
      <w:r w:rsidRPr="00DD0603">
        <w:rPr>
          <w:rFonts w:ascii="Times New Roman" w:hAnsi="Times New Roman"/>
          <w:noProof/>
        </w:rPr>
        <w:t xml:space="preserve"> </w:t>
      </w:r>
      <w:smartTag w:uri="urn:schemas-microsoft-com:office:smarttags" w:element="metricconverter">
        <w:smartTagPr>
          <w:attr w:name="ProductID" w:val="2°C"/>
        </w:smartTagPr>
        <w:r w:rsidRPr="00DD0603">
          <w:rPr>
            <w:rFonts w:ascii="Times New Roman" w:hAnsi="Times New Roman"/>
            <w:noProof/>
          </w:rPr>
          <w:t>2</w:t>
        </w:r>
        <w:r w:rsidR="00791EE0" w:rsidRPr="00DD0603">
          <w:rPr>
            <w:rFonts w:ascii="Times New Roman" w:hAnsi="Times New Roman"/>
            <w:noProof/>
          </w:rPr>
          <w:t>°C</w:t>
        </w:r>
      </w:smartTag>
      <w:r w:rsidRPr="00DD0603">
        <w:rPr>
          <w:rFonts w:ascii="Times New Roman" w:hAnsi="Times New Roman"/>
          <w:noProof/>
        </w:rPr>
        <w:t xml:space="preserve"> –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chyba że </w:t>
      </w:r>
      <w:r w:rsidR="00025766" w:rsidRPr="00DD0603">
        <w:rPr>
          <w:rFonts w:ascii="Times New Roman" w:hAnsi="Times New Roman"/>
          <w:noProof/>
        </w:rPr>
        <w:t xml:space="preserve">rekonstytucja </w:t>
      </w:r>
      <w:r w:rsidR="00BF35F0" w:rsidRPr="00DD0603">
        <w:rPr>
          <w:rFonts w:ascii="Times New Roman" w:hAnsi="Times New Roman"/>
          <w:noProof/>
        </w:rPr>
        <w:t>i </w:t>
      </w:r>
      <w:r w:rsidRPr="00DD0603">
        <w:rPr>
          <w:rFonts w:ascii="Times New Roman" w:hAnsi="Times New Roman"/>
          <w:noProof/>
        </w:rPr>
        <w:t xml:space="preserve">rozcieńczanie odbywało się w </w:t>
      </w:r>
      <w:r w:rsidR="00D8775E" w:rsidRPr="00DD0603">
        <w:rPr>
          <w:rFonts w:ascii="Times New Roman" w:hAnsi="Times New Roman"/>
          <w:noProof/>
        </w:rPr>
        <w:t xml:space="preserve">warunkach </w:t>
      </w:r>
      <w:r w:rsidRPr="00DD0603">
        <w:rPr>
          <w:rFonts w:ascii="Times New Roman" w:hAnsi="Times New Roman"/>
          <w:noProof/>
        </w:rPr>
        <w:t>kontrolowan</w:t>
      </w:r>
      <w:r w:rsidR="009E1906" w:rsidRPr="00DD0603">
        <w:rPr>
          <w:rFonts w:ascii="Times New Roman" w:hAnsi="Times New Roman"/>
          <w:noProof/>
        </w:rPr>
        <w:t>ych i sprawdzonych aseptycznie warunkach</w:t>
      </w:r>
      <w:r w:rsidRPr="00DD0603">
        <w:rPr>
          <w:rFonts w:ascii="Times New Roman" w:hAnsi="Times New Roman"/>
          <w:noProof/>
        </w:rPr>
        <w:t xml:space="preserve">. </w:t>
      </w:r>
    </w:p>
    <w:p w14:paraId="2328E2FE" w14:textId="77777777" w:rsidR="004D6D32" w:rsidRPr="00DD0603" w:rsidRDefault="004D6D32" w:rsidP="00A12438">
      <w:pPr>
        <w:spacing w:after="0" w:line="240" w:lineRule="auto"/>
        <w:rPr>
          <w:rFonts w:ascii="Times New Roman" w:hAnsi="Times New Roman"/>
          <w:noProof/>
        </w:rPr>
      </w:pPr>
    </w:p>
    <w:p w14:paraId="7298FAD2" w14:textId="77777777" w:rsidR="00F70A88" w:rsidRPr="00DD0603" w:rsidRDefault="00F70A88" w:rsidP="00EB6B52">
      <w:pPr>
        <w:keepNext/>
        <w:keepLines/>
        <w:spacing w:after="0" w:line="240" w:lineRule="auto"/>
        <w:rPr>
          <w:rFonts w:ascii="Times New Roman" w:hAnsi="Times New Roman"/>
          <w:b/>
          <w:bCs/>
          <w:noProof/>
        </w:rPr>
      </w:pPr>
      <w:r w:rsidRPr="00DD0603">
        <w:rPr>
          <w:rFonts w:ascii="Times New Roman" w:hAnsi="Times New Roman"/>
          <w:b/>
          <w:noProof/>
        </w:rPr>
        <w:t>6.4</w:t>
      </w:r>
      <w:r w:rsidR="0027107B" w:rsidRPr="00DD0603">
        <w:rPr>
          <w:rFonts w:ascii="Times New Roman" w:hAnsi="Times New Roman"/>
          <w:b/>
          <w:noProof/>
        </w:rPr>
        <w:tab/>
      </w:r>
      <w:r w:rsidRPr="00DD0603">
        <w:rPr>
          <w:rFonts w:ascii="Times New Roman" w:hAnsi="Times New Roman"/>
          <w:b/>
          <w:noProof/>
        </w:rPr>
        <w:t xml:space="preserve">Specjalne środki ostrożności podczas przechowywania </w:t>
      </w:r>
    </w:p>
    <w:p w14:paraId="71DB2E3E" w14:textId="77777777" w:rsidR="004D6D32" w:rsidRPr="00DD0603" w:rsidRDefault="004D6D32" w:rsidP="00EB6B52">
      <w:pPr>
        <w:keepNext/>
        <w:keepLines/>
        <w:spacing w:after="0" w:line="240" w:lineRule="auto"/>
        <w:rPr>
          <w:rFonts w:ascii="Times New Roman" w:hAnsi="Times New Roman"/>
          <w:noProof/>
        </w:rPr>
      </w:pPr>
    </w:p>
    <w:p w14:paraId="0089E65B" w14:textId="77777777" w:rsidR="00F70A88" w:rsidRPr="00DD0603" w:rsidRDefault="001B683A" w:rsidP="00EB6B52">
      <w:pPr>
        <w:keepNext/>
        <w:keepLines/>
        <w:spacing w:after="0" w:line="240" w:lineRule="auto"/>
        <w:rPr>
          <w:rFonts w:ascii="Times New Roman" w:hAnsi="Times New Roman"/>
          <w:noProof/>
        </w:rPr>
      </w:pPr>
      <w:r w:rsidRPr="00DD0603">
        <w:rPr>
          <w:rFonts w:ascii="Times New Roman" w:hAnsi="Times New Roman"/>
          <w:noProof/>
        </w:rPr>
        <w:t>Nie przechowywać w temperaturze powyżej</w:t>
      </w:r>
      <w:r w:rsidR="00996313" w:rsidRPr="00DD0603">
        <w:rPr>
          <w:rFonts w:ascii="Times New Roman" w:hAnsi="Times New Roman"/>
          <w:noProof/>
        </w:rPr>
        <w:t> </w:t>
      </w:r>
      <w:r w:rsidRPr="00DD0603">
        <w:rPr>
          <w:rFonts w:ascii="Times New Roman" w:hAnsi="Times New Roman"/>
          <w:noProof/>
        </w:rPr>
        <w:t>30°C.</w:t>
      </w:r>
      <w:r w:rsidR="00F70A88" w:rsidRPr="00DD0603">
        <w:rPr>
          <w:rFonts w:ascii="Times New Roman" w:hAnsi="Times New Roman"/>
          <w:noProof/>
        </w:rPr>
        <w:t xml:space="preserve"> </w:t>
      </w:r>
    </w:p>
    <w:p w14:paraId="4556DED7" w14:textId="77777777" w:rsidR="00F70A88" w:rsidRPr="00DD0603" w:rsidRDefault="00F70A88" w:rsidP="00A12438">
      <w:pPr>
        <w:spacing w:after="0" w:line="240" w:lineRule="auto"/>
        <w:rPr>
          <w:rFonts w:ascii="Times New Roman" w:hAnsi="Times New Roman"/>
          <w:noProof/>
        </w:rPr>
      </w:pPr>
      <w:r w:rsidRPr="00DD0603">
        <w:rPr>
          <w:rFonts w:ascii="Times New Roman" w:hAnsi="Times New Roman"/>
          <w:noProof/>
        </w:rPr>
        <w:t xml:space="preserve">Warunki przechowywania produktu leczniczego po </w:t>
      </w:r>
      <w:r w:rsidR="004C708F" w:rsidRPr="00DD0603">
        <w:rPr>
          <w:rFonts w:ascii="Times New Roman" w:hAnsi="Times New Roman"/>
          <w:noProof/>
        </w:rPr>
        <w:t xml:space="preserve">rekonstytucji lub </w:t>
      </w:r>
      <w:r w:rsidRPr="00DD0603">
        <w:rPr>
          <w:rFonts w:ascii="Times New Roman" w:hAnsi="Times New Roman"/>
          <w:noProof/>
        </w:rPr>
        <w:t>rekonstytucji i rozcieńczeniu, patrz punkt</w:t>
      </w:r>
      <w:r w:rsidR="0023149F" w:rsidRPr="00DD0603">
        <w:rPr>
          <w:rFonts w:ascii="Times New Roman" w:hAnsi="Times New Roman"/>
          <w:noProof/>
        </w:rPr>
        <w:t> </w:t>
      </w:r>
      <w:r w:rsidRPr="00DD0603">
        <w:rPr>
          <w:rFonts w:ascii="Times New Roman" w:hAnsi="Times New Roman"/>
          <w:noProof/>
        </w:rPr>
        <w:t xml:space="preserve">6.3. </w:t>
      </w:r>
    </w:p>
    <w:p w14:paraId="30AFB746" w14:textId="77777777" w:rsidR="004D6D32" w:rsidRPr="00DD0603" w:rsidRDefault="004D6D32" w:rsidP="00A12438">
      <w:pPr>
        <w:spacing w:after="0" w:line="240" w:lineRule="auto"/>
        <w:rPr>
          <w:rFonts w:ascii="Times New Roman" w:hAnsi="Times New Roman"/>
          <w:noProof/>
        </w:rPr>
      </w:pPr>
    </w:p>
    <w:p w14:paraId="6016BD36" w14:textId="77777777" w:rsidR="00F70A88" w:rsidRPr="00DD0603" w:rsidRDefault="00F70A88" w:rsidP="00302DF6">
      <w:pPr>
        <w:widowControl w:val="0"/>
        <w:spacing w:after="0" w:line="240" w:lineRule="auto"/>
        <w:rPr>
          <w:rFonts w:ascii="Times New Roman" w:hAnsi="Times New Roman"/>
          <w:b/>
          <w:bCs/>
          <w:noProof/>
        </w:rPr>
      </w:pPr>
      <w:r w:rsidRPr="00DD0603">
        <w:rPr>
          <w:rFonts w:ascii="Times New Roman" w:hAnsi="Times New Roman"/>
          <w:b/>
          <w:noProof/>
        </w:rPr>
        <w:t>6.5</w:t>
      </w:r>
      <w:r w:rsidR="0027107B" w:rsidRPr="00DD0603">
        <w:rPr>
          <w:rFonts w:ascii="Times New Roman" w:hAnsi="Times New Roman"/>
          <w:b/>
          <w:noProof/>
        </w:rPr>
        <w:tab/>
      </w:r>
      <w:r w:rsidRPr="00DD0603">
        <w:rPr>
          <w:rFonts w:ascii="Times New Roman" w:hAnsi="Times New Roman"/>
          <w:b/>
          <w:noProof/>
        </w:rPr>
        <w:t xml:space="preserve">Rodzaj i zawartość opakowania </w:t>
      </w:r>
    </w:p>
    <w:p w14:paraId="6365B714" w14:textId="77777777" w:rsidR="004D6D32" w:rsidRPr="00DD0603" w:rsidRDefault="004D6D32" w:rsidP="00302DF6">
      <w:pPr>
        <w:widowControl w:val="0"/>
        <w:spacing w:after="0" w:line="240" w:lineRule="auto"/>
        <w:rPr>
          <w:rFonts w:ascii="Times New Roman" w:hAnsi="Times New Roman"/>
          <w:noProof/>
        </w:rPr>
      </w:pPr>
    </w:p>
    <w:p w14:paraId="502D5AC6" w14:textId="77777777" w:rsidR="00DD1E84" w:rsidRPr="00DD0603" w:rsidRDefault="00DD1E84" w:rsidP="00302DF6">
      <w:pPr>
        <w:widowControl w:val="0"/>
        <w:spacing w:after="0" w:line="240" w:lineRule="auto"/>
        <w:rPr>
          <w:rFonts w:ascii="Times New Roman" w:hAnsi="Times New Roman"/>
          <w:noProof/>
        </w:rPr>
      </w:pPr>
      <w:r w:rsidRPr="00DD0603">
        <w:rPr>
          <w:rFonts w:ascii="Times New Roman" w:hAnsi="Times New Roman"/>
          <w:noProof/>
        </w:rPr>
        <w:t xml:space="preserve">Jednorazowe fiolki z przezroczystego szkła typu I o pojemności </w:t>
      </w:r>
      <w:r w:rsidR="007F4198" w:rsidRPr="00DD0603">
        <w:rPr>
          <w:rFonts w:ascii="Times New Roman" w:hAnsi="Times New Roman"/>
          <w:noProof/>
        </w:rPr>
        <w:t>15</w:t>
      </w:r>
      <w:r w:rsidR="00BB6219" w:rsidRPr="00DD0603">
        <w:rPr>
          <w:rFonts w:ascii="Times New Roman" w:hAnsi="Times New Roman"/>
          <w:noProof/>
        </w:rPr>
        <w:t> ml</w:t>
      </w:r>
      <w:r w:rsidRPr="00DD0603">
        <w:rPr>
          <w:rFonts w:ascii="Times New Roman" w:hAnsi="Times New Roman"/>
          <w:noProof/>
        </w:rPr>
        <w:t xml:space="preserve"> z gumowym szarym korkiem </w:t>
      </w:r>
      <w:r w:rsidR="00BF35F0" w:rsidRPr="00DD0603">
        <w:rPr>
          <w:rFonts w:ascii="Times New Roman" w:hAnsi="Times New Roman"/>
          <w:noProof/>
        </w:rPr>
        <w:t>i </w:t>
      </w:r>
      <w:r w:rsidRPr="00DD0603">
        <w:rPr>
          <w:rFonts w:ascii="Times New Roman" w:hAnsi="Times New Roman"/>
          <w:noProof/>
        </w:rPr>
        <w:t>aluminiowym kapslem</w:t>
      </w:r>
    </w:p>
    <w:p w14:paraId="770035F8" w14:textId="77777777" w:rsidR="00DD1E84" w:rsidRPr="00DD0603" w:rsidRDefault="00DD1E84" w:rsidP="00FA4D4A">
      <w:pPr>
        <w:keepNext/>
        <w:keepLines/>
        <w:widowControl w:val="0"/>
        <w:spacing w:after="0" w:line="240" w:lineRule="auto"/>
        <w:rPr>
          <w:rFonts w:ascii="Times New Roman" w:hAnsi="Times New Roman"/>
          <w:noProof/>
        </w:rPr>
      </w:pPr>
    </w:p>
    <w:p w14:paraId="5E235557" w14:textId="77777777" w:rsidR="00DD1E84" w:rsidRPr="00DD0603" w:rsidRDefault="00DD1E84" w:rsidP="00FA4D4A">
      <w:pPr>
        <w:keepNext/>
        <w:keepLines/>
        <w:widowControl w:val="0"/>
        <w:spacing w:after="0" w:line="240" w:lineRule="auto"/>
        <w:rPr>
          <w:rFonts w:ascii="Times New Roman" w:hAnsi="Times New Roman"/>
          <w:noProof/>
        </w:rPr>
      </w:pPr>
      <w:r w:rsidRPr="00DD0603">
        <w:rPr>
          <w:rFonts w:ascii="Times New Roman" w:hAnsi="Times New Roman"/>
          <w:noProof/>
        </w:rPr>
        <w:t xml:space="preserve">Dostępne w opakowaniach zawierających 1 fiolkę lub 5 fiolek </w:t>
      </w:r>
    </w:p>
    <w:p w14:paraId="0C8DDA54" w14:textId="77777777" w:rsidR="00DD1E84" w:rsidRPr="00DD0603" w:rsidRDefault="00DD1E84" w:rsidP="00A12438">
      <w:pPr>
        <w:spacing w:after="0" w:line="240" w:lineRule="auto"/>
        <w:rPr>
          <w:rFonts w:ascii="Times New Roman" w:hAnsi="Times New Roman"/>
          <w:noProof/>
        </w:rPr>
      </w:pPr>
    </w:p>
    <w:p w14:paraId="38FD7553" w14:textId="77777777" w:rsidR="00DD1E84" w:rsidRPr="00DD0603" w:rsidRDefault="00DD1E84" w:rsidP="00A12438">
      <w:pPr>
        <w:spacing w:after="0" w:line="240" w:lineRule="auto"/>
        <w:rPr>
          <w:rFonts w:ascii="Times New Roman" w:hAnsi="Times New Roman"/>
          <w:noProof/>
        </w:rPr>
      </w:pPr>
      <w:r w:rsidRPr="00DD0603">
        <w:rPr>
          <w:rFonts w:ascii="Times New Roman" w:hAnsi="Times New Roman"/>
          <w:noProof/>
        </w:rPr>
        <w:t>Nie wszystkie wielkości opakowań muszą znajdować się w obrocie.</w:t>
      </w:r>
    </w:p>
    <w:p w14:paraId="6E8ABC74" w14:textId="77777777" w:rsidR="004D6D32" w:rsidRPr="00DD0603" w:rsidRDefault="004D6D32" w:rsidP="00A12438">
      <w:pPr>
        <w:spacing w:after="0" w:line="240" w:lineRule="auto"/>
        <w:rPr>
          <w:rFonts w:ascii="Times New Roman" w:hAnsi="Times New Roman"/>
          <w:noProof/>
        </w:rPr>
      </w:pPr>
    </w:p>
    <w:p w14:paraId="5B6C9D08" w14:textId="77777777" w:rsidR="00F70A88" w:rsidRPr="00DD0603" w:rsidRDefault="00F70A88" w:rsidP="00553DA0">
      <w:pPr>
        <w:widowControl w:val="0"/>
        <w:spacing w:after="0" w:line="240" w:lineRule="auto"/>
        <w:ind w:left="567" w:hanging="567"/>
        <w:rPr>
          <w:rFonts w:ascii="Times New Roman" w:hAnsi="Times New Roman"/>
          <w:b/>
          <w:bCs/>
          <w:noProof/>
        </w:rPr>
      </w:pPr>
      <w:r w:rsidRPr="00DD0603">
        <w:rPr>
          <w:rFonts w:ascii="Times New Roman" w:hAnsi="Times New Roman"/>
          <w:b/>
          <w:noProof/>
        </w:rPr>
        <w:t>6.6</w:t>
      </w:r>
      <w:r w:rsidR="0027107B" w:rsidRPr="00DD0603">
        <w:rPr>
          <w:rFonts w:ascii="Times New Roman" w:hAnsi="Times New Roman"/>
          <w:b/>
          <w:noProof/>
        </w:rPr>
        <w:tab/>
      </w:r>
      <w:r w:rsidRPr="00DD0603">
        <w:rPr>
          <w:rFonts w:ascii="Times New Roman" w:hAnsi="Times New Roman"/>
          <w:b/>
          <w:noProof/>
        </w:rPr>
        <w:t xml:space="preserve">Specjalne środki ostrożności dotyczące usuwania i przygotowania produktu leczniczego do stosowania </w:t>
      </w:r>
    </w:p>
    <w:p w14:paraId="70D13583" w14:textId="77777777" w:rsidR="004D6D32" w:rsidRPr="00DD0603" w:rsidRDefault="004D6D32" w:rsidP="00553DA0">
      <w:pPr>
        <w:widowControl w:val="0"/>
        <w:spacing w:after="0" w:line="240" w:lineRule="auto"/>
        <w:rPr>
          <w:rFonts w:ascii="Times New Roman" w:hAnsi="Times New Roman"/>
          <w:noProof/>
        </w:rPr>
      </w:pPr>
    </w:p>
    <w:p w14:paraId="24FEDB3A" w14:textId="77777777" w:rsidR="00F05D96" w:rsidRPr="00DD0603" w:rsidRDefault="007E0D63" w:rsidP="00553DA0">
      <w:pPr>
        <w:widowControl w:val="0"/>
        <w:spacing w:after="0" w:line="240" w:lineRule="auto"/>
        <w:rPr>
          <w:rFonts w:ascii="Times New Roman" w:hAnsi="Times New Roman"/>
          <w:noProof/>
        </w:rPr>
      </w:pPr>
      <w:r w:rsidRPr="00DD0603">
        <w:rPr>
          <w:rFonts w:ascii="Times New Roman" w:hAnsi="Times New Roman"/>
          <w:noProof/>
        </w:rPr>
        <w:t>Dorosłym pacjentom p</w:t>
      </w:r>
      <w:r w:rsidR="00F05D96" w:rsidRPr="00DD0603">
        <w:rPr>
          <w:rFonts w:ascii="Times New Roman" w:hAnsi="Times New Roman"/>
          <w:noProof/>
        </w:rPr>
        <w:t xml:space="preserve">rodukt </w:t>
      </w:r>
      <w:r w:rsidR="008B29A1" w:rsidRPr="00DD0603">
        <w:rPr>
          <w:rFonts w:ascii="Times New Roman" w:hAnsi="Times New Roman"/>
          <w:noProof/>
        </w:rPr>
        <w:t xml:space="preserve">leczniczy </w:t>
      </w:r>
      <w:r w:rsidR="00F05D96" w:rsidRPr="00DD0603">
        <w:rPr>
          <w:rFonts w:ascii="Times New Roman" w:hAnsi="Times New Roman"/>
          <w:noProof/>
        </w:rPr>
        <w:t xml:space="preserve">Daptomycin może być podawany dożylnie w </w:t>
      </w:r>
      <w:r w:rsidR="001C4CBC" w:rsidRPr="00DD0603">
        <w:rPr>
          <w:rFonts w:ascii="Times New Roman" w:hAnsi="Times New Roman"/>
          <w:noProof/>
        </w:rPr>
        <w:t xml:space="preserve">infuzji przez </w:t>
      </w:r>
      <w:r w:rsidR="00F05D96" w:rsidRPr="00DD0603">
        <w:rPr>
          <w:rFonts w:ascii="Times New Roman" w:hAnsi="Times New Roman"/>
          <w:noProof/>
        </w:rPr>
        <w:t>30 minut</w:t>
      </w:r>
      <w:r w:rsidR="001C4CBC" w:rsidRPr="00DD0603">
        <w:rPr>
          <w:rFonts w:ascii="Times New Roman" w:hAnsi="Times New Roman"/>
          <w:noProof/>
        </w:rPr>
        <w:t xml:space="preserve"> lub</w:t>
      </w:r>
      <w:r w:rsidR="00F05D96" w:rsidRPr="00DD0603">
        <w:rPr>
          <w:rFonts w:ascii="Times New Roman" w:hAnsi="Times New Roman"/>
          <w:noProof/>
        </w:rPr>
        <w:t xml:space="preserve"> w</w:t>
      </w:r>
      <w:r w:rsidR="001C4CBC" w:rsidRPr="00DD0603">
        <w:rPr>
          <w:rFonts w:ascii="Times New Roman" w:hAnsi="Times New Roman"/>
          <w:noProof/>
        </w:rPr>
        <w:t xml:space="preserve">e </w:t>
      </w:r>
      <w:r w:rsidR="00F05D96" w:rsidRPr="00DD0603">
        <w:rPr>
          <w:rFonts w:ascii="Times New Roman" w:hAnsi="Times New Roman"/>
          <w:noProof/>
        </w:rPr>
        <w:t>wstrzyknięciu</w:t>
      </w:r>
      <w:r w:rsidR="001C4CBC" w:rsidRPr="00DD0603">
        <w:rPr>
          <w:rFonts w:ascii="Times New Roman" w:hAnsi="Times New Roman"/>
          <w:noProof/>
        </w:rPr>
        <w:t xml:space="preserve"> przez 2 minuty</w:t>
      </w:r>
      <w:r w:rsidRPr="00DD0603">
        <w:rPr>
          <w:rFonts w:ascii="Times New Roman" w:hAnsi="Times New Roman"/>
          <w:noProof/>
        </w:rPr>
        <w:t>. Dzieciom i młodzieży nie należy podawać daptomycyny w 2 minutowym wstrzyknięciu. Dzieciom i młodzieży w wieku od 7</w:t>
      </w:r>
      <w:r w:rsidR="0023149F" w:rsidRPr="00DD0603">
        <w:rPr>
          <w:rFonts w:ascii="Times New Roman" w:hAnsi="Times New Roman"/>
          <w:noProof/>
        </w:rPr>
        <w:t> </w:t>
      </w:r>
      <w:r w:rsidRPr="00DD0603">
        <w:rPr>
          <w:rFonts w:ascii="Times New Roman" w:hAnsi="Times New Roman"/>
          <w:noProof/>
        </w:rPr>
        <w:t>do</w:t>
      </w:r>
      <w:r w:rsidR="0023149F" w:rsidRPr="00DD0603">
        <w:rPr>
          <w:rFonts w:ascii="Times New Roman" w:hAnsi="Times New Roman"/>
          <w:noProof/>
        </w:rPr>
        <w:t> </w:t>
      </w:r>
      <w:r w:rsidRPr="00DD0603">
        <w:rPr>
          <w:rFonts w:ascii="Times New Roman" w:hAnsi="Times New Roman"/>
          <w:noProof/>
        </w:rPr>
        <w:t>17 lat daptomycynę należy podawać dożylnie w infuzji przez 30 minut. Dzieciom w wieku poniżej 7 lat otrzymującym dawkę 9</w:t>
      </w:r>
      <w:r w:rsidR="004C708F" w:rsidRPr="00DD0603">
        <w:rPr>
          <w:rFonts w:ascii="Times New Roman" w:hAnsi="Times New Roman"/>
          <w:noProof/>
        </w:rPr>
        <w:noBreakHyphen/>
      </w:r>
      <w:r w:rsidRPr="00DD0603">
        <w:rPr>
          <w:rFonts w:ascii="Times New Roman" w:hAnsi="Times New Roman"/>
          <w:noProof/>
        </w:rPr>
        <w:t>12</w:t>
      </w:r>
      <w:r w:rsidR="00EC7DB8" w:rsidRPr="00DD0603">
        <w:rPr>
          <w:rFonts w:ascii="Times New Roman" w:hAnsi="Times New Roman"/>
          <w:noProof/>
        </w:rPr>
        <w:t> </w:t>
      </w:r>
      <w:r w:rsidRPr="00DD0603">
        <w:rPr>
          <w:rFonts w:ascii="Times New Roman" w:hAnsi="Times New Roman"/>
          <w:noProof/>
        </w:rPr>
        <w:t xml:space="preserve">mg/kg mc. daptomycynę należy podawać przez 60 minut </w:t>
      </w:r>
      <w:r w:rsidR="00F05D96" w:rsidRPr="00DD0603">
        <w:rPr>
          <w:rFonts w:ascii="Times New Roman" w:hAnsi="Times New Roman"/>
          <w:noProof/>
        </w:rPr>
        <w:t>(patrz punkty</w:t>
      </w:r>
      <w:r w:rsidR="00EC7DB8" w:rsidRPr="00DD0603">
        <w:rPr>
          <w:rFonts w:ascii="Times New Roman" w:hAnsi="Times New Roman"/>
          <w:noProof/>
        </w:rPr>
        <w:t> </w:t>
      </w:r>
      <w:r w:rsidR="00F05D96" w:rsidRPr="00DD0603">
        <w:rPr>
          <w:rFonts w:ascii="Times New Roman" w:hAnsi="Times New Roman"/>
          <w:noProof/>
        </w:rPr>
        <w:t>4.2</w:t>
      </w:r>
      <w:r w:rsidR="00EC7DB8" w:rsidRPr="00DD0603">
        <w:rPr>
          <w:rFonts w:ascii="Times New Roman" w:hAnsi="Times New Roman"/>
          <w:noProof/>
        </w:rPr>
        <w:t> </w:t>
      </w:r>
      <w:r w:rsidR="00F05D96" w:rsidRPr="00DD0603">
        <w:rPr>
          <w:rFonts w:ascii="Times New Roman" w:hAnsi="Times New Roman"/>
          <w:noProof/>
        </w:rPr>
        <w:t>i</w:t>
      </w:r>
      <w:r w:rsidR="00EC7DB8" w:rsidRPr="00DD0603">
        <w:rPr>
          <w:rFonts w:ascii="Times New Roman" w:hAnsi="Times New Roman"/>
          <w:noProof/>
        </w:rPr>
        <w:t> </w:t>
      </w:r>
      <w:r w:rsidR="00F05D96" w:rsidRPr="00DD0603">
        <w:rPr>
          <w:rFonts w:ascii="Times New Roman" w:hAnsi="Times New Roman"/>
          <w:noProof/>
        </w:rPr>
        <w:t>5.2). Przygotowanie roztworu do in</w:t>
      </w:r>
      <w:r w:rsidR="008B29A1" w:rsidRPr="00DD0603">
        <w:rPr>
          <w:rFonts w:ascii="Times New Roman" w:hAnsi="Times New Roman"/>
          <w:noProof/>
        </w:rPr>
        <w:t xml:space="preserve">fuzji wymaga dodatkowego etapu </w:t>
      </w:r>
      <w:r w:rsidR="00025766" w:rsidRPr="00DD0603">
        <w:rPr>
          <w:rFonts w:ascii="Times New Roman" w:hAnsi="Times New Roman"/>
          <w:noProof/>
        </w:rPr>
        <w:t>rozcieńczania</w:t>
      </w:r>
      <w:r w:rsidR="00F05D96" w:rsidRPr="00DD0603">
        <w:rPr>
          <w:rFonts w:ascii="Times New Roman" w:hAnsi="Times New Roman"/>
          <w:noProof/>
        </w:rPr>
        <w:t>, jak opisano poniżej.</w:t>
      </w:r>
    </w:p>
    <w:p w14:paraId="602D04A1" w14:textId="77777777" w:rsidR="00F05D96" w:rsidRPr="00DD0603" w:rsidRDefault="00F05D96" w:rsidP="00FB79EE">
      <w:pPr>
        <w:widowControl w:val="0"/>
        <w:spacing w:after="0" w:line="240" w:lineRule="auto"/>
        <w:rPr>
          <w:rFonts w:ascii="Times New Roman" w:hAnsi="Times New Roman"/>
          <w:noProof/>
        </w:rPr>
      </w:pPr>
    </w:p>
    <w:p w14:paraId="3A17760C" w14:textId="77777777" w:rsidR="00401216" w:rsidRPr="00DD0603" w:rsidRDefault="00401216" w:rsidP="00553DA0">
      <w:pPr>
        <w:keepNext/>
        <w:keepLines/>
        <w:widowControl w:val="0"/>
        <w:spacing w:after="0" w:line="240" w:lineRule="auto"/>
        <w:rPr>
          <w:rFonts w:ascii="Times New Roman" w:hAnsi="Times New Roman"/>
          <w:noProof/>
        </w:rPr>
      </w:pPr>
      <w:r w:rsidRPr="00DD0603">
        <w:rPr>
          <w:rFonts w:ascii="Times New Roman" w:hAnsi="Times New Roman"/>
          <w:noProof/>
          <w:u w:val="single"/>
        </w:rPr>
        <w:t>Daptomycin Hospira 350</w:t>
      </w:r>
      <w:r w:rsidR="00BB6219" w:rsidRPr="00DD0603">
        <w:rPr>
          <w:rFonts w:ascii="Times New Roman" w:hAnsi="Times New Roman"/>
          <w:noProof/>
          <w:u w:val="single"/>
        </w:rPr>
        <w:t> mg</w:t>
      </w:r>
      <w:r w:rsidRPr="00DD0603">
        <w:rPr>
          <w:rFonts w:ascii="Times New Roman" w:hAnsi="Times New Roman"/>
          <w:noProof/>
          <w:u w:val="single"/>
        </w:rPr>
        <w:t xml:space="preserve"> proszek do sporządzania roztworu do wstrzykiwań</w:t>
      </w:r>
      <w:r w:rsidR="00CF3DFF" w:rsidRPr="00DD0603">
        <w:rPr>
          <w:rFonts w:ascii="Times New Roman" w:hAnsi="Times New Roman"/>
          <w:noProof/>
          <w:u w:val="single"/>
        </w:rPr>
        <w:t xml:space="preserve"> </w:t>
      </w:r>
      <w:r w:rsidR="00BD6CAD" w:rsidRPr="00DD0603">
        <w:rPr>
          <w:rFonts w:ascii="Times New Roman" w:hAnsi="Times New Roman"/>
          <w:noProof/>
          <w:u w:val="single"/>
        </w:rPr>
        <w:t xml:space="preserve">/ do </w:t>
      </w:r>
      <w:r w:rsidRPr="00DD0603">
        <w:rPr>
          <w:rFonts w:ascii="Times New Roman" w:hAnsi="Times New Roman"/>
          <w:noProof/>
          <w:u w:val="single"/>
        </w:rPr>
        <w:t>infuzji</w:t>
      </w:r>
    </w:p>
    <w:p w14:paraId="311870DE" w14:textId="77777777" w:rsidR="00401216" w:rsidRPr="00DD0603" w:rsidRDefault="00401216" w:rsidP="00553DA0">
      <w:pPr>
        <w:keepNext/>
        <w:keepLines/>
        <w:widowControl w:val="0"/>
        <w:spacing w:after="0" w:line="240" w:lineRule="auto"/>
        <w:rPr>
          <w:rFonts w:ascii="Times New Roman" w:hAnsi="Times New Roman"/>
          <w:noProof/>
        </w:rPr>
      </w:pPr>
    </w:p>
    <w:p w14:paraId="11AECB92" w14:textId="77777777" w:rsidR="00F05D96" w:rsidRPr="00DD0603" w:rsidRDefault="00F05D96" w:rsidP="00553DA0">
      <w:pPr>
        <w:keepNext/>
        <w:keepLines/>
        <w:widowControl w:val="0"/>
        <w:spacing w:after="0" w:line="240" w:lineRule="auto"/>
        <w:rPr>
          <w:rFonts w:ascii="Times New Roman" w:hAnsi="Times New Roman"/>
          <w:i/>
          <w:noProof/>
        </w:rPr>
      </w:pPr>
      <w:r w:rsidRPr="00DD0603">
        <w:rPr>
          <w:rFonts w:ascii="Times New Roman" w:hAnsi="Times New Roman"/>
          <w:i/>
          <w:noProof/>
        </w:rPr>
        <w:t xml:space="preserve">Produkt </w:t>
      </w:r>
      <w:r w:rsidR="001C4CBC" w:rsidRPr="00DD0603">
        <w:rPr>
          <w:rFonts w:ascii="Times New Roman" w:hAnsi="Times New Roman"/>
          <w:i/>
          <w:noProof/>
        </w:rPr>
        <w:t xml:space="preserve">leczniczy </w:t>
      </w:r>
      <w:r w:rsidRPr="00DD0603">
        <w:rPr>
          <w:rFonts w:ascii="Times New Roman" w:hAnsi="Times New Roman"/>
          <w:i/>
          <w:noProof/>
        </w:rPr>
        <w:t>Daptomycin Hospira podawany w 30</w:t>
      </w:r>
      <w:r w:rsidR="00D25BE3" w:rsidRPr="00DD0603">
        <w:rPr>
          <w:rFonts w:ascii="Times New Roman" w:hAnsi="Times New Roman"/>
          <w:i/>
          <w:noProof/>
        </w:rPr>
        <w:t xml:space="preserve"> lub 60</w:t>
      </w:r>
      <w:r w:rsidRPr="00DD0603">
        <w:rPr>
          <w:rFonts w:ascii="Times New Roman" w:hAnsi="Times New Roman"/>
          <w:i/>
          <w:noProof/>
        </w:rPr>
        <w:t xml:space="preserve">- minutowej infuzji dożylnej </w:t>
      </w:r>
    </w:p>
    <w:p w14:paraId="79C4481F" w14:textId="77777777" w:rsidR="00F05D96" w:rsidRPr="00DD0603" w:rsidRDefault="00F05D96" w:rsidP="00553DA0">
      <w:pPr>
        <w:keepNext/>
        <w:keepLines/>
        <w:widowControl w:val="0"/>
        <w:spacing w:after="0" w:line="240" w:lineRule="auto"/>
        <w:rPr>
          <w:rFonts w:ascii="Times New Roman" w:hAnsi="Times New Roman"/>
          <w:noProof/>
        </w:rPr>
      </w:pPr>
      <w:r w:rsidRPr="00DD0603">
        <w:rPr>
          <w:rFonts w:ascii="Times New Roman" w:hAnsi="Times New Roman"/>
          <w:noProof/>
        </w:rPr>
        <w:t>Stężenie produktu</w:t>
      </w:r>
      <w:r w:rsidR="00C33FB3" w:rsidRPr="00DD0603">
        <w:rPr>
          <w:rFonts w:ascii="Times New Roman" w:hAnsi="Times New Roman"/>
          <w:noProof/>
        </w:rPr>
        <w:t xml:space="preserve"> leczniczego</w:t>
      </w:r>
      <w:r w:rsidRPr="00DD0603">
        <w:rPr>
          <w:rFonts w:ascii="Times New Roman" w:hAnsi="Times New Roman"/>
          <w:noProof/>
        </w:rPr>
        <w:t xml:space="preserve"> Daptomycin Hospira </w:t>
      </w:r>
      <w:r w:rsidR="00C33FB3" w:rsidRPr="00DD0603">
        <w:rPr>
          <w:rFonts w:ascii="Times New Roman" w:hAnsi="Times New Roman"/>
          <w:noProof/>
        </w:rPr>
        <w:t xml:space="preserve">w roztworze </w:t>
      </w:r>
      <w:r w:rsidRPr="00DD0603">
        <w:rPr>
          <w:rFonts w:ascii="Times New Roman" w:hAnsi="Times New Roman"/>
          <w:noProof/>
        </w:rPr>
        <w:t>do infuzji wynoszące 50</w:t>
      </w:r>
      <w:r w:rsidR="00BB6219" w:rsidRPr="00DD0603">
        <w:rPr>
          <w:rFonts w:ascii="Times New Roman" w:hAnsi="Times New Roman"/>
          <w:noProof/>
        </w:rPr>
        <w:t> mg</w:t>
      </w:r>
      <w:r w:rsidRPr="00DD0603">
        <w:rPr>
          <w:rFonts w:ascii="Times New Roman" w:hAnsi="Times New Roman"/>
          <w:noProof/>
        </w:rPr>
        <w:t xml:space="preserve">/ml osiąga się poprzez </w:t>
      </w:r>
      <w:r w:rsidR="004C708F" w:rsidRPr="00DD0603">
        <w:rPr>
          <w:rFonts w:ascii="Times New Roman" w:hAnsi="Times New Roman"/>
          <w:noProof/>
        </w:rPr>
        <w:t xml:space="preserve">rekonstytucję </w:t>
      </w:r>
      <w:r w:rsidR="00C33FB3" w:rsidRPr="00DD0603">
        <w:rPr>
          <w:rFonts w:ascii="Times New Roman" w:hAnsi="Times New Roman"/>
          <w:noProof/>
        </w:rPr>
        <w:t>liofilizowanego produktu</w:t>
      </w:r>
      <w:r w:rsidR="008B29A1" w:rsidRPr="00DD0603">
        <w:rPr>
          <w:rFonts w:ascii="Times New Roman" w:hAnsi="Times New Roman"/>
          <w:noProof/>
        </w:rPr>
        <w:t xml:space="preserve"> w 7</w:t>
      </w:r>
      <w:r w:rsidR="00BB6219" w:rsidRPr="00DD0603">
        <w:rPr>
          <w:rFonts w:ascii="Times New Roman" w:hAnsi="Times New Roman"/>
          <w:noProof/>
        </w:rPr>
        <w:t> ml</w:t>
      </w:r>
      <w:r w:rsidR="008B29A1" w:rsidRPr="00DD0603">
        <w:rPr>
          <w:rFonts w:ascii="Times New Roman" w:hAnsi="Times New Roman"/>
          <w:noProof/>
        </w:rPr>
        <w:t xml:space="preserve"> </w:t>
      </w:r>
      <w:r w:rsidRPr="00DD0603">
        <w:rPr>
          <w:rFonts w:ascii="Times New Roman" w:hAnsi="Times New Roman"/>
          <w:noProof/>
        </w:rPr>
        <w:t xml:space="preserve">roztworu chlorku sodu </w:t>
      </w:r>
      <w:r w:rsidR="00C33FB3" w:rsidRPr="00DD0603">
        <w:rPr>
          <w:rFonts w:ascii="Times New Roman" w:hAnsi="Times New Roman"/>
          <w:noProof/>
        </w:rPr>
        <w:t xml:space="preserve">0,9% </w:t>
      </w:r>
      <w:r w:rsidRPr="00DD0603">
        <w:rPr>
          <w:rFonts w:ascii="Times New Roman" w:hAnsi="Times New Roman"/>
          <w:noProof/>
        </w:rPr>
        <w:t>(9</w:t>
      </w:r>
      <w:r w:rsidR="00BB6219" w:rsidRPr="00DD0603">
        <w:rPr>
          <w:rFonts w:ascii="Times New Roman" w:hAnsi="Times New Roman"/>
          <w:noProof/>
        </w:rPr>
        <w:t> mg</w:t>
      </w:r>
      <w:r w:rsidRPr="00DD0603">
        <w:rPr>
          <w:rFonts w:ascii="Times New Roman" w:hAnsi="Times New Roman"/>
          <w:noProof/>
        </w:rPr>
        <w:t>/ml) do wstrzykiwań.</w:t>
      </w:r>
    </w:p>
    <w:p w14:paraId="7A0FD447" w14:textId="77777777" w:rsidR="00F05D96" w:rsidRPr="00DD0603" w:rsidRDefault="00F05D96" w:rsidP="00553DA0">
      <w:pPr>
        <w:widowControl w:val="0"/>
        <w:spacing w:after="0" w:line="240" w:lineRule="auto"/>
        <w:rPr>
          <w:rFonts w:ascii="Times New Roman" w:hAnsi="Times New Roman"/>
          <w:noProof/>
        </w:rPr>
      </w:pPr>
    </w:p>
    <w:p w14:paraId="4C4FB448" w14:textId="77777777" w:rsidR="00F05D96" w:rsidRPr="00DD0603" w:rsidRDefault="00F05D96" w:rsidP="00553DA0">
      <w:pPr>
        <w:widowControl w:val="0"/>
        <w:spacing w:after="0" w:line="240" w:lineRule="auto"/>
        <w:rPr>
          <w:rFonts w:ascii="Times New Roman" w:hAnsi="Times New Roman"/>
          <w:noProof/>
        </w:rPr>
      </w:pPr>
      <w:r w:rsidRPr="00DD0603">
        <w:rPr>
          <w:rFonts w:ascii="Times New Roman" w:hAnsi="Times New Roman"/>
          <w:noProof/>
        </w:rPr>
        <w:t xml:space="preserve">Całkowicie </w:t>
      </w:r>
      <w:r w:rsidR="00025766" w:rsidRPr="00DD0603">
        <w:rPr>
          <w:rFonts w:ascii="Times New Roman" w:hAnsi="Times New Roman"/>
          <w:noProof/>
        </w:rPr>
        <w:t>z</w:t>
      </w:r>
      <w:r w:rsidR="004C708F" w:rsidRPr="00DD0603">
        <w:rPr>
          <w:rFonts w:ascii="Times New Roman" w:hAnsi="Times New Roman"/>
          <w:noProof/>
        </w:rPr>
        <w:t xml:space="preserve">rekonstytuowany </w:t>
      </w:r>
      <w:r w:rsidRPr="00DD0603">
        <w:rPr>
          <w:rFonts w:ascii="Times New Roman" w:hAnsi="Times New Roman"/>
          <w:noProof/>
        </w:rPr>
        <w:t xml:space="preserve">produkt </w:t>
      </w:r>
      <w:r w:rsidR="00C33FB3" w:rsidRPr="00DD0603">
        <w:rPr>
          <w:rFonts w:ascii="Times New Roman" w:hAnsi="Times New Roman"/>
          <w:noProof/>
        </w:rPr>
        <w:t>jest klarowny i</w:t>
      </w:r>
      <w:r w:rsidRPr="00DD0603">
        <w:rPr>
          <w:rFonts w:ascii="Times New Roman" w:hAnsi="Times New Roman"/>
          <w:noProof/>
        </w:rPr>
        <w:t xml:space="preserve"> </w:t>
      </w:r>
      <w:r w:rsidR="00C33FB3" w:rsidRPr="00DD0603">
        <w:rPr>
          <w:rFonts w:ascii="Times New Roman" w:hAnsi="Times New Roman"/>
          <w:noProof/>
        </w:rPr>
        <w:t>m</w:t>
      </w:r>
      <w:r w:rsidRPr="00DD0603">
        <w:rPr>
          <w:rFonts w:ascii="Times New Roman" w:hAnsi="Times New Roman"/>
          <w:noProof/>
        </w:rPr>
        <w:t xml:space="preserve">oże zawierać kilka </w:t>
      </w:r>
      <w:r w:rsidR="00C33FB3" w:rsidRPr="00DD0603">
        <w:rPr>
          <w:rFonts w:ascii="Times New Roman" w:hAnsi="Times New Roman"/>
          <w:noProof/>
        </w:rPr>
        <w:t>drobnych</w:t>
      </w:r>
      <w:r w:rsidRPr="00DD0603">
        <w:rPr>
          <w:rFonts w:ascii="Times New Roman" w:hAnsi="Times New Roman"/>
          <w:noProof/>
        </w:rPr>
        <w:t xml:space="preserve"> pęcherzyków powietrza lub pianę </w:t>
      </w:r>
      <w:r w:rsidR="00C33FB3" w:rsidRPr="00DD0603">
        <w:rPr>
          <w:rFonts w:ascii="Times New Roman" w:hAnsi="Times New Roman"/>
          <w:noProof/>
        </w:rPr>
        <w:t>przy brzegu</w:t>
      </w:r>
      <w:r w:rsidRPr="00DD0603">
        <w:rPr>
          <w:rFonts w:ascii="Times New Roman" w:hAnsi="Times New Roman"/>
          <w:noProof/>
        </w:rPr>
        <w:t xml:space="preserve"> fiolki.</w:t>
      </w:r>
    </w:p>
    <w:p w14:paraId="28C41E2D" w14:textId="77777777" w:rsidR="00F05D96" w:rsidRPr="00DD0603" w:rsidRDefault="00F05D96" w:rsidP="00553DA0">
      <w:pPr>
        <w:widowControl w:val="0"/>
        <w:spacing w:after="0" w:line="240" w:lineRule="auto"/>
        <w:rPr>
          <w:rFonts w:ascii="Times New Roman" w:hAnsi="Times New Roman"/>
          <w:noProof/>
        </w:rPr>
      </w:pPr>
    </w:p>
    <w:p w14:paraId="06C66D08" w14:textId="77777777" w:rsidR="00F05D96" w:rsidRPr="00DD0603" w:rsidRDefault="00F05D96" w:rsidP="00553DA0">
      <w:pPr>
        <w:widowControl w:val="0"/>
        <w:spacing w:after="0" w:line="240" w:lineRule="auto"/>
        <w:rPr>
          <w:rFonts w:ascii="Times New Roman" w:hAnsi="Times New Roman"/>
          <w:noProof/>
        </w:rPr>
      </w:pPr>
      <w:r w:rsidRPr="00DD0603">
        <w:rPr>
          <w:rFonts w:ascii="Times New Roman" w:hAnsi="Times New Roman"/>
          <w:noProof/>
        </w:rPr>
        <w:t>Aby przygotować produkt</w:t>
      </w:r>
      <w:r w:rsidR="00C33FB3" w:rsidRPr="00DD0603">
        <w:rPr>
          <w:rFonts w:ascii="Times New Roman" w:hAnsi="Times New Roman"/>
          <w:noProof/>
        </w:rPr>
        <w:t xml:space="preserve"> leczniczy</w:t>
      </w:r>
      <w:r w:rsidRPr="00DD0603">
        <w:rPr>
          <w:rFonts w:ascii="Times New Roman" w:hAnsi="Times New Roman"/>
          <w:noProof/>
        </w:rPr>
        <w:t xml:space="preserve"> Daptomycin Hospira do infuzji dożylnej, należy postępować </w:t>
      </w:r>
      <w:r w:rsidR="00C33FB3" w:rsidRPr="00DD0603">
        <w:rPr>
          <w:rFonts w:ascii="Times New Roman" w:hAnsi="Times New Roman"/>
          <w:noProof/>
        </w:rPr>
        <w:t>według</w:t>
      </w:r>
      <w:r w:rsidRPr="00DD0603">
        <w:rPr>
          <w:rFonts w:ascii="Times New Roman" w:hAnsi="Times New Roman"/>
          <w:noProof/>
        </w:rPr>
        <w:t xml:space="preserve"> </w:t>
      </w:r>
      <w:r w:rsidR="00C33FB3" w:rsidRPr="00DD0603">
        <w:rPr>
          <w:rFonts w:ascii="Times New Roman" w:hAnsi="Times New Roman"/>
          <w:noProof/>
        </w:rPr>
        <w:t>poniższej</w:t>
      </w:r>
      <w:r w:rsidRPr="00DD0603">
        <w:rPr>
          <w:rFonts w:ascii="Times New Roman" w:hAnsi="Times New Roman"/>
          <w:noProof/>
        </w:rPr>
        <w:t xml:space="preserve"> </w:t>
      </w:r>
      <w:r w:rsidR="001A5EC9" w:rsidRPr="00DD0603">
        <w:rPr>
          <w:rFonts w:ascii="Times New Roman" w:hAnsi="Times New Roman"/>
          <w:noProof/>
        </w:rPr>
        <w:t>instrukcji</w:t>
      </w:r>
      <w:r w:rsidRPr="00DD0603">
        <w:rPr>
          <w:rFonts w:ascii="Times New Roman" w:hAnsi="Times New Roman"/>
          <w:noProof/>
        </w:rPr>
        <w:t xml:space="preserve">: </w:t>
      </w:r>
    </w:p>
    <w:p w14:paraId="055186BB" w14:textId="77777777" w:rsidR="00F05D96" w:rsidRPr="00DD0603" w:rsidRDefault="001A5EC9" w:rsidP="00553DA0">
      <w:pPr>
        <w:widowControl w:val="0"/>
        <w:spacing w:after="0" w:line="240" w:lineRule="auto"/>
        <w:rPr>
          <w:rFonts w:ascii="Times New Roman" w:hAnsi="Times New Roman"/>
          <w:noProof/>
        </w:rPr>
      </w:pPr>
      <w:r w:rsidRPr="00DD0603">
        <w:rPr>
          <w:rFonts w:ascii="Times New Roman" w:eastAsia="TimesNewRoman" w:hAnsi="Times New Roman"/>
          <w:noProof/>
          <w:lang w:bidi="ar-SA"/>
        </w:rPr>
        <w:t xml:space="preserve">Podczas </w:t>
      </w:r>
      <w:r w:rsidR="004C708F"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r w:rsidR="00F05D96" w:rsidRPr="00DD0603">
        <w:rPr>
          <w:rFonts w:ascii="Times New Roman" w:hAnsi="Times New Roman"/>
          <w:noProof/>
        </w:rPr>
        <w:t xml:space="preserve">. </w:t>
      </w:r>
    </w:p>
    <w:p w14:paraId="23AA579A" w14:textId="77777777" w:rsidR="005C746D" w:rsidRPr="00DD0603" w:rsidRDefault="005C746D" w:rsidP="005C746D">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58EF741A" w14:textId="77777777" w:rsidR="007F4F8D" w:rsidRPr="00DD0603" w:rsidRDefault="007F4F8D" w:rsidP="00553DA0">
      <w:pPr>
        <w:widowControl w:val="0"/>
        <w:spacing w:after="0" w:line="240" w:lineRule="auto"/>
        <w:rPr>
          <w:rFonts w:ascii="Times New Roman" w:hAnsi="Times New Roman"/>
          <w:noProof/>
        </w:rPr>
      </w:pPr>
    </w:p>
    <w:p w14:paraId="7545FC62" w14:textId="77777777" w:rsidR="00C33FB3" w:rsidRPr="00DD0603" w:rsidRDefault="00095473" w:rsidP="00077A19">
      <w:pPr>
        <w:tabs>
          <w:tab w:val="left" w:pos="567"/>
        </w:tabs>
        <w:autoSpaceDE w:val="0"/>
        <w:autoSpaceDN w:val="0"/>
        <w:adjustRightInd w:val="0"/>
        <w:spacing w:after="0" w:line="240" w:lineRule="auto"/>
        <w:ind w:left="540" w:hanging="561"/>
        <w:rPr>
          <w:rFonts w:ascii="Times New Roman" w:eastAsia="TimesNewRoman" w:hAnsi="Times New Roman"/>
          <w:noProof/>
          <w:lang w:bidi="ar-SA"/>
        </w:rPr>
      </w:pPr>
      <w:r w:rsidRPr="00DD0603">
        <w:rPr>
          <w:rFonts w:ascii="Times New Roman" w:eastAsia="TimesNewRoman" w:hAnsi="Times New Roman"/>
          <w:noProof/>
          <w:lang w:bidi="ar-SA"/>
        </w:rPr>
        <w:t>1.</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Należy zerwać polipropylenowe zabezpieczenie fiolki</w:t>
      </w:r>
      <w:r w:rsidR="00CC69C7" w:rsidRPr="00DD0603">
        <w:rPr>
          <w:rFonts w:ascii="Times New Roman" w:eastAsia="TimesNewRoman" w:hAnsi="Times New Roman"/>
          <w:noProof/>
          <w:lang w:bidi="ar-SA"/>
        </w:rPr>
        <w:t>,</w:t>
      </w:r>
      <w:r w:rsidR="00C33FB3" w:rsidRPr="00DD0603">
        <w:rPr>
          <w:rFonts w:ascii="Times New Roman" w:eastAsia="TimesNewRoman" w:hAnsi="Times New Roman"/>
          <w:noProof/>
          <w:lang w:bidi="ar-SA"/>
        </w:rPr>
        <w:t xml:space="preserve"> aby odsłonić środkowe pole gumowego korka. Przetrzeć gumowy korek wacikiem nasączonym alkoholem lub innym roztworem antyseptycznym i pozostawić do wyschnięcia</w:t>
      </w:r>
      <w:r w:rsidR="00CC69C7"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CC69C7" w:rsidRPr="00DD0603">
        <w:rPr>
          <w:rFonts w:ascii="Times New Roman" w:eastAsia="TimesNewRoman" w:hAnsi="Times New Roman"/>
          <w:noProof/>
          <w:lang w:bidi="ar-SA"/>
        </w:rPr>
        <w:t xml:space="preserve"> w przypadku fiolki z roztworem chlorku sodu)</w:t>
      </w:r>
      <w:r w:rsidR="00C33FB3"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00C33FB3" w:rsidRPr="00DD0603">
          <w:rPr>
            <w:rFonts w:ascii="Times New Roman" w:eastAsia="TimesNewRoman" w:hAnsi="Times New Roman"/>
            <w:noProof/>
            <w:lang w:bidi="ar-SA"/>
          </w:rPr>
          <w:t>21 G</w:t>
        </w:r>
      </w:smartTag>
      <w:r w:rsidR="00C33FB3" w:rsidRPr="00DD0603">
        <w:rPr>
          <w:rFonts w:ascii="Times New Roman" w:eastAsia="TimesNewRoman" w:hAnsi="Times New Roman"/>
          <w:noProof/>
          <w:lang w:bidi="ar-SA"/>
        </w:rPr>
        <w:t xml:space="preserve"> lub o mniejszej średnicy, lub bezigłowego urządzenia 7</w:t>
      </w:r>
      <w:r w:rsidR="00BB6219" w:rsidRPr="00DD0603">
        <w:rPr>
          <w:rFonts w:ascii="Times New Roman" w:eastAsia="TimesNewRoman" w:hAnsi="Times New Roman"/>
          <w:noProof/>
          <w:lang w:bidi="ar-SA"/>
        </w:rPr>
        <w:t> ml</w:t>
      </w:r>
      <w:r w:rsidR="00C33FB3"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00C33FB3" w:rsidRPr="00DD0603">
        <w:rPr>
          <w:rFonts w:ascii="Times New Roman" w:eastAsia="TimesNewRoman" w:hAnsi="Times New Roman"/>
          <w:noProof/>
          <w:lang w:bidi="ar-SA"/>
        </w:rPr>
        <w:t xml:space="preserve">/ml (0,9%) – soli fizjologicznej do wstrzykiwań, następnie </w:t>
      </w:r>
      <w:r w:rsidR="00CC69C7" w:rsidRPr="00DD0603">
        <w:rPr>
          <w:rFonts w:ascii="Times New Roman" w:eastAsia="TimesNewRoman" w:hAnsi="Times New Roman"/>
          <w:noProof/>
          <w:lang w:bidi="ar-SA"/>
        </w:rPr>
        <w:t>POWOLI</w:t>
      </w:r>
      <w:r w:rsidR="00C33FB3" w:rsidRPr="00DD0603">
        <w:rPr>
          <w:rFonts w:ascii="Times New Roman" w:eastAsia="TimesNewRoman" w:hAnsi="Times New Roman"/>
          <w:noProof/>
          <w:lang w:bidi="ar-SA"/>
        </w:rPr>
        <w:t xml:space="preserve"> przebić igłą środek gumowego korka i wstrzyknąć zawartość strzykawki </w:t>
      </w:r>
      <w:r w:rsidR="00CC69C7" w:rsidRPr="00DD0603">
        <w:rPr>
          <w:rFonts w:ascii="Times New Roman" w:eastAsia="TimesNewRoman" w:hAnsi="Times New Roman"/>
          <w:noProof/>
          <w:lang w:bidi="ar-SA"/>
        </w:rPr>
        <w:t xml:space="preserve">bezpośrednio </w:t>
      </w:r>
      <w:r w:rsidR="005C746D" w:rsidRPr="00DD0603">
        <w:rPr>
          <w:rFonts w:ascii="Times New Roman" w:eastAsia="TimesNewRoman" w:hAnsi="Times New Roman"/>
          <w:noProof/>
          <w:lang w:bidi="ar-SA"/>
        </w:rPr>
        <w:t xml:space="preserve">przez zatyczkę </w:t>
      </w:r>
      <w:r w:rsidR="002F287F" w:rsidRPr="00DD0603">
        <w:rPr>
          <w:rFonts w:ascii="Times New Roman" w:eastAsia="TimesNewRoman" w:hAnsi="Times New Roman"/>
          <w:noProof/>
          <w:lang w:bidi="ar-SA"/>
        </w:rPr>
        <w:t>do fiolki</w:t>
      </w:r>
      <w:r w:rsidRPr="00DD0603">
        <w:rPr>
          <w:rFonts w:ascii="Times New Roman" w:eastAsia="TimesNewRoman" w:hAnsi="Times New Roman"/>
          <w:noProof/>
          <w:lang w:bidi="ar-SA"/>
        </w:rPr>
        <w:t>.</w:t>
      </w:r>
    </w:p>
    <w:p w14:paraId="18F02DDF" w14:textId="77777777" w:rsidR="002F287F" w:rsidRPr="00DD0603" w:rsidRDefault="002F287F"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 xml:space="preserve">wyciągnięciem z fiolki odczekać, aż </w:t>
      </w:r>
      <w:r w:rsidR="00933690" w:rsidRPr="00DD0603">
        <w:rPr>
          <w:rFonts w:ascii="Times New Roman" w:eastAsia="TimesNewRoman" w:hAnsi="Times New Roman"/>
          <w:noProof/>
          <w:lang w:bidi="ar-SA"/>
        </w:rPr>
        <w:t xml:space="preserve">w strzykawce </w:t>
      </w:r>
      <w:r w:rsidRPr="00DD0603">
        <w:rPr>
          <w:rFonts w:ascii="Times New Roman" w:eastAsia="TimesNewRoman" w:hAnsi="Times New Roman"/>
          <w:noProof/>
          <w:lang w:bidi="ar-SA"/>
        </w:rPr>
        <w:t>zostanie wyrównane ciśnienie.</w:t>
      </w:r>
    </w:p>
    <w:p w14:paraId="511C77A3" w14:textId="77777777" w:rsidR="002F287F" w:rsidRPr="00DD0603" w:rsidRDefault="002F287F"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5473" w:rsidRPr="00DD0603">
        <w:rPr>
          <w:rFonts w:ascii="Times New Roman" w:eastAsia="TimesNewRoman" w:hAnsi="Times New Roman"/>
          <w:noProof/>
          <w:lang w:bidi="ar-SA"/>
        </w:rPr>
        <w:t>.</w:t>
      </w:r>
      <w:r w:rsidRPr="00DD0603">
        <w:rPr>
          <w:rFonts w:ascii="Times New Roman" w:eastAsia="TimesNewRoman" w:hAnsi="Times New Roman"/>
          <w:noProof/>
          <w:lang w:bidi="ar-SA"/>
        </w:rPr>
        <w:tab/>
        <w:t xml:space="preserve">Przytrzymać fiolkę za szyjkę, a następnie przechylić ją i obracać aż </w:t>
      </w:r>
      <w:r w:rsidR="00CF2C76" w:rsidRPr="00DD0603">
        <w:rPr>
          <w:rFonts w:ascii="Times New Roman" w:eastAsia="TimesNewRoman" w:hAnsi="Times New Roman"/>
          <w:noProof/>
          <w:lang w:bidi="ar-SA"/>
        </w:rPr>
        <w:t>do całkowitej rekonstytucji produktu.</w:t>
      </w:r>
    </w:p>
    <w:p w14:paraId="4C2687D3" w14:textId="77777777" w:rsidR="00C33FB3" w:rsidRPr="00DD0603" w:rsidRDefault="00C33FB3"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bookmarkStart w:id="2" w:name="_Hlk82085799"/>
      <w:r w:rsidR="00425CEC" w:rsidRPr="00DD0603">
        <w:rPr>
          <w:rFonts w:ascii="Times New Roman" w:eastAsia="TimesNewRoman" w:hAnsi="Times New Roman"/>
          <w:noProof/>
          <w:lang w:bidi="ar-SA"/>
        </w:rPr>
        <w:t>Zr</w:t>
      </w:r>
      <w:r w:rsidR="004C708F" w:rsidRPr="00DD0603">
        <w:rPr>
          <w:rFonts w:ascii="Times New Roman" w:eastAsia="TimesNewRoman" w:hAnsi="Times New Roman"/>
          <w:noProof/>
          <w:lang w:bidi="ar-SA"/>
        </w:rPr>
        <w:t xml:space="preserve">ekonstytuwany </w:t>
      </w:r>
      <w:bookmarkEnd w:id="2"/>
      <w:r w:rsidRPr="00DD0603">
        <w:rPr>
          <w:rFonts w:ascii="Times New Roman" w:eastAsia="TimesNewRoman" w:hAnsi="Times New Roman"/>
          <w:noProof/>
          <w:lang w:bidi="ar-SA"/>
        </w:rPr>
        <w:t xml:space="preserve">roztwór należy dokładnie obejrzeć przed użyciem w celu upewnienia się, że produkt leczniczy jest całkowicie rozpuszczony i nie zawiera cząstek stałych. Roztwór produktu leczniczego </w:t>
      </w:r>
      <w:r w:rsidRPr="00DD0603">
        <w:rPr>
          <w:rFonts w:ascii="Times New Roman" w:hAnsi="Times New Roman"/>
          <w:noProof/>
        </w:rPr>
        <w:t>Daptomycin Hospira</w:t>
      </w:r>
      <w:r w:rsidRPr="00DD0603">
        <w:rPr>
          <w:rFonts w:ascii="Times New Roman" w:eastAsia="TimesNewRoman" w:hAnsi="Times New Roman"/>
          <w:noProof/>
          <w:lang w:bidi="ar-SA"/>
        </w:rPr>
        <w:t xml:space="preserve">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7D357ACC" w14:textId="77777777" w:rsidR="00C33FB3" w:rsidRPr="00DD0603" w:rsidRDefault="00C33FB3"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t xml:space="preserve">Powoli usunąć </w:t>
      </w:r>
      <w:r w:rsidR="00425CEC"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07B4D973" w14:textId="77777777" w:rsidR="00C33FB3" w:rsidRPr="00DD0603" w:rsidRDefault="00CF2C76"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00C33FB3" w:rsidRPr="00DD0603">
        <w:rPr>
          <w:rFonts w:ascii="Times New Roman" w:eastAsia="TimesNewRoman" w:hAnsi="Times New Roman"/>
          <w:noProof/>
          <w:lang w:bidi="ar-SA"/>
        </w:rPr>
        <w:t>.</w:t>
      </w:r>
      <w:r w:rsidR="00C33FB3" w:rsidRPr="00DD0603">
        <w:rPr>
          <w:rFonts w:ascii="Times New Roman" w:eastAsia="TimesNewRoman" w:hAnsi="Times New Roman"/>
          <w:noProof/>
          <w:lang w:bidi="ar-SA"/>
        </w:rPr>
        <w:tab/>
        <w:t xml:space="preserve">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w:t>
      </w:r>
      <w:r w:rsidR="00C33FB3" w:rsidRPr="00DD0603">
        <w:rPr>
          <w:rFonts w:ascii="Times New Roman" w:eastAsia="TimesNewRoman" w:hAnsi="Times New Roman"/>
          <w:noProof/>
          <w:lang w:bidi="ar-SA"/>
        </w:rPr>
        <w:lastRenderedPageBreak/>
        <w:t>strzykawki. Przed usunięciem igły z fiolki należy odciągnąć tłok strzykawki do końca, tak, by pobrać z odwróconej fiolki cały roztwór.</w:t>
      </w:r>
    </w:p>
    <w:p w14:paraId="4006D5A3" w14:textId="77777777" w:rsidR="00C33FB3" w:rsidRPr="00DD0603" w:rsidRDefault="00CF2C76"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00C33FB3" w:rsidRPr="00DD0603">
        <w:rPr>
          <w:rFonts w:ascii="Times New Roman" w:eastAsia="TimesNewRoman" w:hAnsi="Times New Roman"/>
          <w:noProof/>
          <w:lang w:bidi="ar-SA"/>
        </w:rPr>
        <w:t>.</w:t>
      </w:r>
      <w:r w:rsidR="00C33FB3" w:rsidRPr="00DD0603">
        <w:rPr>
          <w:rFonts w:ascii="Times New Roman" w:eastAsia="TimesNewRoman" w:hAnsi="Times New Roman"/>
          <w:noProof/>
          <w:lang w:bidi="ar-SA"/>
        </w:rPr>
        <w:tab/>
        <w:t>Zmienić igłę na nową, przeznaczoną do infuzji dożylnej.</w:t>
      </w:r>
    </w:p>
    <w:p w14:paraId="613EA548" w14:textId="77777777" w:rsidR="00C33FB3" w:rsidRPr="00DD0603" w:rsidRDefault="00CF2C76"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8</w:t>
      </w:r>
      <w:r w:rsidR="00C33FB3" w:rsidRPr="00DD0603">
        <w:rPr>
          <w:rFonts w:ascii="Times New Roman" w:eastAsia="TimesNewRoman" w:hAnsi="Times New Roman"/>
          <w:noProof/>
          <w:lang w:bidi="ar-SA"/>
        </w:rPr>
        <w:t>.</w:t>
      </w:r>
      <w:r w:rsidR="00C33FB3" w:rsidRPr="00DD0603">
        <w:rPr>
          <w:rFonts w:ascii="Times New Roman" w:eastAsia="TimesNewRoman" w:hAnsi="Times New Roman"/>
          <w:noProof/>
          <w:lang w:bidi="ar-SA"/>
        </w:rPr>
        <w:tab/>
        <w:t>Ze strzykawki usunąć powietrze, duże pęcherzyki i nadmiar roztworu, tak, by uzyskać żądaną dawkę.</w:t>
      </w:r>
    </w:p>
    <w:p w14:paraId="3B57978B" w14:textId="77777777" w:rsidR="00CF2C76" w:rsidRPr="00DD0603" w:rsidRDefault="00CF2C76"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r>
      <w:r w:rsidR="00425CEC"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przelać do worka infuzyjnego (o typowej </w:t>
      </w:r>
      <w:r w:rsidR="00501B6B" w:rsidRPr="00DD0603">
        <w:rPr>
          <w:rFonts w:ascii="Times New Roman" w:eastAsia="TimesNewRoman" w:hAnsi="Times New Roman"/>
          <w:noProof/>
          <w:lang w:bidi="ar-SA"/>
        </w:rPr>
        <w:t>pojemności</w:t>
      </w:r>
      <w:r w:rsidRPr="00DD0603">
        <w:rPr>
          <w:rFonts w:ascii="Times New Roman" w:eastAsia="TimesNewRoman" w:hAnsi="Times New Roman"/>
          <w:noProof/>
          <w:lang w:bidi="ar-SA"/>
        </w:rPr>
        <w:t xml:space="preserve"> 50 ml) zawierającego 0,9% roztwór chlorku sodu (9 mg/ml).</w:t>
      </w:r>
    </w:p>
    <w:p w14:paraId="2A5D87EA" w14:textId="77777777" w:rsidR="00F05D96" w:rsidRPr="00DD0603" w:rsidRDefault="00C33FB3" w:rsidP="00077A19">
      <w:pPr>
        <w:autoSpaceDE w:val="0"/>
        <w:autoSpaceDN w:val="0"/>
        <w:adjustRightInd w:val="0"/>
        <w:spacing w:after="0" w:line="240" w:lineRule="auto"/>
        <w:ind w:left="567" w:hanging="561"/>
        <w:rPr>
          <w:rFonts w:ascii="Times New Roman" w:hAnsi="Times New Roman"/>
          <w:noProof/>
        </w:rPr>
      </w:pPr>
      <w:r w:rsidRPr="00DD0603">
        <w:rPr>
          <w:rFonts w:ascii="Times New Roman" w:eastAsia="TimesNewRoman" w:hAnsi="Times New Roman"/>
          <w:noProof/>
          <w:lang w:bidi="ar-SA"/>
        </w:rPr>
        <w:t>10.</w:t>
      </w:r>
      <w:r w:rsidRPr="00DD0603">
        <w:rPr>
          <w:rFonts w:ascii="Times New Roman" w:eastAsia="TimesNewRoman" w:hAnsi="Times New Roman"/>
          <w:noProof/>
          <w:lang w:bidi="ar-SA"/>
        </w:rPr>
        <w:tab/>
      </w:r>
      <w:r w:rsidR="00425CEC"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i </w:t>
      </w:r>
      <w:r w:rsidR="00425CEC" w:rsidRPr="00DD0603">
        <w:rPr>
          <w:rFonts w:ascii="Times New Roman" w:eastAsia="TimesNewRoman" w:hAnsi="Times New Roman"/>
          <w:noProof/>
          <w:lang w:bidi="ar-SA"/>
        </w:rPr>
        <w:t xml:space="preserve">rozcieńczony </w:t>
      </w:r>
      <w:r w:rsidRPr="00DD0603">
        <w:rPr>
          <w:rFonts w:ascii="Times New Roman" w:eastAsia="TimesNewRoman" w:hAnsi="Times New Roman"/>
          <w:noProof/>
          <w:lang w:bidi="ar-SA"/>
        </w:rPr>
        <w:t xml:space="preserve">roztwór można następnie podać w trwającej 30 </w:t>
      </w:r>
      <w:r w:rsidR="00D25BE3" w:rsidRPr="00DD0603">
        <w:rPr>
          <w:rFonts w:ascii="Times New Roman" w:eastAsia="TimesNewRoman" w:hAnsi="Times New Roman"/>
          <w:noProof/>
          <w:lang w:bidi="ar-SA"/>
        </w:rPr>
        <w:t xml:space="preserve">lub 60 </w:t>
      </w:r>
      <w:r w:rsidRPr="00DD0603">
        <w:rPr>
          <w:rFonts w:ascii="Times New Roman" w:eastAsia="TimesNewRoman" w:hAnsi="Times New Roman"/>
          <w:noProof/>
          <w:lang w:bidi="ar-SA"/>
        </w:rPr>
        <w:t>minut infuzji dożylnej, zgodnie ze wskazówkami w punkcie</w:t>
      </w:r>
      <w:r w:rsidR="00E138D4" w:rsidRPr="00DD0603">
        <w:rPr>
          <w:rFonts w:ascii="Times New Roman" w:eastAsia="TimesNewRoman" w:hAnsi="Times New Roman"/>
          <w:noProof/>
          <w:lang w:bidi="ar-SA"/>
        </w:rPr>
        <w:t> </w:t>
      </w:r>
      <w:r w:rsidRPr="00DD0603">
        <w:rPr>
          <w:rFonts w:ascii="Times New Roman" w:eastAsia="TimesNewRoman" w:hAnsi="Times New Roman"/>
          <w:noProof/>
          <w:lang w:bidi="ar-SA"/>
        </w:rPr>
        <w:t>4.2.</w:t>
      </w:r>
    </w:p>
    <w:p w14:paraId="6133DC5F" w14:textId="77777777" w:rsidR="00C33FB3" w:rsidRPr="00DD0603" w:rsidRDefault="00C33FB3" w:rsidP="00DC3EFF">
      <w:pPr>
        <w:spacing w:after="0" w:line="240" w:lineRule="auto"/>
        <w:rPr>
          <w:rFonts w:ascii="Times New Roman" w:hAnsi="Times New Roman"/>
          <w:noProof/>
        </w:rPr>
      </w:pPr>
    </w:p>
    <w:p w14:paraId="1D9A037A" w14:textId="77777777" w:rsidR="00F05D96" w:rsidRPr="00DD0603" w:rsidRDefault="00F05D96" w:rsidP="00DC3EFF">
      <w:pPr>
        <w:spacing w:after="0" w:line="240" w:lineRule="auto"/>
        <w:rPr>
          <w:rFonts w:ascii="Times New Roman" w:hAnsi="Times New Roman"/>
          <w:noProof/>
        </w:rPr>
      </w:pPr>
      <w:r w:rsidRPr="00DD0603">
        <w:rPr>
          <w:rFonts w:ascii="Times New Roman" w:hAnsi="Times New Roman"/>
          <w:noProof/>
        </w:rPr>
        <w:t xml:space="preserve">Następujące </w:t>
      </w:r>
      <w:r w:rsidR="00C33FB3" w:rsidRPr="00DD0603">
        <w:rPr>
          <w:rFonts w:ascii="Times New Roman" w:hAnsi="Times New Roman"/>
          <w:noProof/>
        </w:rPr>
        <w:t>leki</w:t>
      </w:r>
      <w:r w:rsidRPr="00DD0603">
        <w:rPr>
          <w:rFonts w:ascii="Times New Roman" w:hAnsi="Times New Roman"/>
          <w:noProof/>
        </w:rPr>
        <w:t xml:space="preserve"> wykaz</w:t>
      </w:r>
      <w:r w:rsidR="00390FBB" w:rsidRPr="00DD0603">
        <w:rPr>
          <w:rFonts w:ascii="Times New Roman" w:hAnsi="Times New Roman"/>
          <w:noProof/>
        </w:rPr>
        <w:t>ały</w:t>
      </w:r>
      <w:r w:rsidRPr="00DD0603">
        <w:rPr>
          <w:rFonts w:ascii="Times New Roman" w:hAnsi="Times New Roman"/>
          <w:noProof/>
        </w:rPr>
        <w:t xml:space="preserve"> zgodnoś</w:t>
      </w:r>
      <w:r w:rsidR="00390FBB" w:rsidRPr="00DD0603">
        <w:rPr>
          <w:rFonts w:ascii="Times New Roman" w:hAnsi="Times New Roman"/>
          <w:noProof/>
        </w:rPr>
        <w:t>ć</w:t>
      </w:r>
      <w:r w:rsidRPr="00DD0603">
        <w:rPr>
          <w:rFonts w:ascii="Times New Roman" w:hAnsi="Times New Roman"/>
          <w:noProof/>
        </w:rPr>
        <w:t xml:space="preserve"> po dodaniu do roztworu (do wlewu dożylnego) </w:t>
      </w:r>
      <w:r w:rsidR="00C33FB3" w:rsidRPr="00DD0603">
        <w:rPr>
          <w:rFonts w:ascii="Times New Roman" w:hAnsi="Times New Roman"/>
          <w:noProof/>
        </w:rPr>
        <w:t>produktu leczniczego</w:t>
      </w:r>
      <w:r w:rsidRPr="00DD0603">
        <w:rPr>
          <w:rFonts w:ascii="Times New Roman" w:hAnsi="Times New Roman"/>
          <w:noProof/>
        </w:rPr>
        <w:t xml:space="preserve"> Daptomycin Hospira: aztreonam, </w:t>
      </w:r>
      <w:r w:rsidR="0027107B" w:rsidRPr="00DD0603">
        <w:rPr>
          <w:rFonts w:ascii="Times New Roman" w:hAnsi="Times New Roman"/>
          <w:noProof/>
        </w:rPr>
        <w:t xml:space="preserve">ceftazydym, </w:t>
      </w:r>
      <w:r w:rsidRPr="00DD0603">
        <w:rPr>
          <w:rFonts w:ascii="Times New Roman" w:hAnsi="Times New Roman"/>
          <w:noProof/>
        </w:rPr>
        <w:t>ceftriakson, gentamycyna, flukonazol, lewofloksacyna, dopamina, heparyna i lidokaina.</w:t>
      </w:r>
    </w:p>
    <w:p w14:paraId="3884266E" w14:textId="77777777" w:rsidR="001A5EC9" w:rsidRPr="00DD0603" w:rsidRDefault="001A5EC9" w:rsidP="00DC3EFF">
      <w:pPr>
        <w:spacing w:after="0" w:line="240" w:lineRule="auto"/>
        <w:rPr>
          <w:rFonts w:ascii="Times New Roman" w:hAnsi="Times New Roman"/>
          <w:i/>
          <w:noProof/>
        </w:rPr>
      </w:pPr>
    </w:p>
    <w:p w14:paraId="40C30BE6" w14:textId="77777777" w:rsidR="00F05D96" w:rsidRPr="00DD0603" w:rsidRDefault="00F05D96" w:rsidP="00CF49AB">
      <w:pPr>
        <w:keepNext/>
        <w:keepLines/>
        <w:spacing w:after="0" w:line="240" w:lineRule="auto"/>
        <w:rPr>
          <w:rFonts w:ascii="Times New Roman" w:hAnsi="Times New Roman"/>
          <w:i/>
          <w:noProof/>
        </w:rPr>
      </w:pPr>
      <w:r w:rsidRPr="00DD0603">
        <w:rPr>
          <w:rFonts w:ascii="Times New Roman" w:hAnsi="Times New Roman"/>
          <w:i/>
          <w:noProof/>
        </w:rPr>
        <w:t xml:space="preserve">Produkt Daptomycin Hospira podawany w 2-minutowym wstrzyknięciu dożylnym </w:t>
      </w:r>
      <w:r w:rsidR="007E0D63" w:rsidRPr="00DD0603">
        <w:rPr>
          <w:rFonts w:ascii="Times New Roman" w:hAnsi="Times New Roman"/>
          <w:i/>
          <w:noProof/>
        </w:rPr>
        <w:t>(wyłącznie pacjentom dorosłym)</w:t>
      </w:r>
    </w:p>
    <w:p w14:paraId="15AC4A67"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Nie należy używać wody w celu </w:t>
      </w:r>
      <w:r w:rsidR="004C708F"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produktu leczniczego Daptomycin Hospira do wstrzykiwań dożylnych. Produk</w:t>
      </w:r>
      <w:r w:rsidR="000741B9" w:rsidRPr="00DD0603">
        <w:rPr>
          <w:rFonts w:ascii="Times New Roman" w:eastAsia="TimesNewRoman" w:hAnsi="Times New Roman"/>
          <w:noProof/>
          <w:lang w:bidi="ar-SA"/>
        </w:rPr>
        <w:t xml:space="preserve">t leczniczy Daptomycin Hospira </w:t>
      </w:r>
      <w:r w:rsidRPr="00DD0603">
        <w:rPr>
          <w:rFonts w:ascii="Times New Roman" w:eastAsia="TimesNewRoman" w:hAnsi="Times New Roman"/>
          <w:noProof/>
          <w:lang w:bidi="ar-SA"/>
        </w:rPr>
        <w:t xml:space="preserve">należy </w:t>
      </w:r>
      <w:r w:rsidR="004C708F" w:rsidRPr="00DD0603">
        <w:rPr>
          <w:rFonts w:ascii="Times New Roman" w:eastAsia="TimesNewRoman" w:hAnsi="Times New Roman"/>
          <w:noProof/>
          <w:lang w:bidi="ar-SA"/>
        </w:rPr>
        <w:t xml:space="preserve">rekonstytuować </w:t>
      </w:r>
      <w:r w:rsidRPr="00DD0603">
        <w:rPr>
          <w:rFonts w:ascii="Times New Roman" w:eastAsia="TimesNewRoman" w:hAnsi="Times New Roman"/>
          <w:noProof/>
          <w:lang w:bidi="ar-SA"/>
        </w:rPr>
        <w:t>wyłącznie w</w:t>
      </w:r>
      <w:r w:rsidR="0011106A" w:rsidRPr="00DD0603">
        <w:rPr>
          <w:rFonts w:ascii="Times New Roman" w:eastAsia="TimesNewRoman" w:hAnsi="Times New Roman"/>
          <w:noProof/>
          <w:lang w:bidi="ar-SA"/>
        </w:rPr>
        <w:t> </w:t>
      </w:r>
      <w:r w:rsidRPr="00DD0603">
        <w:rPr>
          <w:rFonts w:ascii="Times New Roman" w:eastAsia="TimesNewRoman" w:hAnsi="Times New Roman"/>
          <w:noProof/>
          <w:lang w:bidi="ar-SA"/>
        </w:rPr>
        <w:t>0,9%</w:t>
      </w:r>
      <w:r w:rsidR="0011106A" w:rsidRPr="00DD0603">
        <w:rPr>
          <w:rFonts w:ascii="Times New Roman" w:eastAsia="TimesNewRoman" w:hAnsi="Times New Roman"/>
          <w:noProof/>
          <w:lang w:bidi="ar-SA"/>
        </w:rPr>
        <w:t> </w:t>
      </w:r>
      <w:r w:rsidRPr="00DD0603">
        <w:rPr>
          <w:rFonts w:ascii="Times New Roman" w:eastAsia="TimesNewRoman" w:hAnsi="Times New Roman"/>
          <w:noProof/>
          <w:lang w:bidi="ar-SA"/>
        </w:rPr>
        <w:t>roztworze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w:t>
      </w:r>
      <w:r w:rsidR="00E138D4" w:rsidRPr="00DD0603">
        <w:rPr>
          <w:rFonts w:ascii="Times New Roman" w:eastAsia="TimesNewRoman" w:hAnsi="Times New Roman"/>
          <w:noProof/>
          <w:lang w:bidi="ar-SA"/>
        </w:rPr>
        <w:t xml:space="preserve"> do wstrzykiwań</w:t>
      </w:r>
      <w:r w:rsidRPr="00DD0603">
        <w:rPr>
          <w:rFonts w:ascii="Times New Roman" w:eastAsia="TimesNewRoman" w:hAnsi="Times New Roman"/>
          <w:noProof/>
          <w:lang w:bidi="ar-SA"/>
        </w:rPr>
        <w:t>.</w:t>
      </w:r>
    </w:p>
    <w:p w14:paraId="0DAF0EB6"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p>
    <w:p w14:paraId="0FD425ED"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Stężenie roztworu do wstrzykiwań </w:t>
      </w:r>
      <w:r w:rsidR="000741B9" w:rsidRPr="00DD0603">
        <w:rPr>
          <w:rFonts w:ascii="Times New Roman" w:eastAsia="TimesNewRoman" w:hAnsi="Times New Roman"/>
          <w:noProof/>
          <w:lang w:bidi="ar-SA"/>
        </w:rPr>
        <w:t xml:space="preserve">Daptomycin Hospira </w:t>
      </w:r>
      <w:r w:rsidRPr="00DD0603">
        <w:rPr>
          <w:rFonts w:ascii="Times New Roman" w:eastAsia="TimesNewRoman" w:hAnsi="Times New Roman"/>
          <w:noProof/>
          <w:lang w:bidi="ar-SA"/>
        </w:rPr>
        <w:t>wynoszące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osiąga się przez </w:t>
      </w:r>
      <w:r w:rsidR="004C708F" w:rsidRPr="00DD0603">
        <w:rPr>
          <w:rFonts w:ascii="Times New Roman" w:eastAsia="TimesNewRoman" w:hAnsi="Times New Roman"/>
          <w:noProof/>
          <w:lang w:bidi="ar-SA"/>
        </w:rPr>
        <w:t xml:space="preserve">rekonstytucję </w:t>
      </w:r>
      <w:r w:rsidRPr="00DD0603">
        <w:rPr>
          <w:rFonts w:ascii="Times New Roman" w:eastAsia="TimesNewRoman" w:hAnsi="Times New Roman"/>
          <w:noProof/>
          <w:lang w:bidi="ar-SA"/>
        </w:rPr>
        <w:t>produktu liofilizowanego w 7</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0,9%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 do wstrzykiwań.</w:t>
      </w:r>
    </w:p>
    <w:p w14:paraId="58BFA55A"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p>
    <w:p w14:paraId="4B3746A3"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Całkowicie </w:t>
      </w:r>
      <w:r w:rsidR="00425CEC" w:rsidRPr="00DD0603">
        <w:rPr>
          <w:rFonts w:ascii="Times New Roman" w:eastAsia="TimesNewRoman" w:hAnsi="Times New Roman"/>
          <w:noProof/>
          <w:lang w:bidi="ar-SA"/>
        </w:rPr>
        <w:t>z</w:t>
      </w:r>
      <w:r w:rsidR="004C708F" w:rsidRPr="00DD0603">
        <w:rPr>
          <w:rFonts w:ascii="Times New Roman" w:eastAsia="TimesNewRoman" w:hAnsi="Times New Roman"/>
          <w:noProof/>
          <w:lang w:bidi="ar-SA"/>
        </w:rPr>
        <w:t>rekonst</w:t>
      </w:r>
      <w:r w:rsidR="00A22CC9" w:rsidRPr="00DD0603">
        <w:rPr>
          <w:rFonts w:ascii="Times New Roman" w:eastAsia="TimesNewRoman" w:hAnsi="Times New Roman"/>
          <w:noProof/>
          <w:lang w:bidi="ar-SA"/>
        </w:rPr>
        <w:t>y</w:t>
      </w:r>
      <w:r w:rsidR="004C708F" w:rsidRPr="00DD0603">
        <w:rPr>
          <w:rFonts w:ascii="Times New Roman" w:eastAsia="TimesNewRoman" w:hAnsi="Times New Roman"/>
          <w:noProof/>
          <w:lang w:bidi="ar-SA"/>
        </w:rPr>
        <w:t xml:space="preserve">tuowany </w:t>
      </w:r>
      <w:r w:rsidRPr="00DD0603">
        <w:rPr>
          <w:rFonts w:ascii="Times New Roman" w:eastAsia="TimesNewRoman" w:hAnsi="Times New Roman"/>
          <w:noProof/>
          <w:lang w:bidi="ar-SA"/>
        </w:rPr>
        <w:t>produkt staje się przezroczysty i może zawierać kilka małych pęcherzyków lub pianę przy brzegu fiolki.</w:t>
      </w:r>
    </w:p>
    <w:p w14:paraId="229DA5FF"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p>
    <w:p w14:paraId="14F5E5C1"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Aby</w:t>
      </w:r>
      <w:r w:rsidR="000741B9" w:rsidRPr="00DD0603">
        <w:rPr>
          <w:rFonts w:ascii="Times New Roman" w:eastAsia="TimesNewRoman" w:hAnsi="Times New Roman"/>
          <w:noProof/>
          <w:lang w:bidi="ar-SA"/>
        </w:rPr>
        <w:t xml:space="preserve"> przygotować Daptomycin Hospira</w:t>
      </w:r>
      <w:r w:rsidRPr="00DD0603">
        <w:rPr>
          <w:rFonts w:ascii="Times New Roman" w:eastAsia="TimesNewRoman" w:hAnsi="Times New Roman"/>
          <w:noProof/>
          <w:lang w:bidi="ar-SA"/>
        </w:rPr>
        <w:t xml:space="preserve"> do wstrzykiwań dożylnych, należy postępować według poniższej instrukcji.</w:t>
      </w:r>
    </w:p>
    <w:p w14:paraId="387BE6D8" w14:textId="77777777" w:rsidR="00C33FB3" w:rsidRPr="00DD0603" w:rsidRDefault="00C33FB3"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Podczas </w:t>
      </w:r>
      <w:r w:rsidR="004C708F"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przestrzegać zasad jałowości.</w:t>
      </w:r>
    </w:p>
    <w:p w14:paraId="0453BC1F" w14:textId="77777777" w:rsidR="005C746D" w:rsidRPr="00DD0603" w:rsidRDefault="005C746D" w:rsidP="00C33FB3">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1B64A7F6" w14:textId="77777777" w:rsidR="005C746D" w:rsidRPr="00DD0603" w:rsidRDefault="005C746D" w:rsidP="00C33FB3">
      <w:pPr>
        <w:autoSpaceDE w:val="0"/>
        <w:autoSpaceDN w:val="0"/>
        <w:adjustRightInd w:val="0"/>
        <w:spacing w:after="0" w:line="240" w:lineRule="auto"/>
        <w:rPr>
          <w:rFonts w:ascii="Times New Roman" w:eastAsia="TimesNewRoman" w:hAnsi="Times New Roman"/>
          <w:noProof/>
          <w:lang w:bidi="ar-SA"/>
        </w:rPr>
      </w:pPr>
    </w:p>
    <w:p w14:paraId="7F8C52C4" w14:textId="77777777" w:rsidR="00C33FB3" w:rsidRPr="00DD0603" w:rsidRDefault="00C33FB3" w:rsidP="00077A19">
      <w:pPr>
        <w:numPr>
          <w:ilvl w:val="0"/>
          <w:numId w:val="10"/>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w:t>
      </w:r>
      <w:r w:rsidR="008D5BC4"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 aby odsłonić środkowe pole gumowego</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korka. Przetrzeć gumowy korek wacikiem nasączonym alkoholem lub innym roztworem</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antyseptycznym i pozostawić do wyschnięcia</w:t>
      </w:r>
      <w:r w:rsidR="005C746D"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5C746D" w:rsidRPr="00DD0603">
        <w:rPr>
          <w:rFonts w:ascii="Times New Roman" w:eastAsia="TimesNewRoman" w:hAnsi="Times New Roman"/>
          <w:noProof/>
          <w:lang w:bidi="ar-SA"/>
        </w:rPr>
        <w:t xml:space="preserve"> w przypadku fiolki z roztworem chlorku sodu)</w:t>
      </w:r>
      <w:r w:rsidRPr="00DD0603">
        <w:rPr>
          <w:rFonts w:ascii="Times New Roman" w:eastAsia="TimesNewRoman" w:hAnsi="Times New Roman"/>
          <w:noProof/>
          <w:lang w:bidi="ar-SA"/>
        </w:rPr>
        <w:t>. Po oczyszczeniu nie dotykać gumowego korka</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oraz nie dopuścić do zetknięcia korka z jakąkolwiek inną powierzchnią. Nabrać do strzykawki</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7</w:t>
      </w:r>
      <w:r w:rsidR="00BB6219" w:rsidRPr="00DD0603">
        <w:rPr>
          <w:rFonts w:ascii="Times New Roman" w:eastAsia="TimesNewRoman" w:hAnsi="Times New Roman"/>
          <w:noProof/>
          <w:lang w:bidi="ar-SA"/>
        </w:rPr>
        <w:t> ml</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5C746D" w:rsidRPr="00DD0603">
        <w:rPr>
          <w:rFonts w:ascii="Times New Roman" w:eastAsia="TimesNewRoman" w:hAnsi="Times New Roman"/>
          <w:noProof/>
          <w:lang w:bidi="ar-SA"/>
        </w:rPr>
        <w:t>POWOLI</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przebić igłą środek gumowego korka i wstrzyknąć zawartość strzykawki </w:t>
      </w:r>
      <w:r w:rsidR="005C746D"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45503791" w14:textId="77777777" w:rsidR="005C746D" w:rsidRPr="00DD0603" w:rsidRDefault="005C746D"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zostanie wyrównane ciśnienie.</w:t>
      </w:r>
    </w:p>
    <w:p w14:paraId="31709403" w14:textId="77777777" w:rsidR="005C746D" w:rsidRPr="00DD0603" w:rsidRDefault="005C746D"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Przytrzymać fiolkę za szyjkę, a następnie przechylić ją i obracać aż do całkowitej rekonstytucji produktu.</w:t>
      </w:r>
    </w:p>
    <w:p w14:paraId="46EB04DE"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4C708F" w:rsidRPr="00DD0603">
        <w:rPr>
          <w:rFonts w:ascii="Times New Roman" w:eastAsia="TimesNewRoman" w:hAnsi="Times New Roman"/>
          <w:noProof/>
          <w:lang w:bidi="ar-SA"/>
        </w:rPr>
        <w:t xml:space="preserve">Zrekonstytuowany </w:t>
      </w:r>
      <w:r w:rsidR="00C33FB3" w:rsidRPr="00DD0603">
        <w:rPr>
          <w:rFonts w:ascii="Times New Roman" w:eastAsia="TimesNewRoman" w:hAnsi="Times New Roman"/>
          <w:noProof/>
          <w:lang w:bidi="ar-SA"/>
        </w:rPr>
        <w:t>roztwór należy dokładnie obejrzeć przed użyciem w celu upewnienia się, że</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produkt jest całkowicie rozpuszczony i nie zawiera cząstek stałych. Roztwór produktu</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 xml:space="preserve">leczniczego Daptomycin Hospira ma barwę od </w:t>
      </w:r>
      <w:r w:rsidR="00047D7D" w:rsidRPr="00DD0603">
        <w:rPr>
          <w:rFonts w:ascii="Times New Roman" w:eastAsia="TimesNewRoman" w:hAnsi="Times New Roman"/>
          <w:noProof/>
          <w:lang w:bidi="ar-SA"/>
        </w:rPr>
        <w:t>jasno</w:t>
      </w:r>
      <w:r w:rsidR="00C33FB3" w:rsidRPr="00DD0603">
        <w:rPr>
          <w:rFonts w:ascii="Times New Roman" w:eastAsia="TimesNewRoman" w:hAnsi="Times New Roman"/>
          <w:noProof/>
          <w:lang w:bidi="ar-SA"/>
        </w:rPr>
        <w:t>żółtej do jasnobrązowej.</w:t>
      </w:r>
    </w:p>
    <w:p w14:paraId="412680F4"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 xml:space="preserve">Powoli usunąć </w:t>
      </w:r>
      <w:r w:rsidR="00025766" w:rsidRPr="00DD0603">
        <w:rPr>
          <w:rFonts w:ascii="Times New Roman" w:eastAsia="TimesNewRoman" w:hAnsi="Times New Roman"/>
          <w:noProof/>
          <w:lang w:bidi="ar-SA"/>
        </w:rPr>
        <w:t xml:space="preserve">zrekonstytuwany </w:t>
      </w:r>
      <w:r w:rsidR="00C33FB3" w:rsidRPr="00DD0603">
        <w:rPr>
          <w:rFonts w:ascii="Times New Roman" w:eastAsia="TimesNewRoman" w:hAnsi="Times New Roman"/>
          <w:noProof/>
          <w:lang w:bidi="ar-SA"/>
        </w:rPr>
        <w:t>y roztwór (50</w:t>
      </w:r>
      <w:r w:rsidR="00BB6219" w:rsidRPr="00DD0603">
        <w:rPr>
          <w:rFonts w:ascii="Times New Roman" w:eastAsia="TimesNewRoman" w:hAnsi="Times New Roman"/>
          <w:noProof/>
          <w:lang w:bidi="ar-SA"/>
        </w:rPr>
        <w:t> mg</w:t>
      </w:r>
      <w:r w:rsidR="00C33FB3" w:rsidRPr="00DD0603">
        <w:rPr>
          <w:rFonts w:ascii="Times New Roman" w:eastAsia="TimesNewRoman" w:hAnsi="Times New Roman"/>
          <w:noProof/>
          <w:lang w:bidi="ar-SA"/>
        </w:rPr>
        <w:t xml:space="preserve"> daptomycyny/ml) z fiolki za pomocą sterylnej igły</w:t>
      </w:r>
      <w:r w:rsidRPr="00DD0603">
        <w:rPr>
          <w:rFonts w:ascii="Times New Roman" w:eastAsia="TimesNewRoman" w:hAnsi="Times New Roman"/>
          <w:noProof/>
          <w:lang w:bidi="ar-SA"/>
        </w:rPr>
        <w:t xml:space="preserve"> </w:t>
      </w:r>
      <w:smartTag w:uri="urn:schemas-microsoft-com:office:smarttags" w:element="metricconverter">
        <w:smartTagPr>
          <w:attr w:name="ProductID" w:val="21 G"/>
        </w:smartTagPr>
        <w:r w:rsidR="00C33FB3" w:rsidRPr="00DD0603">
          <w:rPr>
            <w:rFonts w:ascii="Times New Roman" w:eastAsia="TimesNewRoman" w:hAnsi="Times New Roman"/>
            <w:noProof/>
            <w:lang w:bidi="ar-SA"/>
          </w:rPr>
          <w:t>21</w:t>
        </w:r>
        <w:r w:rsidRPr="00DD0603">
          <w:rPr>
            <w:rFonts w:ascii="Times New Roman" w:eastAsia="TimesNewRoman" w:hAnsi="Times New Roman"/>
            <w:noProof/>
            <w:lang w:bidi="ar-SA"/>
          </w:rPr>
          <w:t> </w:t>
        </w:r>
        <w:r w:rsidR="00C33FB3" w:rsidRPr="00DD0603">
          <w:rPr>
            <w:rFonts w:ascii="Times New Roman" w:eastAsia="TimesNewRoman" w:hAnsi="Times New Roman"/>
            <w:noProof/>
            <w:lang w:bidi="ar-SA"/>
          </w:rPr>
          <w:t>G</w:t>
        </w:r>
      </w:smartTag>
      <w:r w:rsidR="00C33FB3" w:rsidRPr="00DD0603">
        <w:rPr>
          <w:rFonts w:ascii="Times New Roman" w:eastAsia="TimesNewRoman" w:hAnsi="Times New Roman"/>
          <w:noProof/>
          <w:lang w:bidi="ar-SA"/>
        </w:rPr>
        <w:t xml:space="preserve"> lub o mniejszej średnicy.</w:t>
      </w:r>
    </w:p>
    <w:p w14:paraId="7D2DF557"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Odwrócić fiolkę do góry dnem, tak, by roztwór spłynął w kierunku korka. Używając nowej</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strzykawki, wprowadzić igłę do odwróconej fiolki. Trzymając fiolkę w pozycji do góry dnem</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umieścić zakończenie igły jak najgłębiej w roztworze w fiolce podczas pobierania roztworu do</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strzykawki. Przed usunięciem igły z fiolki należy odciągnąć tłok strzykawki do końca, tak, by</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pobrać z odwróconej fiolki cały roztwór.</w:t>
      </w:r>
    </w:p>
    <w:p w14:paraId="672A0F9A"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Zmienić igłę na nową, przeznaczoną do wstrzykiwań dożylnych.</w:t>
      </w:r>
    </w:p>
    <w:p w14:paraId="53A570AB"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8.</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Ze strzykawki usunąć powietrze, duże pęcherzyki i nadmiar roztworu, tak, by uzyskać żądaną</w:t>
      </w:r>
      <w:r w:rsidRPr="00DD0603">
        <w:rPr>
          <w:rFonts w:ascii="Times New Roman" w:eastAsia="TimesNewRoman" w:hAnsi="Times New Roman"/>
          <w:noProof/>
          <w:lang w:bidi="ar-SA"/>
        </w:rPr>
        <w:t xml:space="preserve"> </w:t>
      </w:r>
      <w:r w:rsidR="00C33FB3" w:rsidRPr="00DD0603">
        <w:rPr>
          <w:rFonts w:ascii="Times New Roman" w:eastAsia="TimesNewRoman" w:hAnsi="Times New Roman"/>
          <w:noProof/>
          <w:lang w:bidi="ar-SA"/>
        </w:rPr>
        <w:t>dawkę.</w:t>
      </w:r>
    </w:p>
    <w:p w14:paraId="0CE03547" w14:textId="77777777" w:rsidR="00C33FB3"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r>
      <w:r w:rsidR="00C33FB3" w:rsidRPr="00DD0603">
        <w:rPr>
          <w:rFonts w:ascii="Times New Roman" w:eastAsia="TimesNewRoman" w:hAnsi="Times New Roman"/>
          <w:noProof/>
          <w:lang w:bidi="ar-SA"/>
        </w:rPr>
        <w:t>Roztwór należy wstrzykiwać do żyły wolno przez 2 minuty, zgodnie z punktem</w:t>
      </w:r>
      <w:r w:rsidR="006C4F0F" w:rsidRPr="00DD0603">
        <w:rPr>
          <w:rFonts w:ascii="Times New Roman" w:eastAsia="TimesNewRoman" w:hAnsi="Times New Roman"/>
          <w:noProof/>
          <w:lang w:bidi="ar-SA"/>
        </w:rPr>
        <w:t> </w:t>
      </w:r>
      <w:r w:rsidR="00C33FB3" w:rsidRPr="00DD0603">
        <w:rPr>
          <w:rFonts w:ascii="Times New Roman" w:eastAsia="TimesNewRoman" w:hAnsi="Times New Roman"/>
          <w:noProof/>
          <w:lang w:bidi="ar-SA"/>
        </w:rPr>
        <w:t>4.2.</w:t>
      </w:r>
    </w:p>
    <w:p w14:paraId="1068A084" w14:textId="77777777" w:rsidR="003844D5" w:rsidRPr="00DD0603" w:rsidRDefault="003844D5" w:rsidP="00C33FB3">
      <w:pPr>
        <w:autoSpaceDE w:val="0"/>
        <w:autoSpaceDN w:val="0"/>
        <w:adjustRightInd w:val="0"/>
        <w:spacing w:after="0" w:line="240" w:lineRule="auto"/>
        <w:rPr>
          <w:rFonts w:ascii="Times New Roman" w:eastAsia="TimesNewRoman" w:hAnsi="Times New Roman"/>
          <w:noProof/>
          <w:lang w:bidi="ar-SA"/>
        </w:rPr>
      </w:pPr>
    </w:p>
    <w:p w14:paraId="18E29284" w14:textId="77777777" w:rsidR="00C33FB3" w:rsidRPr="00DD0603" w:rsidRDefault="00C33FB3" w:rsidP="00FA4D4A">
      <w:pPr>
        <w:keepNext/>
        <w:keepLines/>
        <w:widowControl w:val="0"/>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Fiolki zawierające produkt leczniczy Daptomycin Hospira są przeznaczone wyłącznie do jednorazowego użytku.</w:t>
      </w:r>
    </w:p>
    <w:p w14:paraId="471B8C06" w14:textId="77777777" w:rsidR="003844D5" w:rsidRPr="00DD0603" w:rsidRDefault="003844D5" w:rsidP="00FA4D4A">
      <w:pPr>
        <w:keepNext/>
        <w:keepLines/>
        <w:widowControl w:val="0"/>
        <w:autoSpaceDE w:val="0"/>
        <w:autoSpaceDN w:val="0"/>
        <w:adjustRightInd w:val="0"/>
        <w:spacing w:after="0" w:line="240" w:lineRule="auto"/>
        <w:rPr>
          <w:rFonts w:ascii="Times New Roman" w:eastAsia="TimesNewRoman" w:hAnsi="Times New Roman"/>
          <w:noProof/>
          <w:lang w:bidi="ar-SA"/>
        </w:rPr>
      </w:pPr>
    </w:p>
    <w:p w14:paraId="06D79342" w14:textId="77777777" w:rsidR="00F05D96" w:rsidRPr="00DD0603" w:rsidRDefault="00C33FB3" w:rsidP="00FA4D4A">
      <w:pPr>
        <w:keepNext/>
        <w:keepLines/>
        <w:widowControl w:val="0"/>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Z mikrobiologicznego punktu widzenia produkt należy zużyć natychmiast po </w:t>
      </w:r>
      <w:r w:rsidR="00A22CC9"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(patrz</w:t>
      </w:r>
      <w:r w:rsidR="003844D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punkt</w:t>
      </w:r>
      <w:r w:rsidR="006C4F0F" w:rsidRPr="00DD0603">
        <w:rPr>
          <w:rFonts w:ascii="Times New Roman" w:eastAsia="TimesNewRoman" w:hAnsi="Times New Roman"/>
          <w:noProof/>
          <w:lang w:bidi="ar-SA"/>
        </w:rPr>
        <w:t> </w:t>
      </w:r>
      <w:r w:rsidRPr="00DD0603">
        <w:rPr>
          <w:rFonts w:ascii="Times New Roman" w:eastAsia="TimesNewRoman" w:hAnsi="Times New Roman"/>
          <w:noProof/>
          <w:lang w:bidi="ar-SA"/>
        </w:rPr>
        <w:t>6.3).</w:t>
      </w:r>
    </w:p>
    <w:p w14:paraId="1738EC9F" w14:textId="77777777" w:rsidR="003844D5" w:rsidRPr="00DD0603" w:rsidRDefault="003844D5" w:rsidP="00DC3EFF">
      <w:pPr>
        <w:spacing w:after="0" w:line="240" w:lineRule="auto"/>
        <w:rPr>
          <w:rFonts w:ascii="Times New Roman" w:hAnsi="Times New Roman"/>
          <w:noProof/>
        </w:rPr>
      </w:pPr>
    </w:p>
    <w:p w14:paraId="7DDA5897" w14:textId="77777777" w:rsidR="00F05D96" w:rsidRPr="00DD0603" w:rsidRDefault="00F05D96" w:rsidP="00DC3EFF">
      <w:pPr>
        <w:spacing w:after="0" w:line="240" w:lineRule="auto"/>
        <w:rPr>
          <w:rFonts w:ascii="Times New Roman" w:hAnsi="Times New Roman"/>
          <w:noProof/>
        </w:rPr>
      </w:pPr>
      <w:r w:rsidRPr="00DD0603">
        <w:rPr>
          <w:rFonts w:ascii="Times New Roman" w:hAnsi="Times New Roman"/>
          <w:noProof/>
        </w:rPr>
        <w:t xml:space="preserve">Wszelkie niewykorzystane resztki produktu leczniczego lub jego odpady należy usunąć zgodnie </w:t>
      </w:r>
      <w:r w:rsidR="00BF35F0" w:rsidRPr="00DD0603">
        <w:rPr>
          <w:rFonts w:ascii="Times New Roman" w:hAnsi="Times New Roman"/>
          <w:noProof/>
        </w:rPr>
        <w:t>z </w:t>
      </w:r>
      <w:r w:rsidRPr="00DD0603">
        <w:rPr>
          <w:rFonts w:ascii="Times New Roman" w:hAnsi="Times New Roman"/>
          <w:noProof/>
        </w:rPr>
        <w:t>lokalnymi przepisami.</w:t>
      </w:r>
    </w:p>
    <w:p w14:paraId="3C8587FA" w14:textId="77777777" w:rsidR="000741B9" w:rsidRPr="00DD0603" w:rsidRDefault="000741B9" w:rsidP="00DC3EFF">
      <w:pPr>
        <w:spacing w:after="0" w:line="240" w:lineRule="auto"/>
        <w:rPr>
          <w:rFonts w:ascii="Times New Roman" w:hAnsi="Times New Roman"/>
          <w:noProof/>
          <w:u w:val="single"/>
        </w:rPr>
      </w:pPr>
    </w:p>
    <w:p w14:paraId="69BE43AE" w14:textId="77777777" w:rsidR="00F05D96" w:rsidRPr="00DD0603" w:rsidRDefault="00F05D96" w:rsidP="00CF49AB">
      <w:pPr>
        <w:keepNext/>
        <w:keepLines/>
        <w:spacing w:after="0" w:line="240" w:lineRule="auto"/>
        <w:rPr>
          <w:rFonts w:ascii="Times New Roman" w:hAnsi="Times New Roman"/>
          <w:noProof/>
        </w:rPr>
      </w:pPr>
      <w:r w:rsidRPr="00DD0603">
        <w:rPr>
          <w:rFonts w:ascii="Times New Roman" w:hAnsi="Times New Roman"/>
          <w:noProof/>
          <w:u w:val="single"/>
        </w:rPr>
        <w:t>Daptomycin Hospira 500</w:t>
      </w:r>
      <w:r w:rsidR="00BB6219" w:rsidRPr="00DD0603">
        <w:rPr>
          <w:rFonts w:ascii="Times New Roman" w:hAnsi="Times New Roman"/>
          <w:noProof/>
          <w:u w:val="single"/>
        </w:rPr>
        <w:t> mg</w:t>
      </w:r>
      <w:r w:rsidRPr="00DD0603">
        <w:rPr>
          <w:rFonts w:ascii="Times New Roman" w:hAnsi="Times New Roman"/>
          <w:noProof/>
          <w:u w:val="single"/>
        </w:rPr>
        <w:t xml:space="preserve"> proszek do sporządzania roztworu do wstrzykiwań</w:t>
      </w:r>
      <w:r w:rsidR="00CF3DFF" w:rsidRPr="00DD0603">
        <w:rPr>
          <w:rFonts w:ascii="Times New Roman" w:hAnsi="Times New Roman"/>
          <w:noProof/>
          <w:u w:val="single"/>
        </w:rPr>
        <w:t xml:space="preserve"> </w:t>
      </w:r>
      <w:r w:rsidR="00BD6CAD" w:rsidRPr="00DD0603">
        <w:rPr>
          <w:rFonts w:ascii="Times New Roman" w:hAnsi="Times New Roman"/>
          <w:noProof/>
          <w:u w:val="single"/>
        </w:rPr>
        <w:t xml:space="preserve">/ do </w:t>
      </w:r>
      <w:r w:rsidRPr="00DD0603">
        <w:rPr>
          <w:rFonts w:ascii="Times New Roman" w:hAnsi="Times New Roman"/>
          <w:noProof/>
          <w:u w:val="single"/>
        </w:rPr>
        <w:t>infuzji</w:t>
      </w:r>
    </w:p>
    <w:p w14:paraId="43375D73" w14:textId="77777777" w:rsidR="00F05D96" w:rsidRPr="00DD0603" w:rsidRDefault="00F05D96" w:rsidP="00CF49AB">
      <w:pPr>
        <w:keepNext/>
        <w:keepLines/>
        <w:spacing w:after="0" w:line="240" w:lineRule="auto"/>
        <w:rPr>
          <w:rFonts w:ascii="Times New Roman" w:hAnsi="Times New Roman"/>
          <w:noProof/>
        </w:rPr>
      </w:pPr>
    </w:p>
    <w:p w14:paraId="3E08EC8E" w14:textId="77777777" w:rsidR="003844D5" w:rsidRPr="00DD0603" w:rsidRDefault="003844D5" w:rsidP="003844D5">
      <w:pPr>
        <w:spacing w:after="0" w:line="240" w:lineRule="auto"/>
        <w:rPr>
          <w:rFonts w:ascii="Times New Roman" w:hAnsi="Times New Roman"/>
          <w:i/>
          <w:noProof/>
        </w:rPr>
      </w:pPr>
      <w:r w:rsidRPr="00DD0603">
        <w:rPr>
          <w:rFonts w:ascii="Times New Roman" w:hAnsi="Times New Roman"/>
          <w:i/>
          <w:noProof/>
        </w:rPr>
        <w:t>Produkt leczniczy Daptomycin Hospira podawany w 30</w:t>
      </w:r>
      <w:r w:rsidR="00D25BE3" w:rsidRPr="00DD0603">
        <w:rPr>
          <w:rFonts w:ascii="Times New Roman" w:hAnsi="Times New Roman"/>
          <w:i/>
          <w:noProof/>
        </w:rPr>
        <w:t xml:space="preserve"> lub 60</w:t>
      </w:r>
      <w:r w:rsidR="00892BAC" w:rsidRPr="00DD0603">
        <w:rPr>
          <w:rFonts w:ascii="Times New Roman" w:hAnsi="Times New Roman"/>
          <w:i/>
          <w:noProof/>
        </w:rPr>
        <w:t>-</w:t>
      </w:r>
      <w:r w:rsidRPr="00DD0603">
        <w:rPr>
          <w:rFonts w:ascii="Times New Roman" w:hAnsi="Times New Roman"/>
          <w:i/>
          <w:noProof/>
        </w:rPr>
        <w:t xml:space="preserve">minutowej infuzji dożylnej </w:t>
      </w:r>
    </w:p>
    <w:p w14:paraId="7767CD03" w14:textId="77777777" w:rsidR="003844D5" w:rsidRPr="00DD0603" w:rsidRDefault="003844D5" w:rsidP="003844D5">
      <w:pPr>
        <w:spacing w:after="0" w:line="240" w:lineRule="auto"/>
        <w:rPr>
          <w:rFonts w:ascii="Times New Roman" w:hAnsi="Times New Roman"/>
          <w:noProof/>
        </w:rPr>
      </w:pPr>
      <w:r w:rsidRPr="00DD0603">
        <w:rPr>
          <w:rFonts w:ascii="Times New Roman" w:hAnsi="Times New Roman"/>
          <w:noProof/>
        </w:rPr>
        <w:t>Stężenie produktu leczniczego Daptomycin Hospira w roztworze do infuzji wynoszące 50</w:t>
      </w:r>
      <w:r w:rsidR="00A11523" w:rsidRPr="0060065B">
        <w:rPr>
          <w:noProof/>
        </w:rPr>
        <w:t> </w:t>
      </w:r>
      <w:r w:rsidR="00BB6219" w:rsidRPr="00DD0603">
        <w:rPr>
          <w:rFonts w:ascii="Times New Roman" w:hAnsi="Times New Roman"/>
          <w:noProof/>
        </w:rPr>
        <w:t>mg</w:t>
      </w:r>
      <w:r w:rsidRPr="00DD0603">
        <w:rPr>
          <w:rFonts w:ascii="Times New Roman" w:hAnsi="Times New Roman"/>
          <w:noProof/>
        </w:rPr>
        <w:t xml:space="preserve">/ml osiąga się poprzez </w:t>
      </w:r>
      <w:r w:rsidR="00A22CC9" w:rsidRPr="00DD0603">
        <w:rPr>
          <w:rFonts w:ascii="Times New Roman" w:hAnsi="Times New Roman"/>
          <w:noProof/>
        </w:rPr>
        <w:t xml:space="preserve">rekonstytucję </w:t>
      </w:r>
      <w:r w:rsidRPr="00DD0603">
        <w:rPr>
          <w:rFonts w:ascii="Times New Roman" w:hAnsi="Times New Roman"/>
          <w:noProof/>
        </w:rPr>
        <w:t>liofilizowanego produktu w 10</w:t>
      </w:r>
      <w:r w:rsidR="00A11523" w:rsidRPr="0060065B">
        <w:rPr>
          <w:noProof/>
        </w:rPr>
        <w:t> </w:t>
      </w:r>
      <w:r w:rsidR="00BB6219" w:rsidRPr="00DD0603">
        <w:rPr>
          <w:rFonts w:ascii="Times New Roman" w:hAnsi="Times New Roman"/>
          <w:noProof/>
        </w:rPr>
        <w:t>ml</w:t>
      </w:r>
      <w:r w:rsidR="000741B9" w:rsidRPr="00DD0603">
        <w:rPr>
          <w:rFonts w:ascii="Times New Roman" w:hAnsi="Times New Roman"/>
          <w:noProof/>
        </w:rPr>
        <w:t xml:space="preserve"> </w:t>
      </w:r>
      <w:r w:rsidRPr="00DD0603">
        <w:rPr>
          <w:rFonts w:ascii="Times New Roman" w:hAnsi="Times New Roman"/>
          <w:noProof/>
        </w:rPr>
        <w:t>roztworu chlorku sodu 0,9% (9</w:t>
      </w:r>
      <w:r w:rsidR="00BB6219" w:rsidRPr="00DD0603">
        <w:rPr>
          <w:rFonts w:ascii="Times New Roman" w:hAnsi="Times New Roman"/>
          <w:noProof/>
        </w:rPr>
        <w:t> mg</w:t>
      </w:r>
      <w:r w:rsidRPr="00DD0603">
        <w:rPr>
          <w:rFonts w:ascii="Times New Roman" w:hAnsi="Times New Roman"/>
          <w:noProof/>
        </w:rPr>
        <w:t>/ml) do wstrzykiwań.</w:t>
      </w:r>
    </w:p>
    <w:p w14:paraId="6430EC97" w14:textId="77777777" w:rsidR="003844D5" w:rsidRPr="00DD0603" w:rsidRDefault="003844D5" w:rsidP="003844D5">
      <w:pPr>
        <w:spacing w:after="0" w:line="240" w:lineRule="auto"/>
        <w:rPr>
          <w:rFonts w:ascii="Times New Roman" w:hAnsi="Times New Roman"/>
          <w:noProof/>
        </w:rPr>
      </w:pPr>
    </w:p>
    <w:p w14:paraId="43F14A7A" w14:textId="77777777" w:rsidR="003844D5" w:rsidRPr="00DD0603" w:rsidRDefault="003844D5" w:rsidP="003844D5">
      <w:pPr>
        <w:spacing w:after="0" w:line="240" w:lineRule="auto"/>
        <w:rPr>
          <w:rFonts w:ascii="Times New Roman" w:hAnsi="Times New Roman"/>
          <w:noProof/>
        </w:rPr>
      </w:pPr>
      <w:r w:rsidRPr="00DD0603">
        <w:rPr>
          <w:rFonts w:ascii="Times New Roman" w:hAnsi="Times New Roman"/>
          <w:noProof/>
        </w:rPr>
        <w:t xml:space="preserve">Całkowicie </w:t>
      </w:r>
      <w:r w:rsidR="00025766" w:rsidRPr="00DD0603">
        <w:rPr>
          <w:rFonts w:ascii="Times New Roman" w:hAnsi="Times New Roman"/>
          <w:noProof/>
        </w:rPr>
        <w:t xml:space="preserve">zrekonstytuwany </w:t>
      </w:r>
      <w:r w:rsidRPr="00DD0603">
        <w:rPr>
          <w:rFonts w:ascii="Times New Roman" w:hAnsi="Times New Roman"/>
          <w:noProof/>
        </w:rPr>
        <w:t>y produkt jest klarowny i może zawierać kilka drobnych pęcherzyków powietrza lub pianę przy brzegu fiolki.</w:t>
      </w:r>
    </w:p>
    <w:p w14:paraId="1AC2FA32" w14:textId="77777777" w:rsidR="003844D5" w:rsidRPr="00DD0603" w:rsidRDefault="003844D5" w:rsidP="003844D5">
      <w:pPr>
        <w:spacing w:after="0" w:line="240" w:lineRule="auto"/>
        <w:rPr>
          <w:rFonts w:ascii="Times New Roman" w:hAnsi="Times New Roman"/>
          <w:noProof/>
        </w:rPr>
      </w:pPr>
    </w:p>
    <w:p w14:paraId="45051BC4" w14:textId="77777777" w:rsidR="003844D5" w:rsidRPr="00DD0603" w:rsidRDefault="003844D5" w:rsidP="003844D5">
      <w:pPr>
        <w:spacing w:after="0" w:line="240" w:lineRule="auto"/>
        <w:rPr>
          <w:rFonts w:ascii="Times New Roman" w:hAnsi="Times New Roman"/>
          <w:noProof/>
        </w:rPr>
      </w:pPr>
      <w:r w:rsidRPr="00DD0603">
        <w:rPr>
          <w:rFonts w:ascii="Times New Roman" w:hAnsi="Times New Roman"/>
          <w:noProof/>
        </w:rPr>
        <w:t xml:space="preserve">Aby przygotować produkt leczniczy Daptomycin Hospira do infuzji dożylnej, należy postępować według poniższej </w:t>
      </w:r>
      <w:r w:rsidR="001A5EC9" w:rsidRPr="00DD0603">
        <w:rPr>
          <w:rFonts w:ascii="Times New Roman" w:hAnsi="Times New Roman"/>
          <w:noProof/>
        </w:rPr>
        <w:t>instrukcji</w:t>
      </w:r>
      <w:r w:rsidRPr="00DD0603">
        <w:rPr>
          <w:rFonts w:ascii="Times New Roman" w:hAnsi="Times New Roman"/>
          <w:noProof/>
        </w:rPr>
        <w:t xml:space="preserve">: </w:t>
      </w:r>
    </w:p>
    <w:p w14:paraId="7007129B" w14:textId="77777777" w:rsidR="003844D5" w:rsidRPr="00DD0603" w:rsidRDefault="001A5EC9" w:rsidP="003844D5">
      <w:pPr>
        <w:spacing w:after="0" w:line="240" w:lineRule="auto"/>
        <w:rPr>
          <w:rFonts w:ascii="Times New Roman" w:hAnsi="Times New Roman"/>
          <w:noProof/>
        </w:rPr>
      </w:pPr>
      <w:r w:rsidRPr="00DD0603">
        <w:rPr>
          <w:rFonts w:ascii="Times New Roman" w:eastAsia="TimesNewRoman" w:hAnsi="Times New Roman"/>
          <w:noProof/>
          <w:lang w:bidi="ar-SA"/>
        </w:rPr>
        <w:t xml:space="preserve">Podczas </w:t>
      </w:r>
      <w:r w:rsidR="00A22CC9"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r w:rsidR="003844D5" w:rsidRPr="00DD0603">
        <w:rPr>
          <w:rFonts w:ascii="Times New Roman" w:hAnsi="Times New Roman"/>
          <w:noProof/>
        </w:rPr>
        <w:t xml:space="preserve">. </w:t>
      </w:r>
    </w:p>
    <w:p w14:paraId="5A61AD6F" w14:textId="77777777" w:rsidR="001C7579" w:rsidRPr="00DD0603" w:rsidRDefault="001C7579" w:rsidP="001C75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70474F2B" w14:textId="77777777" w:rsidR="001C7579" w:rsidRPr="00DD0603" w:rsidRDefault="001C7579" w:rsidP="003844D5">
      <w:pPr>
        <w:spacing w:after="0" w:line="240" w:lineRule="auto"/>
        <w:rPr>
          <w:rFonts w:ascii="Times New Roman" w:hAnsi="Times New Roman"/>
          <w:noProof/>
        </w:rPr>
      </w:pPr>
    </w:p>
    <w:p w14:paraId="7AB50846" w14:textId="77777777" w:rsidR="003844D5" w:rsidRPr="00DD0603" w:rsidRDefault="003844D5" w:rsidP="00077A19">
      <w:pPr>
        <w:numPr>
          <w:ilvl w:val="0"/>
          <w:numId w:val="27"/>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1C7579"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1C7579" w:rsidRPr="00DD0603">
        <w:rPr>
          <w:rFonts w:ascii="Times New Roman" w:eastAsia="TimesNewRoman" w:hAnsi="Times New Roman"/>
          <w:noProof/>
          <w:lang w:bidi="ar-SA"/>
        </w:rPr>
        <w:t xml:space="preserve">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10</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1C7579"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1C7579"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0E0B55C0" w14:textId="77777777" w:rsidR="001C7579" w:rsidRPr="00DD0603" w:rsidRDefault="001C7579"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zostanie wyrównane ciśnienie.</w:t>
      </w:r>
    </w:p>
    <w:p w14:paraId="63E56503" w14:textId="77777777" w:rsidR="001C7579" w:rsidRPr="00DD0603" w:rsidRDefault="001C7579"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Przytrzymać fiolkę za szyjkę, a następnie przechylić ją i obracać aż do całkowitej rekonstytucji produktu.</w:t>
      </w:r>
    </w:p>
    <w:p w14:paraId="7261221E"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A22CC9"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należy dokładnie obejrzeć przed użyciem w celu upewnienia się, że produkt leczniczy jest całkowicie rozpuszczony i nie zawiera cząstek stałych. Roztwór produktu leczniczego </w:t>
      </w:r>
      <w:r w:rsidRPr="00DD0603">
        <w:rPr>
          <w:rFonts w:ascii="Times New Roman" w:hAnsi="Times New Roman"/>
          <w:noProof/>
        </w:rPr>
        <w:t>Daptomycin Hospira</w:t>
      </w:r>
      <w:r w:rsidRPr="00DD0603">
        <w:rPr>
          <w:rFonts w:ascii="Times New Roman" w:eastAsia="TimesNewRoman" w:hAnsi="Times New Roman"/>
          <w:noProof/>
          <w:lang w:bidi="ar-SA"/>
        </w:rPr>
        <w:t xml:space="preserve">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1366C6AC"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t xml:space="preserve">Powoli usunąć </w:t>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y 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68E06C01" w14:textId="77777777" w:rsidR="003844D5" w:rsidRPr="00DD0603" w:rsidRDefault="001C7579"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003844D5" w:rsidRPr="00DD0603">
        <w:rPr>
          <w:rFonts w:ascii="Times New Roman" w:eastAsia="TimesNewRoman" w:hAnsi="Times New Roman"/>
          <w:noProof/>
          <w:lang w:bidi="ar-SA"/>
        </w:rPr>
        <w:t>.</w:t>
      </w:r>
      <w:r w:rsidR="003844D5"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049C530F" w14:textId="77777777" w:rsidR="003844D5" w:rsidRPr="00DD0603" w:rsidRDefault="001C7579"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003844D5" w:rsidRPr="00DD0603">
        <w:rPr>
          <w:rFonts w:ascii="Times New Roman" w:eastAsia="TimesNewRoman" w:hAnsi="Times New Roman"/>
          <w:noProof/>
          <w:lang w:bidi="ar-SA"/>
        </w:rPr>
        <w:t>.</w:t>
      </w:r>
      <w:r w:rsidR="003844D5" w:rsidRPr="00DD0603">
        <w:rPr>
          <w:rFonts w:ascii="Times New Roman" w:eastAsia="TimesNewRoman" w:hAnsi="Times New Roman"/>
          <w:noProof/>
          <w:lang w:bidi="ar-SA"/>
        </w:rPr>
        <w:tab/>
        <w:t>Zmienić igłę na nową, przeznaczoną do infuzji dożylnej.</w:t>
      </w:r>
    </w:p>
    <w:p w14:paraId="7C2B211D" w14:textId="77777777" w:rsidR="003844D5" w:rsidRPr="00DD0603" w:rsidRDefault="001C7579"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8</w:t>
      </w:r>
      <w:r w:rsidR="003844D5" w:rsidRPr="00DD0603">
        <w:rPr>
          <w:rFonts w:ascii="Times New Roman" w:eastAsia="TimesNewRoman" w:hAnsi="Times New Roman"/>
          <w:noProof/>
          <w:lang w:bidi="ar-SA"/>
        </w:rPr>
        <w:t>.</w:t>
      </w:r>
      <w:r w:rsidR="003844D5" w:rsidRPr="00DD0603">
        <w:rPr>
          <w:rFonts w:ascii="Times New Roman" w:eastAsia="TimesNewRoman" w:hAnsi="Times New Roman"/>
          <w:noProof/>
          <w:lang w:bidi="ar-SA"/>
        </w:rPr>
        <w:tab/>
        <w:t>Ze strzykawki usunąć powietrze, duże pęcherzyki i nadmiar roztworu, tak, by uzyskać żądaną dawkę.</w:t>
      </w:r>
    </w:p>
    <w:p w14:paraId="1DA25E5B" w14:textId="77777777" w:rsidR="001C7579" w:rsidRPr="00DD0603" w:rsidRDefault="001C7579"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r>
      <w:r w:rsidR="00A22CC9"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przelać do worka infuzyjnego (o typowej </w:t>
      </w:r>
      <w:r w:rsidR="00501B6B" w:rsidRPr="00DD0603">
        <w:rPr>
          <w:rFonts w:ascii="Times New Roman" w:eastAsia="TimesNewRoman" w:hAnsi="Times New Roman"/>
          <w:noProof/>
          <w:lang w:bidi="ar-SA"/>
        </w:rPr>
        <w:t>pojemności</w:t>
      </w:r>
      <w:r w:rsidRPr="00DD0603">
        <w:rPr>
          <w:rFonts w:ascii="Times New Roman" w:eastAsia="TimesNewRoman" w:hAnsi="Times New Roman"/>
          <w:noProof/>
          <w:lang w:bidi="ar-SA"/>
        </w:rPr>
        <w:t xml:space="preserve"> 50 ml) zawierającego 0,9% roztwór chlorku sodu (9 mg/ml).</w:t>
      </w:r>
    </w:p>
    <w:p w14:paraId="790A969B" w14:textId="77777777" w:rsidR="003844D5" w:rsidRPr="00DD0603" w:rsidRDefault="003844D5" w:rsidP="00077A19">
      <w:pPr>
        <w:autoSpaceDE w:val="0"/>
        <w:autoSpaceDN w:val="0"/>
        <w:adjustRightInd w:val="0"/>
        <w:spacing w:after="0" w:line="240" w:lineRule="auto"/>
        <w:ind w:left="567" w:hanging="561"/>
        <w:rPr>
          <w:rFonts w:ascii="Times New Roman" w:hAnsi="Times New Roman"/>
          <w:noProof/>
        </w:rPr>
      </w:pPr>
      <w:r w:rsidRPr="00DD0603">
        <w:rPr>
          <w:rFonts w:ascii="Times New Roman" w:eastAsia="TimesNewRoman" w:hAnsi="Times New Roman"/>
          <w:noProof/>
          <w:lang w:bidi="ar-SA"/>
        </w:rPr>
        <w:lastRenderedPageBreak/>
        <w:t>10.</w:t>
      </w:r>
      <w:r w:rsidRPr="00DD0603">
        <w:rPr>
          <w:rFonts w:ascii="Times New Roman" w:eastAsia="TimesNewRoman" w:hAnsi="Times New Roman"/>
          <w:noProof/>
          <w:lang w:bidi="ar-SA"/>
        </w:rPr>
        <w:tab/>
      </w:r>
      <w:r w:rsidR="00A22CC9"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i </w:t>
      </w:r>
      <w:r w:rsidR="00A22CC9" w:rsidRPr="00DD0603">
        <w:rPr>
          <w:rFonts w:ascii="Times New Roman" w:eastAsia="TimesNewRoman" w:hAnsi="Times New Roman"/>
          <w:noProof/>
          <w:lang w:bidi="ar-SA"/>
        </w:rPr>
        <w:t xml:space="preserve">rozcieńczony </w:t>
      </w:r>
      <w:r w:rsidRPr="00DD0603">
        <w:rPr>
          <w:rFonts w:ascii="Times New Roman" w:eastAsia="TimesNewRoman" w:hAnsi="Times New Roman"/>
          <w:noProof/>
          <w:lang w:bidi="ar-SA"/>
        </w:rPr>
        <w:t xml:space="preserve">roztwór można następnie podać w trwającej 30 </w:t>
      </w:r>
      <w:r w:rsidR="00D25BE3" w:rsidRPr="00DD0603">
        <w:rPr>
          <w:rFonts w:ascii="Times New Roman" w:eastAsia="TimesNewRoman" w:hAnsi="Times New Roman"/>
          <w:noProof/>
          <w:lang w:bidi="ar-SA"/>
        </w:rPr>
        <w:t xml:space="preserve">lub 60 </w:t>
      </w:r>
      <w:r w:rsidRPr="00DD0603">
        <w:rPr>
          <w:rFonts w:ascii="Times New Roman" w:eastAsia="TimesNewRoman" w:hAnsi="Times New Roman"/>
          <w:noProof/>
          <w:lang w:bidi="ar-SA"/>
        </w:rPr>
        <w:t>minut infuzji dożylnej, zgodnie ze wskazówkami w punkcie</w:t>
      </w:r>
      <w:r w:rsidR="00237830" w:rsidRPr="00DD0603">
        <w:rPr>
          <w:rFonts w:ascii="Times New Roman" w:eastAsia="TimesNewRoman" w:hAnsi="Times New Roman"/>
          <w:noProof/>
          <w:lang w:bidi="ar-SA"/>
        </w:rPr>
        <w:t> </w:t>
      </w:r>
      <w:r w:rsidRPr="00DD0603">
        <w:rPr>
          <w:rFonts w:ascii="Times New Roman" w:eastAsia="TimesNewRoman" w:hAnsi="Times New Roman"/>
          <w:noProof/>
          <w:lang w:bidi="ar-SA"/>
        </w:rPr>
        <w:t>4.2.</w:t>
      </w:r>
    </w:p>
    <w:p w14:paraId="2640B870" w14:textId="77777777" w:rsidR="003844D5" w:rsidRPr="00DD0603" w:rsidRDefault="003844D5" w:rsidP="003844D5">
      <w:pPr>
        <w:spacing w:after="0" w:line="240" w:lineRule="auto"/>
        <w:rPr>
          <w:rFonts w:ascii="Times New Roman" w:hAnsi="Times New Roman"/>
          <w:noProof/>
        </w:rPr>
      </w:pPr>
    </w:p>
    <w:p w14:paraId="1BF06B8B" w14:textId="77777777" w:rsidR="003844D5" w:rsidRPr="00DD0603" w:rsidRDefault="003844D5" w:rsidP="003844D5">
      <w:pPr>
        <w:spacing w:after="0" w:line="240" w:lineRule="auto"/>
        <w:rPr>
          <w:rFonts w:ascii="Times New Roman" w:hAnsi="Times New Roman"/>
          <w:noProof/>
        </w:rPr>
      </w:pPr>
      <w:r w:rsidRPr="00DD0603">
        <w:rPr>
          <w:rFonts w:ascii="Times New Roman" w:hAnsi="Times New Roman"/>
          <w:noProof/>
        </w:rPr>
        <w:t>Następujące leki wykazały zgodność po dodaniu do roztworu (do wlewu dożylnego) produktu leczniczego Daptomycin Hospira: aztreonam, ceftazydym, ceftriakson, gentamycyna, flukonazol, lewofloksacyna, dopamina, heparyna i lidokaina.</w:t>
      </w:r>
    </w:p>
    <w:p w14:paraId="715A7894" w14:textId="77777777" w:rsidR="003844D5" w:rsidRPr="00DD0603" w:rsidRDefault="003844D5" w:rsidP="003844D5">
      <w:pPr>
        <w:spacing w:after="0" w:line="240" w:lineRule="auto"/>
        <w:rPr>
          <w:rFonts w:ascii="Times New Roman" w:hAnsi="Times New Roman"/>
          <w:noProof/>
        </w:rPr>
      </w:pPr>
    </w:p>
    <w:p w14:paraId="36D0B1BD" w14:textId="77777777" w:rsidR="007E0D63" w:rsidRPr="00DD0603" w:rsidRDefault="003844D5" w:rsidP="007E0D63">
      <w:pPr>
        <w:spacing w:after="0" w:line="240" w:lineRule="auto"/>
        <w:rPr>
          <w:rFonts w:ascii="Times New Roman" w:hAnsi="Times New Roman"/>
          <w:i/>
          <w:noProof/>
        </w:rPr>
      </w:pPr>
      <w:r w:rsidRPr="00DD0603">
        <w:rPr>
          <w:rFonts w:ascii="Times New Roman" w:hAnsi="Times New Roman"/>
          <w:i/>
          <w:noProof/>
        </w:rPr>
        <w:t xml:space="preserve">Produkt Daptomycin Hospira podawany w 2-minutowym wstrzyknięciu dożylnym </w:t>
      </w:r>
      <w:r w:rsidR="007E0D63" w:rsidRPr="00DD0603">
        <w:rPr>
          <w:rFonts w:ascii="Times New Roman" w:hAnsi="Times New Roman"/>
          <w:i/>
          <w:noProof/>
        </w:rPr>
        <w:t>(wyłącznie pacjentom dorosłym)</w:t>
      </w:r>
    </w:p>
    <w:p w14:paraId="7F3F6FC1" w14:textId="77777777" w:rsidR="003844D5" w:rsidRPr="00DD0603" w:rsidRDefault="003844D5" w:rsidP="003844D5">
      <w:pPr>
        <w:spacing w:after="0" w:line="240" w:lineRule="auto"/>
        <w:rPr>
          <w:rFonts w:ascii="Times New Roman" w:hAnsi="Times New Roman"/>
          <w:i/>
          <w:noProof/>
        </w:rPr>
      </w:pPr>
    </w:p>
    <w:p w14:paraId="3FAF45FC"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Nie należy używać wody w celu </w:t>
      </w:r>
      <w:r w:rsidR="00A22CC9"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produktu leczniczego Daptomycin Hospira do wstrzykiwań dożylnych. Produk</w:t>
      </w:r>
      <w:r w:rsidR="000741B9" w:rsidRPr="00DD0603">
        <w:rPr>
          <w:rFonts w:ascii="Times New Roman" w:eastAsia="TimesNewRoman" w:hAnsi="Times New Roman"/>
          <w:noProof/>
          <w:lang w:bidi="ar-SA"/>
        </w:rPr>
        <w:t xml:space="preserve">t leczniczy Daptomycin Hospira </w:t>
      </w:r>
      <w:r w:rsidRPr="00DD0603">
        <w:rPr>
          <w:rFonts w:ascii="Times New Roman" w:eastAsia="TimesNewRoman" w:hAnsi="Times New Roman"/>
          <w:noProof/>
          <w:lang w:bidi="ar-SA"/>
        </w:rPr>
        <w:t xml:space="preserve">należy </w:t>
      </w:r>
      <w:r w:rsidR="009F0D95" w:rsidRPr="00DD0603">
        <w:rPr>
          <w:rFonts w:ascii="Times New Roman" w:eastAsia="TimesNewRoman" w:hAnsi="Times New Roman"/>
          <w:noProof/>
          <w:lang w:bidi="ar-SA"/>
        </w:rPr>
        <w:t xml:space="preserve">rekonstytuować </w:t>
      </w:r>
      <w:r w:rsidRPr="00DD0603">
        <w:rPr>
          <w:rFonts w:ascii="Times New Roman" w:eastAsia="TimesNewRoman" w:hAnsi="Times New Roman"/>
          <w:noProof/>
          <w:lang w:bidi="ar-SA"/>
        </w:rPr>
        <w:t>wyłącznie w</w:t>
      </w:r>
      <w:r w:rsidR="0011106A" w:rsidRPr="00DD0603">
        <w:rPr>
          <w:rFonts w:ascii="Times New Roman" w:eastAsia="TimesNewRoman" w:hAnsi="Times New Roman"/>
          <w:noProof/>
          <w:lang w:bidi="ar-SA"/>
        </w:rPr>
        <w:t> </w:t>
      </w:r>
      <w:r w:rsidRPr="00DD0603">
        <w:rPr>
          <w:rFonts w:ascii="Times New Roman" w:eastAsia="TimesNewRoman" w:hAnsi="Times New Roman"/>
          <w:noProof/>
          <w:lang w:bidi="ar-SA"/>
        </w:rPr>
        <w:t>0,9%</w:t>
      </w:r>
      <w:r w:rsidR="0011106A" w:rsidRPr="00DD0603">
        <w:rPr>
          <w:rFonts w:ascii="Times New Roman" w:eastAsia="TimesNewRoman" w:hAnsi="Times New Roman"/>
          <w:noProof/>
          <w:lang w:bidi="ar-SA"/>
        </w:rPr>
        <w:t> </w:t>
      </w:r>
      <w:r w:rsidRPr="00DD0603">
        <w:rPr>
          <w:rFonts w:ascii="Times New Roman" w:eastAsia="TimesNewRoman" w:hAnsi="Times New Roman"/>
          <w:noProof/>
          <w:lang w:bidi="ar-SA"/>
        </w:rPr>
        <w:t>roztworze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w:t>
      </w:r>
      <w:r w:rsidR="00313FAE" w:rsidRPr="00DD0603">
        <w:rPr>
          <w:rFonts w:ascii="Times New Roman" w:eastAsia="TimesNewRoman" w:hAnsi="Times New Roman"/>
          <w:noProof/>
          <w:lang w:bidi="ar-SA"/>
        </w:rPr>
        <w:t xml:space="preserve"> do wstrzykiwań</w:t>
      </w:r>
      <w:r w:rsidRPr="00DD0603">
        <w:rPr>
          <w:rFonts w:ascii="Times New Roman" w:eastAsia="TimesNewRoman" w:hAnsi="Times New Roman"/>
          <w:noProof/>
          <w:lang w:bidi="ar-SA"/>
        </w:rPr>
        <w:t>.</w:t>
      </w:r>
    </w:p>
    <w:p w14:paraId="421CAC96"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p>
    <w:p w14:paraId="6115E0BD"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Stężenie roztworu do </w:t>
      </w:r>
      <w:r w:rsidR="000741B9" w:rsidRPr="00DD0603">
        <w:rPr>
          <w:rFonts w:ascii="Times New Roman" w:eastAsia="TimesNewRoman" w:hAnsi="Times New Roman"/>
          <w:noProof/>
          <w:lang w:bidi="ar-SA"/>
        </w:rPr>
        <w:t xml:space="preserve">wstrzykiwań Daptomycin Hospira </w:t>
      </w:r>
      <w:r w:rsidRPr="00DD0603">
        <w:rPr>
          <w:rFonts w:ascii="Times New Roman" w:eastAsia="TimesNewRoman" w:hAnsi="Times New Roman"/>
          <w:noProof/>
          <w:lang w:bidi="ar-SA"/>
        </w:rPr>
        <w:t>wynoszące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osiąga się przez </w:t>
      </w:r>
      <w:r w:rsidR="009F0D95" w:rsidRPr="00DD0603">
        <w:rPr>
          <w:rFonts w:ascii="Times New Roman" w:eastAsia="TimesNewRoman" w:hAnsi="Times New Roman"/>
          <w:noProof/>
          <w:lang w:bidi="ar-SA"/>
        </w:rPr>
        <w:t xml:space="preserve">rekonstytucję </w:t>
      </w:r>
      <w:r w:rsidRPr="00DD0603">
        <w:rPr>
          <w:rFonts w:ascii="Times New Roman" w:eastAsia="TimesNewRoman" w:hAnsi="Times New Roman"/>
          <w:noProof/>
          <w:lang w:bidi="ar-SA"/>
        </w:rPr>
        <w:t>produktu liofilizowanego w 10</w:t>
      </w:r>
      <w:r w:rsidR="00313FAE"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ml</w:t>
      </w:r>
      <w:r w:rsidRPr="00DD0603">
        <w:rPr>
          <w:rFonts w:ascii="Times New Roman" w:eastAsia="TimesNewRoman" w:hAnsi="Times New Roman"/>
          <w:noProof/>
          <w:lang w:bidi="ar-SA"/>
        </w:rPr>
        <w:t xml:space="preserve"> 0,9%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 do wstrzykiwań.</w:t>
      </w:r>
    </w:p>
    <w:p w14:paraId="1F5BA23B"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p>
    <w:p w14:paraId="196B76AC"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Całkowicie </w:t>
      </w:r>
      <w:r w:rsidR="009F0D95" w:rsidRPr="00DD0603">
        <w:rPr>
          <w:rFonts w:ascii="Times New Roman" w:eastAsia="TimesNewRoman" w:hAnsi="Times New Roman"/>
          <w:noProof/>
          <w:lang w:bidi="ar-SA"/>
        </w:rPr>
        <w:t xml:space="preserve">zrekonstytuowany </w:t>
      </w:r>
      <w:r w:rsidRPr="00DD0603">
        <w:rPr>
          <w:rFonts w:ascii="Times New Roman" w:eastAsia="TimesNewRoman" w:hAnsi="Times New Roman"/>
          <w:noProof/>
          <w:lang w:bidi="ar-SA"/>
        </w:rPr>
        <w:t>produkt staje się przezroczysty i może zawierać kilka małych pęcherzyków lub pianę przy brzegu fiolki.</w:t>
      </w:r>
    </w:p>
    <w:p w14:paraId="4AB451AA"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p>
    <w:p w14:paraId="02ADD4E8"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Aby przygotować Daptomycin Hospira do wstrzykiwań dożylnych, należy postępować według poniższej instrukcji.</w:t>
      </w:r>
    </w:p>
    <w:p w14:paraId="61CD7C34"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Podczas </w:t>
      </w:r>
      <w:r w:rsidR="009F0D95"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p>
    <w:p w14:paraId="2322D260" w14:textId="77777777" w:rsidR="001C7579" w:rsidRPr="00DD0603" w:rsidRDefault="001C7579" w:rsidP="001C757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09ED848B" w14:textId="77777777" w:rsidR="001C7579" w:rsidRPr="00DD0603" w:rsidRDefault="001C7579" w:rsidP="003844D5">
      <w:pPr>
        <w:autoSpaceDE w:val="0"/>
        <w:autoSpaceDN w:val="0"/>
        <w:adjustRightInd w:val="0"/>
        <w:spacing w:after="0" w:line="240" w:lineRule="auto"/>
        <w:rPr>
          <w:rFonts w:ascii="Times New Roman" w:eastAsia="TimesNewRoman" w:hAnsi="Times New Roman"/>
          <w:noProof/>
          <w:lang w:bidi="ar-SA"/>
        </w:rPr>
      </w:pPr>
    </w:p>
    <w:p w14:paraId="78028FE6" w14:textId="77777777" w:rsidR="003844D5" w:rsidRPr="00DD0603" w:rsidRDefault="003844D5" w:rsidP="00077A19">
      <w:pPr>
        <w:numPr>
          <w:ilvl w:val="0"/>
          <w:numId w:val="28"/>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202CC5"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202CC5" w:rsidRPr="00DD0603">
        <w:rPr>
          <w:rFonts w:ascii="Times New Roman" w:eastAsia="TimesNewRoman" w:hAnsi="Times New Roman"/>
          <w:noProof/>
          <w:lang w:bidi="ar-SA"/>
        </w:rPr>
        <w:t xml:space="preserve">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10</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202CC5"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202CC5"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15576EBB" w14:textId="77777777" w:rsidR="00202CC5" w:rsidRPr="00DD0603" w:rsidRDefault="00202CC5"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zostanie wyrównane ciśnienie.</w:t>
      </w:r>
    </w:p>
    <w:p w14:paraId="563FBF4B" w14:textId="77777777" w:rsidR="00202CC5" w:rsidRPr="00DD0603" w:rsidRDefault="00202CC5" w:rsidP="00077A19">
      <w:pPr>
        <w:tabs>
          <w:tab w:val="left"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Przytrzymać fiolkę za szyjkę, a następnie przechylić ją i obracać aż do całkowitej rekonstytucji produktu.</w:t>
      </w:r>
    </w:p>
    <w:p w14:paraId="669A8566"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9F0D95"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należy dokładnie obejrzeć przed użyciem w celu upewnienia się, że produkt jest całkowicie rozpuszczony i nie zawiera cząstek stałych. Roztwór produktu leczniczego Daptomycin Hospira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50FC7C23"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t xml:space="preserve">Powoli usunąć </w:t>
      </w:r>
      <w:r w:rsidR="009F0D95"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01331BA4"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20B81CA6"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Pr="00DD0603">
        <w:rPr>
          <w:rFonts w:ascii="Times New Roman" w:eastAsia="TimesNewRoman" w:hAnsi="Times New Roman"/>
          <w:noProof/>
          <w:lang w:bidi="ar-SA"/>
        </w:rPr>
        <w:tab/>
        <w:t>Zmienić igłę na nową, przeznaczoną do wstrzykiwań dożylnych.</w:t>
      </w:r>
    </w:p>
    <w:p w14:paraId="522FDD61"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8.</w:t>
      </w:r>
      <w:r w:rsidRPr="00DD0603">
        <w:rPr>
          <w:rFonts w:ascii="Times New Roman" w:eastAsia="TimesNewRoman" w:hAnsi="Times New Roman"/>
          <w:noProof/>
          <w:lang w:bidi="ar-SA"/>
        </w:rPr>
        <w:tab/>
        <w:t>Ze strzykawki usunąć powietrze, duże pęcherzyki i nadmiar roztworu, tak, by uzyskać żądaną dawkę.</w:t>
      </w:r>
    </w:p>
    <w:p w14:paraId="114CA5C0" w14:textId="77777777" w:rsidR="003844D5" w:rsidRPr="00DD0603" w:rsidRDefault="003844D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t>Roztwór należy wstrzykiwać do żyły wolno przez 2 minuty, zgodnie z punktem</w:t>
      </w:r>
      <w:r w:rsidR="00313FAE" w:rsidRPr="00DD0603">
        <w:rPr>
          <w:rFonts w:ascii="Times New Roman" w:eastAsia="TimesNewRoman" w:hAnsi="Times New Roman"/>
          <w:noProof/>
          <w:lang w:bidi="ar-SA"/>
        </w:rPr>
        <w:t> </w:t>
      </w:r>
      <w:r w:rsidRPr="00DD0603">
        <w:rPr>
          <w:rFonts w:ascii="Times New Roman" w:eastAsia="TimesNewRoman" w:hAnsi="Times New Roman"/>
          <w:noProof/>
          <w:lang w:bidi="ar-SA"/>
        </w:rPr>
        <w:t>4.2.</w:t>
      </w:r>
    </w:p>
    <w:p w14:paraId="447F67E7"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p>
    <w:p w14:paraId="66C1E8C0"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Fiolki zawierające produ</w:t>
      </w:r>
      <w:r w:rsidR="000741B9" w:rsidRPr="00DD0603">
        <w:rPr>
          <w:rFonts w:ascii="Times New Roman" w:eastAsia="TimesNewRoman" w:hAnsi="Times New Roman"/>
          <w:noProof/>
          <w:lang w:bidi="ar-SA"/>
        </w:rPr>
        <w:t>kt leczniczy Daptomycin Hospira</w:t>
      </w:r>
      <w:r w:rsidRPr="00DD0603">
        <w:rPr>
          <w:rFonts w:ascii="Times New Roman" w:eastAsia="TimesNewRoman" w:hAnsi="Times New Roman"/>
          <w:noProof/>
          <w:lang w:bidi="ar-SA"/>
        </w:rPr>
        <w:t xml:space="preserve"> są przeznaczone wyłącznie do jednorazowego użytku.</w:t>
      </w:r>
    </w:p>
    <w:p w14:paraId="380AF3CE" w14:textId="77777777" w:rsidR="003844D5" w:rsidRPr="00DD0603" w:rsidRDefault="003844D5" w:rsidP="003844D5">
      <w:pPr>
        <w:autoSpaceDE w:val="0"/>
        <w:autoSpaceDN w:val="0"/>
        <w:adjustRightInd w:val="0"/>
        <w:spacing w:after="0" w:line="240" w:lineRule="auto"/>
        <w:rPr>
          <w:rFonts w:ascii="Times New Roman" w:eastAsia="TimesNewRoman" w:hAnsi="Times New Roman"/>
          <w:noProof/>
          <w:lang w:bidi="ar-SA"/>
        </w:rPr>
      </w:pPr>
    </w:p>
    <w:p w14:paraId="1737E873" w14:textId="77777777" w:rsidR="003844D5" w:rsidRPr="00DD0603" w:rsidRDefault="003844D5" w:rsidP="003844D5">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Z mikrobiologicznego punktu widzenia produkt należy zużyć natychmiast po </w:t>
      </w:r>
      <w:r w:rsidR="009F0D95"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(patrz punkt</w:t>
      </w:r>
      <w:r w:rsidR="00313FAE" w:rsidRPr="00DD0603">
        <w:rPr>
          <w:rFonts w:ascii="Times New Roman" w:eastAsia="TimesNewRoman" w:hAnsi="Times New Roman"/>
          <w:noProof/>
          <w:lang w:bidi="ar-SA"/>
        </w:rPr>
        <w:t> </w:t>
      </w:r>
      <w:r w:rsidRPr="00DD0603">
        <w:rPr>
          <w:rFonts w:ascii="Times New Roman" w:eastAsia="TimesNewRoman" w:hAnsi="Times New Roman"/>
          <w:noProof/>
          <w:lang w:bidi="ar-SA"/>
        </w:rPr>
        <w:t>6.3).</w:t>
      </w:r>
    </w:p>
    <w:p w14:paraId="56DD499C" w14:textId="77777777" w:rsidR="003844D5" w:rsidRPr="00DD0603" w:rsidRDefault="003844D5" w:rsidP="003844D5">
      <w:pPr>
        <w:spacing w:after="0" w:line="240" w:lineRule="auto"/>
        <w:rPr>
          <w:rFonts w:ascii="Times New Roman" w:hAnsi="Times New Roman"/>
          <w:noProof/>
        </w:rPr>
      </w:pPr>
    </w:p>
    <w:p w14:paraId="025DCA9B" w14:textId="77777777" w:rsidR="003844D5" w:rsidRPr="00DD0603" w:rsidRDefault="003844D5" w:rsidP="003844D5">
      <w:pPr>
        <w:spacing w:after="0" w:line="240" w:lineRule="auto"/>
        <w:rPr>
          <w:rFonts w:ascii="Times New Roman" w:hAnsi="Times New Roman"/>
          <w:noProof/>
        </w:rPr>
      </w:pPr>
      <w:r w:rsidRPr="00DD0603">
        <w:rPr>
          <w:rFonts w:ascii="Times New Roman" w:hAnsi="Times New Roman"/>
          <w:noProof/>
        </w:rPr>
        <w:t xml:space="preserve">Wszelkie niewykorzystane resztki produktu leczniczego lub jego odpady należy usunąć zgodnie </w:t>
      </w:r>
      <w:r w:rsidR="00BF35F0" w:rsidRPr="00DD0603">
        <w:rPr>
          <w:rFonts w:ascii="Times New Roman" w:hAnsi="Times New Roman"/>
          <w:noProof/>
        </w:rPr>
        <w:t>z </w:t>
      </w:r>
      <w:r w:rsidRPr="00DD0603">
        <w:rPr>
          <w:rFonts w:ascii="Times New Roman" w:hAnsi="Times New Roman"/>
          <w:noProof/>
        </w:rPr>
        <w:t>lokalnymi przepisami.</w:t>
      </w:r>
    </w:p>
    <w:p w14:paraId="6332431F" w14:textId="77777777" w:rsidR="00FA4D4A" w:rsidRPr="00DD0603" w:rsidRDefault="00FA4D4A" w:rsidP="003844D5">
      <w:pPr>
        <w:spacing w:after="0" w:line="240" w:lineRule="auto"/>
        <w:rPr>
          <w:rFonts w:ascii="Times New Roman" w:hAnsi="Times New Roman"/>
          <w:noProof/>
        </w:rPr>
      </w:pPr>
    </w:p>
    <w:p w14:paraId="1A45D98D" w14:textId="77777777" w:rsidR="004D6D32" w:rsidRPr="00DD0603" w:rsidRDefault="004D6D32" w:rsidP="00DC3EFF">
      <w:pPr>
        <w:spacing w:after="0" w:line="240" w:lineRule="auto"/>
        <w:rPr>
          <w:rFonts w:ascii="Times New Roman" w:hAnsi="Times New Roman"/>
          <w:noProof/>
        </w:rPr>
      </w:pPr>
    </w:p>
    <w:p w14:paraId="04B7C62D" w14:textId="77777777" w:rsidR="00F70A88" w:rsidRPr="00DD0603" w:rsidRDefault="00F70A88" w:rsidP="002022BD">
      <w:pPr>
        <w:keepNext/>
        <w:keepLines/>
        <w:spacing w:after="0" w:line="240" w:lineRule="auto"/>
        <w:ind w:left="567" w:hanging="567"/>
        <w:rPr>
          <w:rFonts w:ascii="Times New Roman" w:hAnsi="Times New Roman"/>
          <w:noProof/>
        </w:rPr>
      </w:pPr>
      <w:r w:rsidRPr="00DD0603">
        <w:rPr>
          <w:rFonts w:ascii="Times New Roman" w:hAnsi="Times New Roman"/>
          <w:b/>
          <w:noProof/>
        </w:rPr>
        <w:t>7.</w:t>
      </w:r>
      <w:r w:rsidR="00083E36" w:rsidRPr="00DD0603">
        <w:rPr>
          <w:rFonts w:ascii="Times New Roman" w:hAnsi="Times New Roman"/>
          <w:b/>
          <w:noProof/>
        </w:rPr>
        <w:tab/>
      </w:r>
      <w:r w:rsidRPr="00DD0603">
        <w:rPr>
          <w:rFonts w:ascii="Times New Roman" w:hAnsi="Times New Roman"/>
          <w:b/>
          <w:noProof/>
        </w:rPr>
        <w:t xml:space="preserve">PODMIOT ODPOWIEDZIALNY POSIADAJĄCY POZWOLENIE NA DOPUSZCZENIE DO OBROTU </w:t>
      </w:r>
    </w:p>
    <w:p w14:paraId="193A588F" w14:textId="77777777" w:rsidR="004D6D32" w:rsidRPr="00DD0603" w:rsidRDefault="004D6D32" w:rsidP="002022BD">
      <w:pPr>
        <w:keepNext/>
        <w:keepLines/>
        <w:spacing w:after="0" w:line="240" w:lineRule="auto"/>
        <w:rPr>
          <w:rFonts w:ascii="Times New Roman" w:hAnsi="Times New Roman"/>
          <w:noProof/>
        </w:rPr>
      </w:pPr>
    </w:p>
    <w:p w14:paraId="6E641FDE" w14:textId="77777777" w:rsidR="002A4448" w:rsidRPr="00DF0630" w:rsidRDefault="002A4448" w:rsidP="002A4448">
      <w:pPr>
        <w:spacing w:after="0" w:line="240" w:lineRule="auto"/>
        <w:rPr>
          <w:rFonts w:ascii="Times New Roman" w:hAnsi="Times New Roman"/>
          <w:noProof/>
          <w:lang w:val="en-US"/>
        </w:rPr>
      </w:pPr>
      <w:r w:rsidRPr="00DF0630">
        <w:rPr>
          <w:rFonts w:ascii="Times New Roman" w:hAnsi="Times New Roman"/>
          <w:noProof/>
          <w:lang w:val="en-US"/>
        </w:rPr>
        <w:t>Pfizer Europe MA EEIG</w:t>
      </w:r>
    </w:p>
    <w:p w14:paraId="12277127" w14:textId="77777777" w:rsidR="002A4448" w:rsidRPr="00DF0630" w:rsidRDefault="002A4448" w:rsidP="002A4448">
      <w:pPr>
        <w:spacing w:after="0" w:line="240" w:lineRule="auto"/>
        <w:rPr>
          <w:rFonts w:ascii="Times New Roman" w:hAnsi="Times New Roman"/>
          <w:noProof/>
          <w:lang w:val="en-US"/>
        </w:rPr>
      </w:pPr>
      <w:r w:rsidRPr="00DF0630">
        <w:rPr>
          <w:rFonts w:ascii="Times New Roman" w:hAnsi="Times New Roman"/>
          <w:noProof/>
          <w:lang w:val="en-US"/>
        </w:rPr>
        <w:t>Boulevard de la Plaine 17</w:t>
      </w:r>
    </w:p>
    <w:p w14:paraId="0E2C8F0E" w14:textId="77777777" w:rsidR="002A4448" w:rsidRPr="00DD0603" w:rsidRDefault="002A4448" w:rsidP="002A4448">
      <w:pPr>
        <w:spacing w:after="0" w:line="240" w:lineRule="auto"/>
        <w:rPr>
          <w:rFonts w:ascii="Times New Roman" w:hAnsi="Times New Roman"/>
          <w:noProof/>
        </w:rPr>
      </w:pPr>
      <w:r w:rsidRPr="00DD0603">
        <w:rPr>
          <w:rFonts w:ascii="Times New Roman" w:hAnsi="Times New Roman"/>
          <w:noProof/>
        </w:rPr>
        <w:t>1050 Bruxelles</w:t>
      </w:r>
    </w:p>
    <w:p w14:paraId="5E78D42A" w14:textId="77777777" w:rsidR="002A4448" w:rsidRPr="00DD0603" w:rsidRDefault="002A4448" w:rsidP="002A4448">
      <w:pPr>
        <w:spacing w:after="0" w:line="240" w:lineRule="auto"/>
        <w:rPr>
          <w:rFonts w:ascii="Times New Roman" w:hAnsi="Times New Roman"/>
          <w:noProof/>
        </w:rPr>
      </w:pPr>
      <w:r w:rsidRPr="00DD0603">
        <w:rPr>
          <w:rFonts w:ascii="Times New Roman" w:hAnsi="Times New Roman"/>
          <w:noProof/>
        </w:rPr>
        <w:t>Belgia</w:t>
      </w:r>
    </w:p>
    <w:p w14:paraId="5C70456B" w14:textId="77777777" w:rsidR="004D6D32" w:rsidRPr="00DD0603" w:rsidRDefault="004D6D32" w:rsidP="00DC3EFF">
      <w:pPr>
        <w:spacing w:after="0" w:line="240" w:lineRule="auto"/>
        <w:rPr>
          <w:rFonts w:ascii="Times New Roman" w:hAnsi="Times New Roman"/>
          <w:noProof/>
        </w:rPr>
      </w:pPr>
    </w:p>
    <w:p w14:paraId="5A2404DE" w14:textId="77777777" w:rsidR="004D6D32" w:rsidRPr="00DD0603" w:rsidRDefault="004D6D32" w:rsidP="00FB79EE">
      <w:pPr>
        <w:widowControl w:val="0"/>
        <w:spacing w:after="0" w:line="240" w:lineRule="auto"/>
        <w:rPr>
          <w:rFonts w:ascii="Times New Roman" w:hAnsi="Times New Roman"/>
          <w:noProof/>
        </w:rPr>
      </w:pPr>
    </w:p>
    <w:p w14:paraId="32DBA12D" w14:textId="77777777" w:rsidR="00F70A88" w:rsidRPr="00DD0603" w:rsidRDefault="00F70A88" w:rsidP="00632117">
      <w:pPr>
        <w:keepNext/>
        <w:widowControl w:val="0"/>
        <w:spacing w:after="0" w:line="240" w:lineRule="auto"/>
        <w:rPr>
          <w:rFonts w:ascii="Times New Roman" w:hAnsi="Times New Roman"/>
          <w:noProof/>
        </w:rPr>
      </w:pPr>
      <w:r w:rsidRPr="00DD0603">
        <w:rPr>
          <w:rFonts w:ascii="Times New Roman" w:hAnsi="Times New Roman"/>
          <w:b/>
          <w:noProof/>
        </w:rPr>
        <w:t>8.</w:t>
      </w:r>
      <w:r w:rsidR="00083E36" w:rsidRPr="00DD0603">
        <w:rPr>
          <w:rFonts w:ascii="Times New Roman" w:hAnsi="Times New Roman"/>
          <w:b/>
          <w:noProof/>
        </w:rPr>
        <w:tab/>
      </w:r>
      <w:r w:rsidRPr="00DD0603">
        <w:rPr>
          <w:rFonts w:ascii="Times New Roman" w:hAnsi="Times New Roman"/>
          <w:b/>
          <w:noProof/>
        </w:rPr>
        <w:t>NUMER</w:t>
      </w:r>
      <w:r w:rsidR="00996FC0" w:rsidRPr="00DD0603">
        <w:rPr>
          <w:rFonts w:ascii="Times New Roman" w:hAnsi="Times New Roman"/>
          <w:b/>
          <w:noProof/>
        </w:rPr>
        <w:t>Y</w:t>
      </w:r>
      <w:r w:rsidRPr="00DD0603">
        <w:rPr>
          <w:rFonts w:ascii="Times New Roman" w:hAnsi="Times New Roman"/>
          <w:b/>
          <w:noProof/>
        </w:rPr>
        <w:t xml:space="preserve"> </w:t>
      </w:r>
      <w:r w:rsidR="00996FC0" w:rsidRPr="00DD0603">
        <w:rPr>
          <w:rFonts w:ascii="Times New Roman" w:hAnsi="Times New Roman"/>
          <w:b/>
          <w:noProof/>
        </w:rPr>
        <w:t xml:space="preserve">POZWOLEŃ </w:t>
      </w:r>
      <w:r w:rsidRPr="00DD0603">
        <w:rPr>
          <w:rFonts w:ascii="Times New Roman" w:hAnsi="Times New Roman"/>
          <w:b/>
          <w:noProof/>
        </w:rPr>
        <w:t xml:space="preserve">NA DOPUSZCZENIE DO OBROTU </w:t>
      </w:r>
    </w:p>
    <w:p w14:paraId="2EC2FDBC" w14:textId="77777777" w:rsidR="004D6D32" w:rsidRPr="00DD0603" w:rsidRDefault="004D6D32" w:rsidP="00632117">
      <w:pPr>
        <w:keepNext/>
        <w:widowControl w:val="0"/>
        <w:spacing w:after="0" w:line="240" w:lineRule="auto"/>
        <w:rPr>
          <w:rFonts w:ascii="Times New Roman" w:hAnsi="Times New Roman"/>
          <w:noProof/>
        </w:rPr>
      </w:pPr>
    </w:p>
    <w:p w14:paraId="098CEC98" w14:textId="77777777" w:rsidR="00892BAC" w:rsidRPr="00DD0603" w:rsidRDefault="008451BB" w:rsidP="00632117">
      <w:pPr>
        <w:keepNext/>
        <w:widowControl w:val="0"/>
        <w:spacing w:after="0" w:line="240" w:lineRule="auto"/>
        <w:rPr>
          <w:rFonts w:ascii="Times New Roman" w:hAnsi="Times New Roman"/>
          <w:noProof/>
          <w:color w:val="000000"/>
        </w:rPr>
      </w:pPr>
      <w:r w:rsidRPr="00DD0603">
        <w:rPr>
          <w:rFonts w:ascii="Times New Roman" w:hAnsi="Times New Roman"/>
          <w:noProof/>
          <w:color w:val="000000"/>
        </w:rPr>
        <w:t>EU/1/17/1175/001</w:t>
      </w:r>
    </w:p>
    <w:p w14:paraId="7E5D27C8" w14:textId="77777777" w:rsidR="008451BB" w:rsidRPr="00DD0603" w:rsidRDefault="008451BB" w:rsidP="00632117">
      <w:pPr>
        <w:keepNext/>
        <w:widowControl w:val="0"/>
        <w:spacing w:after="0" w:line="240" w:lineRule="auto"/>
        <w:rPr>
          <w:rFonts w:ascii="Times New Roman" w:hAnsi="Times New Roman"/>
          <w:noProof/>
          <w:color w:val="000000"/>
        </w:rPr>
      </w:pPr>
      <w:r w:rsidRPr="00DD0603">
        <w:rPr>
          <w:rFonts w:ascii="Times New Roman" w:hAnsi="Times New Roman"/>
          <w:noProof/>
          <w:color w:val="000000"/>
        </w:rPr>
        <w:t>EU/1/17/1175/002</w:t>
      </w:r>
    </w:p>
    <w:p w14:paraId="56CC1612" w14:textId="77777777" w:rsidR="008451BB" w:rsidRPr="00DD0603" w:rsidRDefault="008451BB" w:rsidP="00FB79EE">
      <w:pPr>
        <w:widowControl w:val="0"/>
        <w:spacing w:after="0" w:line="240" w:lineRule="auto"/>
        <w:rPr>
          <w:rFonts w:ascii="Times New Roman" w:hAnsi="Times New Roman"/>
          <w:noProof/>
          <w:color w:val="000000"/>
        </w:rPr>
      </w:pPr>
      <w:r w:rsidRPr="00DD0603">
        <w:rPr>
          <w:rFonts w:ascii="Times New Roman" w:hAnsi="Times New Roman"/>
          <w:noProof/>
          <w:color w:val="000000"/>
        </w:rPr>
        <w:t>EU/1/17/1175/003</w:t>
      </w:r>
    </w:p>
    <w:p w14:paraId="6E779876" w14:textId="77777777" w:rsidR="008451BB" w:rsidRPr="00DD0603" w:rsidRDefault="008451BB" w:rsidP="00FB79EE">
      <w:pPr>
        <w:widowControl w:val="0"/>
        <w:spacing w:after="0" w:line="240" w:lineRule="auto"/>
        <w:rPr>
          <w:rFonts w:ascii="Times New Roman" w:hAnsi="Times New Roman"/>
          <w:noProof/>
        </w:rPr>
      </w:pPr>
      <w:r w:rsidRPr="00DD0603">
        <w:rPr>
          <w:rFonts w:ascii="Times New Roman" w:hAnsi="Times New Roman"/>
          <w:noProof/>
          <w:color w:val="000000"/>
        </w:rPr>
        <w:t>EU/1/17/1175/004</w:t>
      </w:r>
    </w:p>
    <w:p w14:paraId="7D20E498" w14:textId="77777777" w:rsidR="004D6D32" w:rsidRPr="00DD0603" w:rsidRDefault="004D6D32" w:rsidP="00FB79EE">
      <w:pPr>
        <w:spacing w:after="0" w:line="240" w:lineRule="auto"/>
        <w:rPr>
          <w:rFonts w:ascii="Times New Roman" w:hAnsi="Times New Roman"/>
          <w:noProof/>
        </w:rPr>
      </w:pPr>
    </w:p>
    <w:p w14:paraId="71EE93A0" w14:textId="77777777" w:rsidR="008451BB" w:rsidRPr="00DD0603" w:rsidRDefault="008451BB" w:rsidP="00DC3EFF">
      <w:pPr>
        <w:spacing w:after="0" w:line="240" w:lineRule="auto"/>
        <w:rPr>
          <w:rFonts w:ascii="Times New Roman" w:hAnsi="Times New Roman"/>
          <w:noProof/>
        </w:rPr>
      </w:pPr>
    </w:p>
    <w:p w14:paraId="68A25D6E" w14:textId="77777777" w:rsidR="000A2A30" w:rsidRPr="00DD0603" w:rsidRDefault="00F70A88" w:rsidP="003844D5">
      <w:pPr>
        <w:keepNext/>
        <w:spacing w:after="0" w:line="240" w:lineRule="auto"/>
        <w:ind w:left="567" w:hanging="567"/>
        <w:rPr>
          <w:rFonts w:ascii="Times New Roman" w:hAnsi="Times New Roman"/>
          <w:b/>
          <w:noProof/>
        </w:rPr>
      </w:pPr>
      <w:r w:rsidRPr="00DD0603">
        <w:rPr>
          <w:rFonts w:ascii="Times New Roman" w:hAnsi="Times New Roman"/>
          <w:b/>
          <w:noProof/>
        </w:rPr>
        <w:t>9.</w:t>
      </w:r>
      <w:r w:rsidR="000A2A30" w:rsidRPr="00DD0603">
        <w:rPr>
          <w:rFonts w:ascii="Times New Roman" w:hAnsi="Times New Roman"/>
          <w:b/>
          <w:noProof/>
        </w:rPr>
        <w:tab/>
      </w:r>
      <w:r w:rsidRPr="00DD0603">
        <w:rPr>
          <w:rFonts w:ascii="Times New Roman" w:hAnsi="Times New Roman"/>
          <w:b/>
          <w:noProof/>
        </w:rPr>
        <w:t xml:space="preserve">DATA WYDANIA PIERWSZEGO POZWOLENIA NA DOPUSZCZENIE DO OBROTU </w:t>
      </w:r>
      <w:r w:rsidR="00996FC0" w:rsidRPr="00DD0603">
        <w:rPr>
          <w:rFonts w:ascii="Times New Roman" w:hAnsi="Times New Roman"/>
          <w:b/>
          <w:noProof/>
        </w:rPr>
        <w:t>I </w:t>
      </w:r>
      <w:r w:rsidRPr="00DD0603">
        <w:rPr>
          <w:rFonts w:ascii="Times New Roman" w:hAnsi="Times New Roman"/>
          <w:b/>
          <w:noProof/>
        </w:rPr>
        <w:t>DATA PRZEDŁUŻENIA POZWOLENIA</w:t>
      </w:r>
    </w:p>
    <w:p w14:paraId="37E72BFD" w14:textId="77777777" w:rsidR="000A2A30" w:rsidRPr="00DD0603" w:rsidRDefault="000A2A30" w:rsidP="00A12438">
      <w:pPr>
        <w:keepNext/>
        <w:spacing w:after="0" w:line="240" w:lineRule="auto"/>
        <w:rPr>
          <w:rFonts w:ascii="Times New Roman" w:hAnsi="Times New Roman"/>
          <w:b/>
          <w:noProof/>
        </w:rPr>
      </w:pPr>
    </w:p>
    <w:p w14:paraId="3A8F5962" w14:textId="77777777" w:rsidR="000A2A30" w:rsidRPr="00DD0603" w:rsidRDefault="000A2A30" w:rsidP="000A2A30">
      <w:pPr>
        <w:tabs>
          <w:tab w:val="left" w:pos="567"/>
        </w:tabs>
        <w:spacing w:after="0" w:line="240" w:lineRule="auto"/>
        <w:rPr>
          <w:rFonts w:ascii="Times New Roman" w:hAnsi="Times New Roman"/>
          <w:i/>
          <w:noProof/>
        </w:rPr>
      </w:pPr>
      <w:r w:rsidRPr="00DD0603">
        <w:rPr>
          <w:rFonts w:ascii="Times New Roman" w:hAnsi="Times New Roman"/>
          <w:noProof/>
        </w:rPr>
        <w:t xml:space="preserve">Data wydania pierwszego pozwolenia na dopuszczenie do obrotu: </w:t>
      </w:r>
      <w:r w:rsidR="00B63E5A" w:rsidRPr="00DD0603">
        <w:rPr>
          <w:rFonts w:ascii="Times New Roman" w:hAnsi="Times New Roman"/>
          <w:noProof/>
        </w:rPr>
        <w:t>22 marca 2017</w:t>
      </w:r>
    </w:p>
    <w:p w14:paraId="2864E197" w14:textId="77777777" w:rsidR="000A2A30" w:rsidRPr="00DD0603" w:rsidRDefault="000A2A30" w:rsidP="000A2A30">
      <w:pPr>
        <w:tabs>
          <w:tab w:val="left" w:pos="567"/>
        </w:tabs>
        <w:spacing w:after="0" w:line="240" w:lineRule="auto"/>
        <w:rPr>
          <w:rFonts w:ascii="Times New Roman" w:hAnsi="Times New Roman"/>
          <w:noProof/>
        </w:rPr>
      </w:pPr>
      <w:r w:rsidRPr="00DD0603">
        <w:rPr>
          <w:rFonts w:ascii="Times New Roman" w:hAnsi="Times New Roman"/>
          <w:noProof/>
        </w:rPr>
        <w:t xml:space="preserve">Data ostatniego przedłużenia pozwolenia: </w:t>
      </w:r>
    </w:p>
    <w:p w14:paraId="412F214B" w14:textId="77777777" w:rsidR="00EE28B8" w:rsidRPr="00DD0603" w:rsidRDefault="00EE28B8" w:rsidP="00A12438">
      <w:pPr>
        <w:keepNext/>
        <w:spacing w:after="0" w:line="240" w:lineRule="auto"/>
        <w:rPr>
          <w:rFonts w:ascii="Times New Roman" w:hAnsi="Times New Roman"/>
          <w:noProof/>
        </w:rPr>
      </w:pPr>
    </w:p>
    <w:p w14:paraId="481D0001" w14:textId="77777777" w:rsidR="00EE28B8" w:rsidRPr="00DD0603" w:rsidRDefault="00EE28B8" w:rsidP="00A12438">
      <w:pPr>
        <w:keepNext/>
        <w:spacing w:after="0" w:line="240" w:lineRule="auto"/>
        <w:rPr>
          <w:rFonts w:ascii="Times New Roman" w:hAnsi="Times New Roman"/>
          <w:noProof/>
        </w:rPr>
      </w:pPr>
    </w:p>
    <w:p w14:paraId="1B960453" w14:textId="77777777" w:rsidR="00EE28B8" w:rsidRPr="00DD0603" w:rsidRDefault="00F70A88" w:rsidP="003844D5">
      <w:pPr>
        <w:keepNext/>
        <w:spacing w:after="0" w:line="240" w:lineRule="auto"/>
        <w:ind w:left="567" w:hanging="567"/>
        <w:rPr>
          <w:rFonts w:ascii="Times New Roman" w:hAnsi="Times New Roman"/>
          <w:noProof/>
        </w:rPr>
      </w:pPr>
      <w:r w:rsidRPr="00DD0603">
        <w:rPr>
          <w:rFonts w:ascii="Times New Roman" w:hAnsi="Times New Roman"/>
          <w:b/>
          <w:noProof/>
        </w:rPr>
        <w:t>10.</w:t>
      </w:r>
      <w:r w:rsidR="000A2A30" w:rsidRPr="00DD0603">
        <w:rPr>
          <w:rFonts w:ascii="Times New Roman" w:hAnsi="Times New Roman"/>
          <w:b/>
          <w:noProof/>
        </w:rPr>
        <w:tab/>
      </w:r>
      <w:r w:rsidRPr="00DD0603">
        <w:rPr>
          <w:rFonts w:ascii="Times New Roman" w:hAnsi="Times New Roman"/>
          <w:b/>
          <w:noProof/>
        </w:rPr>
        <w:t xml:space="preserve">DATA ZATWIERDZENIA LUB CZĘŚCIOWEJ ZMIANY TEKSTU CHARAKTERYSTYKI PRODUKTU LECZNICZEGO </w:t>
      </w:r>
    </w:p>
    <w:p w14:paraId="6530B573" w14:textId="77777777" w:rsidR="003844D5" w:rsidRPr="00DD0603" w:rsidRDefault="003844D5" w:rsidP="00A12438">
      <w:pPr>
        <w:spacing w:after="0" w:line="240" w:lineRule="auto"/>
        <w:rPr>
          <w:rFonts w:ascii="Times New Roman" w:hAnsi="Times New Roman"/>
          <w:noProof/>
        </w:rPr>
      </w:pPr>
    </w:p>
    <w:p w14:paraId="18ADD9B1" w14:textId="015B45AD" w:rsidR="00D51C61" w:rsidRPr="00DD0603" w:rsidRDefault="00F70A88" w:rsidP="00A12438">
      <w:pPr>
        <w:spacing w:after="0" w:line="240" w:lineRule="auto"/>
        <w:rPr>
          <w:rStyle w:val="Hyperlink"/>
          <w:rFonts w:ascii="Times New Roman" w:hAnsi="Times New Roman"/>
          <w:noProof/>
          <w:color w:val="000000"/>
        </w:rPr>
      </w:pPr>
      <w:r w:rsidRPr="00DD0603">
        <w:rPr>
          <w:rFonts w:ascii="Times New Roman" w:hAnsi="Times New Roman"/>
          <w:noProof/>
        </w:rPr>
        <w:t>Szczegółowe informacje o tym produkcie leczniczym są dostępne na stronie internetowej Europejskiej Agencji Leków</w:t>
      </w:r>
      <w:r w:rsidR="00BA6344" w:rsidRPr="00DD0603">
        <w:rPr>
          <w:rFonts w:ascii="Times New Roman" w:hAnsi="Times New Roman"/>
          <w:noProof/>
        </w:rPr>
        <w:t xml:space="preserve"> </w:t>
      </w:r>
      <w:hyperlink r:id="rId9" w:history="1">
        <w:r w:rsidR="0060065B" w:rsidRPr="0060065B">
          <w:rPr>
            <w:rStyle w:val="Hyperlink"/>
            <w:rFonts w:ascii="Times New Roman" w:hAnsi="Times New Roman"/>
            <w:noProof/>
          </w:rPr>
          <w:t>http://www.ema.europa.eu</w:t>
        </w:r>
      </w:hyperlink>
    </w:p>
    <w:p w14:paraId="608517C4" w14:textId="77777777" w:rsidR="001E5F01" w:rsidRPr="00DD0603" w:rsidRDefault="00D51C61" w:rsidP="0058763A">
      <w:pPr>
        <w:spacing w:after="0" w:line="240" w:lineRule="auto"/>
        <w:jc w:val="center"/>
        <w:rPr>
          <w:rStyle w:val="Hyperlink"/>
          <w:rFonts w:ascii="Times New Roman" w:hAnsi="Times New Roman"/>
          <w:b/>
          <w:noProof/>
          <w:color w:val="000000"/>
        </w:rPr>
      </w:pPr>
      <w:r w:rsidRPr="00DD0603">
        <w:rPr>
          <w:rFonts w:ascii="Times New Roman" w:hAnsi="Times New Roman"/>
          <w:noProof/>
        </w:rPr>
        <w:br w:type="page"/>
      </w:r>
    </w:p>
    <w:p w14:paraId="6CEDAA71"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74B0B4FF"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3A1C95E5"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75AF4463"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5FDF6DC5"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1982F64F"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50300313"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5CF2C997"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692C8FF4" w14:textId="77777777" w:rsidR="00D51C61" w:rsidRPr="00DD0603" w:rsidRDefault="00D51C61" w:rsidP="0058763A">
      <w:pPr>
        <w:spacing w:after="0" w:line="240" w:lineRule="auto"/>
        <w:jc w:val="center"/>
        <w:rPr>
          <w:rStyle w:val="Hyperlink"/>
          <w:rFonts w:ascii="Times New Roman" w:hAnsi="Times New Roman"/>
          <w:b/>
          <w:noProof/>
          <w:color w:val="000000"/>
        </w:rPr>
      </w:pPr>
    </w:p>
    <w:p w14:paraId="6D9B6545" w14:textId="77777777" w:rsidR="000741B9" w:rsidRPr="00DD0603" w:rsidRDefault="000741B9" w:rsidP="0058763A">
      <w:pPr>
        <w:spacing w:after="0" w:line="240" w:lineRule="auto"/>
        <w:jc w:val="center"/>
        <w:rPr>
          <w:rFonts w:ascii="Times New Roman" w:hAnsi="Times New Roman"/>
          <w:b/>
          <w:noProof/>
          <w:color w:val="000000"/>
        </w:rPr>
      </w:pPr>
    </w:p>
    <w:p w14:paraId="7D88FBE7" w14:textId="77777777" w:rsidR="000741B9" w:rsidRPr="00DD0603" w:rsidRDefault="000741B9" w:rsidP="0058763A">
      <w:pPr>
        <w:spacing w:after="0" w:line="240" w:lineRule="auto"/>
        <w:jc w:val="center"/>
        <w:rPr>
          <w:rFonts w:ascii="Times New Roman" w:hAnsi="Times New Roman"/>
          <w:b/>
          <w:noProof/>
          <w:color w:val="000000"/>
        </w:rPr>
      </w:pPr>
    </w:p>
    <w:p w14:paraId="0B34C63B" w14:textId="77777777" w:rsidR="000741B9" w:rsidRPr="00DD0603" w:rsidRDefault="000741B9" w:rsidP="0058763A">
      <w:pPr>
        <w:spacing w:after="0" w:line="240" w:lineRule="auto"/>
        <w:jc w:val="center"/>
        <w:rPr>
          <w:rFonts w:ascii="Times New Roman" w:hAnsi="Times New Roman"/>
          <w:b/>
          <w:noProof/>
          <w:color w:val="000000"/>
        </w:rPr>
      </w:pPr>
    </w:p>
    <w:p w14:paraId="02A57BE9" w14:textId="77777777" w:rsidR="000741B9" w:rsidRPr="00DD0603" w:rsidRDefault="000741B9" w:rsidP="0058763A">
      <w:pPr>
        <w:spacing w:after="0" w:line="240" w:lineRule="auto"/>
        <w:jc w:val="center"/>
        <w:rPr>
          <w:rFonts w:ascii="Times New Roman" w:hAnsi="Times New Roman"/>
          <w:b/>
          <w:noProof/>
          <w:color w:val="000000"/>
        </w:rPr>
      </w:pPr>
    </w:p>
    <w:p w14:paraId="218F4F25" w14:textId="77777777" w:rsidR="000741B9" w:rsidRPr="00DD0603" w:rsidRDefault="000741B9" w:rsidP="00D51C61">
      <w:pPr>
        <w:spacing w:after="0" w:line="240" w:lineRule="auto"/>
        <w:jc w:val="center"/>
        <w:rPr>
          <w:rFonts w:ascii="Times New Roman" w:hAnsi="Times New Roman"/>
          <w:b/>
          <w:noProof/>
        </w:rPr>
      </w:pPr>
    </w:p>
    <w:p w14:paraId="11DC0C72" w14:textId="77777777" w:rsidR="000741B9" w:rsidRPr="00DD0603" w:rsidRDefault="000741B9" w:rsidP="00D51C61">
      <w:pPr>
        <w:spacing w:after="0" w:line="240" w:lineRule="auto"/>
        <w:jc w:val="center"/>
        <w:rPr>
          <w:rFonts w:ascii="Times New Roman" w:hAnsi="Times New Roman"/>
          <w:b/>
          <w:noProof/>
        </w:rPr>
      </w:pPr>
    </w:p>
    <w:p w14:paraId="41D63F44" w14:textId="77777777" w:rsidR="000741B9" w:rsidRPr="00DD0603" w:rsidRDefault="000741B9" w:rsidP="00D51C61">
      <w:pPr>
        <w:spacing w:after="0" w:line="240" w:lineRule="auto"/>
        <w:jc w:val="center"/>
        <w:rPr>
          <w:rFonts w:ascii="Times New Roman" w:hAnsi="Times New Roman"/>
          <w:b/>
          <w:noProof/>
        </w:rPr>
      </w:pPr>
    </w:p>
    <w:p w14:paraId="5345E2FA" w14:textId="77777777" w:rsidR="000741B9" w:rsidRPr="00DD0603" w:rsidRDefault="000741B9" w:rsidP="00D51C61">
      <w:pPr>
        <w:spacing w:after="0" w:line="240" w:lineRule="auto"/>
        <w:jc w:val="center"/>
        <w:rPr>
          <w:rFonts w:ascii="Times New Roman" w:hAnsi="Times New Roman"/>
          <w:b/>
          <w:noProof/>
        </w:rPr>
      </w:pPr>
    </w:p>
    <w:p w14:paraId="3B217167" w14:textId="77777777" w:rsidR="000741B9" w:rsidRPr="00DD0603" w:rsidRDefault="000741B9" w:rsidP="00D51C61">
      <w:pPr>
        <w:spacing w:after="0" w:line="240" w:lineRule="auto"/>
        <w:jc w:val="center"/>
        <w:rPr>
          <w:rFonts w:ascii="Times New Roman" w:hAnsi="Times New Roman"/>
          <w:b/>
          <w:noProof/>
        </w:rPr>
      </w:pPr>
    </w:p>
    <w:p w14:paraId="0D085B6E" w14:textId="77777777" w:rsidR="000741B9" w:rsidRPr="00DD0603" w:rsidRDefault="000741B9" w:rsidP="00D51C61">
      <w:pPr>
        <w:spacing w:after="0" w:line="240" w:lineRule="auto"/>
        <w:jc w:val="center"/>
        <w:rPr>
          <w:rFonts w:ascii="Times New Roman" w:hAnsi="Times New Roman"/>
          <w:b/>
          <w:noProof/>
        </w:rPr>
      </w:pPr>
    </w:p>
    <w:p w14:paraId="14A84ABA" w14:textId="77777777" w:rsidR="000741B9" w:rsidRPr="00DD0603" w:rsidRDefault="000741B9" w:rsidP="00D51C61">
      <w:pPr>
        <w:spacing w:after="0" w:line="240" w:lineRule="auto"/>
        <w:jc w:val="center"/>
        <w:rPr>
          <w:rFonts w:ascii="Times New Roman" w:hAnsi="Times New Roman"/>
          <w:b/>
          <w:noProof/>
        </w:rPr>
      </w:pPr>
    </w:p>
    <w:p w14:paraId="17478B27" w14:textId="77777777" w:rsidR="000741B9" w:rsidRPr="00DD0603" w:rsidRDefault="000741B9" w:rsidP="00D51C61">
      <w:pPr>
        <w:spacing w:after="0" w:line="240" w:lineRule="auto"/>
        <w:jc w:val="center"/>
        <w:rPr>
          <w:rFonts w:ascii="Times New Roman" w:hAnsi="Times New Roman"/>
          <w:b/>
          <w:noProof/>
        </w:rPr>
      </w:pPr>
    </w:p>
    <w:p w14:paraId="2EB218E2" w14:textId="77777777" w:rsidR="000741B9" w:rsidRPr="00DD0603" w:rsidRDefault="000741B9" w:rsidP="00D51C61">
      <w:pPr>
        <w:spacing w:after="0" w:line="240" w:lineRule="auto"/>
        <w:jc w:val="center"/>
        <w:rPr>
          <w:rFonts w:ascii="Times New Roman" w:hAnsi="Times New Roman"/>
          <w:b/>
          <w:noProof/>
        </w:rPr>
      </w:pPr>
    </w:p>
    <w:p w14:paraId="4DBA63EB" w14:textId="77777777" w:rsidR="002B27B6" w:rsidRDefault="002B27B6" w:rsidP="002B27B6">
      <w:pPr>
        <w:spacing w:after="0" w:line="240" w:lineRule="auto"/>
        <w:jc w:val="center"/>
        <w:rPr>
          <w:rFonts w:ascii="Times New Roman" w:hAnsi="Times New Roman"/>
          <w:b/>
          <w:noProof/>
        </w:rPr>
      </w:pPr>
    </w:p>
    <w:p w14:paraId="0171550C" w14:textId="62861AAE" w:rsidR="00D51C61" w:rsidRPr="00DD0603" w:rsidRDefault="00D51C61" w:rsidP="002B27B6">
      <w:pPr>
        <w:spacing w:after="0" w:line="240" w:lineRule="auto"/>
        <w:jc w:val="center"/>
        <w:rPr>
          <w:rFonts w:ascii="Times New Roman" w:hAnsi="Times New Roman"/>
          <w:b/>
          <w:noProof/>
        </w:rPr>
      </w:pPr>
      <w:r w:rsidRPr="00DD0603">
        <w:rPr>
          <w:rFonts w:ascii="Times New Roman" w:hAnsi="Times New Roman"/>
          <w:b/>
          <w:noProof/>
        </w:rPr>
        <w:t>ANEKS II</w:t>
      </w:r>
    </w:p>
    <w:p w14:paraId="73D850A6" w14:textId="77777777" w:rsidR="00D51C61" w:rsidRPr="00DD0603" w:rsidRDefault="00D51C61" w:rsidP="0058763A">
      <w:pPr>
        <w:spacing w:after="0" w:line="240" w:lineRule="auto"/>
        <w:ind w:left="992" w:right="992"/>
        <w:jc w:val="center"/>
        <w:rPr>
          <w:rFonts w:ascii="Times New Roman" w:hAnsi="Times New Roman"/>
          <w:b/>
          <w:noProof/>
        </w:rPr>
      </w:pPr>
    </w:p>
    <w:p w14:paraId="4C9ADF59" w14:textId="77777777" w:rsidR="00D51C61" w:rsidRPr="00DD0603" w:rsidRDefault="007E0D63" w:rsidP="0058763A">
      <w:pPr>
        <w:numPr>
          <w:ilvl w:val="0"/>
          <w:numId w:val="5"/>
        </w:numPr>
        <w:spacing w:after="0" w:line="240" w:lineRule="auto"/>
        <w:ind w:left="1352" w:right="992"/>
        <w:rPr>
          <w:rFonts w:ascii="Times New Roman" w:hAnsi="Times New Roman"/>
          <w:b/>
          <w:noProof/>
        </w:rPr>
      </w:pPr>
      <w:r w:rsidRPr="00DD0603">
        <w:rPr>
          <w:rFonts w:ascii="Times New Roman" w:hAnsi="Times New Roman"/>
          <w:b/>
          <w:noProof/>
        </w:rPr>
        <w:t>WYTWÓRC</w:t>
      </w:r>
      <w:r w:rsidR="00C63560" w:rsidRPr="00DD0603">
        <w:rPr>
          <w:rFonts w:ascii="Times New Roman" w:hAnsi="Times New Roman"/>
          <w:b/>
          <w:noProof/>
        </w:rPr>
        <w:t>A</w:t>
      </w:r>
      <w:r w:rsidRPr="00DD0603">
        <w:rPr>
          <w:rFonts w:ascii="Times New Roman" w:hAnsi="Times New Roman"/>
          <w:b/>
          <w:noProof/>
        </w:rPr>
        <w:t xml:space="preserve"> ODPOWIEDZIALN</w:t>
      </w:r>
      <w:r w:rsidR="00C63560" w:rsidRPr="00DD0603">
        <w:rPr>
          <w:rFonts w:ascii="Times New Roman" w:hAnsi="Times New Roman"/>
          <w:b/>
          <w:noProof/>
        </w:rPr>
        <w:t>Y</w:t>
      </w:r>
      <w:r w:rsidRPr="00DD0603">
        <w:rPr>
          <w:rFonts w:ascii="Times New Roman" w:hAnsi="Times New Roman"/>
          <w:b/>
          <w:noProof/>
        </w:rPr>
        <w:t xml:space="preserve"> </w:t>
      </w:r>
      <w:r w:rsidR="00D51C61" w:rsidRPr="00DD0603">
        <w:rPr>
          <w:rFonts w:ascii="Times New Roman" w:hAnsi="Times New Roman"/>
          <w:b/>
          <w:noProof/>
        </w:rPr>
        <w:t>ZA ZWOLNIENIE SERII</w:t>
      </w:r>
    </w:p>
    <w:p w14:paraId="6C77460D" w14:textId="77777777" w:rsidR="00D51C61" w:rsidRPr="00DD0603" w:rsidRDefault="00D51C61" w:rsidP="0058763A">
      <w:pPr>
        <w:spacing w:after="0" w:line="240" w:lineRule="auto"/>
        <w:ind w:left="992" w:right="992"/>
        <w:rPr>
          <w:rFonts w:ascii="Times New Roman" w:hAnsi="Times New Roman"/>
          <w:b/>
          <w:noProof/>
        </w:rPr>
      </w:pPr>
    </w:p>
    <w:p w14:paraId="36C75011" w14:textId="77777777" w:rsidR="00D51C61" w:rsidRPr="00DD0603" w:rsidRDefault="00D51C61" w:rsidP="0058763A">
      <w:pPr>
        <w:numPr>
          <w:ilvl w:val="0"/>
          <w:numId w:val="5"/>
        </w:numPr>
        <w:spacing w:after="0" w:line="240" w:lineRule="auto"/>
        <w:ind w:left="1352" w:right="992"/>
        <w:rPr>
          <w:rFonts w:ascii="Times New Roman" w:hAnsi="Times New Roman"/>
          <w:b/>
          <w:noProof/>
        </w:rPr>
      </w:pPr>
      <w:r w:rsidRPr="00DD0603">
        <w:rPr>
          <w:rFonts w:ascii="Times New Roman" w:hAnsi="Times New Roman"/>
          <w:b/>
          <w:noProof/>
        </w:rPr>
        <w:t>WARUNKI LUB OGRANICZENIA DOTYCZĄCE ZAOPATRZENIA I STOSOWANIA</w:t>
      </w:r>
    </w:p>
    <w:p w14:paraId="17577305" w14:textId="77777777" w:rsidR="00D51C61" w:rsidRPr="00DD0603" w:rsidRDefault="00D51C61" w:rsidP="0058763A">
      <w:pPr>
        <w:spacing w:after="0" w:line="240" w:lineRule="auto"/>
        <w:ind w:left="992" w:right="992"/>
        <w:rPr>
          <w:rFonts w:ascii="Times New Roman" w:hAnsi="Times New Roman"/>
          <w:b/>
          <w:noProof/>
        </w:rPr>
      </w:pPr>
    </w:p>
    <w:p w14:paraId="10E44E4D" w14:textId="77777777" w:rsidR="00D51C61" w:rsidRPr="00DD0603" w:rsidRDefault="00D51C61" w:rsidP="0058763A">
      <w:pPr>
        <w:numPr>
          <w:ilvl w:val="0"/>
          <w:numId w:val="5"/>
        </w:numPr>
        <w:spacing w:after="0" w:line="240" w:lineRule="auto"/>
        <w:ind w:left="1352" w:right="992"/>
        <w:rPr>
          <w:rFonts w:ascii="Times New Roman" w:hAnsi="Times New Roman"/>
          <w:b/>
          <w:noProof/>
        </w:rPr>
      </w:pPr>
      <w:r w:rsidRPr="00DD0603">
        <w:rPr>
          <w:rFonts w:ascii="Times New Roman" w:hAnsi="Times New Roman"/>
          <w:b/>
          <w:noProof/>
        </w:rPr>
        <w:t>INNE WARUNKI I WYMAGANIA DOTYCZĄCE DOPUSZCZENIA DO OBROTU</w:t>
      </w:r>
    </w:p>
    <w:p w14:paraId="219C9E64" w14:textId="77777777" w:rsidR="00D51C61" w:rsidRPr="00DD0603" w:rsidRDefault="00D51C61" w:rsidP="0058763A">
      <w:pPr>
        <w:spacing w:after="0" w:line="240" w:lineRule="auto"/>
        <w:ind w:left="992" w:right="992"/>
        <w:rPr>
          <w:rFonts w:ascii="Times New Roman" w:hAnsi="Times New Roman"/>
          <w:b/>
          <w:noProof/>
        </w:rPr>
      </w:pPr>
    </w:p>
    <w:p w14:paraId="10752192" w14:textId="77777777" w:rsidR="00D51C61" w:rsidRPr="00DD0603" w:rsidRDefault="00D51C61" w:rsidP="0058763A">
      <w:pPr>
        <w:numPr>
          <w:ilvl w:val="0"/>
          <w:numId w:val="5"/>
        </w:numPr>
        <w:spacing w:after="0" w:line="240" w:lineRule="auto"/>
        <w:ind w:left="1352" w:right="992"/>
        <w:rPr>
          <w:rFonts w:ascii="Times New Roman" w:hAnsi="Times New Roman"/>
          <w:b/>
          <w:noProof/>
        </w:rPr>
      </w:pPr>
      <w:r w:rsidRPr="00DD0603">
        <w:rPr>
          <w:rFonts w:ascii="Times New Roman" w:hAnsi="Times New Roman"/>
          <w:b/>
          <w:noProof/>
        </w:rPr>
        <w:t>WARUNKI LUB OGRANICZENIA DOTYCZĄCE BEZPIECZNEGO I SKUTECZNEGO STOSOWANIA PRODUKTU LECZNICZEGO</w:t>
      </w:r>
    </w:p>
    <w:p w14:paraId="78959D33" w14:textId="77777777" w:rsidR="00E00ECB" w:rsidRPr="00DD0603" w:rsidRDefault="00D51C61" w:rsidP="0035636D">
      <w:pPr>
        <w:pStyle w:val="Heading1"/>
        <w:numPr>
          <w:ilvl w:val="0"/>
          <w:numId w:val="34"/>
        </w:numPr>
        <w:rPr>
          <w:rFonts w:eastAsia="TimesNewRoman,Bold"/>
          <w:noProof/>
          <w:lang w:val="pl-PL"/>
        </w:rPr>
      </w:pPr>
      <w:r w:rsidRPr="00DD0603">
        <w:rPr>
          <w:noProof/>
          <w:lang w:val="pl-PL"/>
        </w:rPr>
        <w:br w:type="page"/>
      </w:r>
      <w:r w:rsidR="00C1778A" w:rsidRPr="00DD0603">
        <w:rPr>
          <w:noProof/>
          <w:lang w:val="pl-PL"/>
        </w:rPr>
        <w:lastRenderedPageBreak/>
        <w:t>WYTWÓRC</w:t>
      </w:r>
      <w:r w:rsidR="00C63560" w:rsidRPr="00DD0603">
        <w:rPr>
          <w:noProof/>
          <w:lang w:val="pl-PL"/>
        </w:rPr>
        <w:t>A</w:t>
      </w:r>
      <w:r w:rsidR="00C1778A" w:rsidRPr="00DD0603">
        <w:rPr>
          <w:noProof/>
          <w:lang w:val="pl-PL"/>
        </w:rPr>
        <w:t xml:space="preserve"> ODPOWIEDZIALN</w:t>
      </w:r>
      <w:r w:rsidR="00C63560" w:rsidRPr="00DD0603">
        <w:rPr>
          <w:noProof/>
          <w:lang w:val="pl-PL"/>
        </w:rPr>
        <w:t>Y</w:t>
      </w:r>
      <w:r w:rsidR="00C1778A" w:rsidRPr="00DD0603">
        <w:rPr>
          <w:noProof/>
          <w:lang w:val="pl-PL"/>
        </w:rPr>
        <w:t xml:space="preserve"> ZA ZWOLNIENIE SERII</w:t>
      </w:r>
    </w:p>
    <w:p w14:paraId="1EBCB274" w14:textId="77777777" w:rsidR="00E00ECB" w:rsidRPr="00DD0603" w:rsidRDefault="00E00ECB" w:rsidP="00E00ECB">
      <w:pPr>
        <w:autoSpaceDE w:val="0"/>
        <w:autoSpaceDN w:val="0"/>
        <w:adjustRightInd w:val="0"/>
        <w:spacing w:after="0" w:line="240" w:lineRule="auto"/>
        <w:rPr>
          <w:rFonts w:ascii="Times New Roman" w:eastAsia="TimesNewRoman,Bold" w:hAnsi="Times New Roman"/>
          <w:b/>
          <w:bCs/>
          <w:noProof/>
          <w:color w:val="000000"/>
        </w:rPr>
      </w:pPr>
    </w:p>
    <w:p w14:paraId="4816C89C"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u w:val="single"/>
        </w:rPr>
      </w:pPr>
      <w:r w:rsidRPr="00DD0603">
        <w:rPr>
          <w:rFonts w:ascii="Times New Roman" w:hAnsi="Times New Roman"/>
          <w:noProof/>
          <w:color w:val="000000"/>
          <w:u w:val="single"/>
        </w:rPr>
        <w:t xml:space="preserve">Nazwa i adres </w:t>
      </w:r>
      <w:r w:rsidR="005F2F6C" w:rsidRPr="00DD0603">
        <w:rPr>
          <w:rFonts w:ascii="Times New Roman" w:hAnsi="Times New Roman"/>
          <w:noProof/>
          <w:color w:val="000000"/>
          <w:u w:val="single"/>
        </w:rPr>
        <w:t xml:space="preserve">wytwórcy odpowiedzialnego </w:t>
      </w:r>
      <w:r w:rsidRPr="00DD0603">
        <w:rPr>
          <w:rFonts w:ascii="Times New Roman" w:hAnsi="Times New Roman"/>
          <w:noProof/>
          <w:color w:val="000000"/>
          <w:u w:val="single"/>
        </w:rPr>
        <w:t>za zwolnienie serii</w:t>
      </w:r>
    </w:p>
    <w:p w14:paraId="2D1AD28D" w14:textId="77777777" w:rsidR="00C1778A" w:rsidRPr="00DD0603" w:rsidRDefault="00C1778A" w:rsidP="00C1778A">
      <w:pPr>
        <w:autoSpaceDE w:val="0"/>
        <w:autoSpaceDN w:val="0"/>
        <w:adjustRightInd w:val="0"/>
        <w:spacing w:after="0" w:line="240" w:lineRule="auto"/>
        <w:rPr>
          <w:rFonts w:ascii="Times New Roman" w:hAnsi="Times New Roman"/>
          <w:noProof/>
          <w:color w:val="000000"/>
        </w:rPr>
      </w:pPr>
    </w:p>
    <w:p w14:paraId="790C48CE" w14:textId="4273EEFE" w:rsidR="00C1778A" w:rsidRPr="00DF0630" w:rsidRDefault="00C1778A" w:rsidP="00B571EC">
      <w:pPr>
        <w:widowControl w:val="0"/>
        <w:autoSpaceDE w:val="0"/>
        <w:autoSpaceDN w:val="0"/>
        <w:adjustRightInd w:val="0"/>
        <w:spacing w:line="240" w:lineRule="auto"/>
        <w:ind w:right="119"/>
        <w:contextualSpacing/>
        <w:rPr>
          <w:rFonts w:ascii="Times New Roman" w:hAnsi="Times New Roman"/>
          <w:noProof/>
          <w:color w:val="000000"/>
          <w:lang w:val="en-US"/>
        </w:rPr>
      </w:pPr>
      <w:r w:rsidRPr="00DF0630">
        <w:rPr>
          <w:rFonts w:ascii="Times New Roman" w:hAnsi="Times New Roman"/>
          <w:noProof/>
          <w:color w:val="000000"/>
          <w:lang w:val="en-US"/>
        </w:rPr>
        <w:t>Pfizer Service Company BV</w:t>
      </w:r>
    </w:p>
    <w:p w14:paraId="6D80C611" w14:textId="77777777" w:rsidR="00F30074" w:rsidRPr="00F30074" w:rsidRDefault="00F30074" w:rsidP="00F30074">
      <w:pPr>
        <w:widowControl w:val="0"/>
        <w:autoSpaceDE w:val="0"/>
        <w:autoSpaceDN w:val="0"/>
        <w:adjustRightInd w:val="0"/>
        <w:ind w:right="119"/>
        <w:contextualSpacing/>
        <w:rPr>
          <w:ins w:id="3" w:author="Pfizer-SS" w:date="2025-07-16T10:37:00Z"/>
          <w:rFonts w:ascii="Times New Roman" w:hAnsi="Times New Roman"/>
          <w:color w:val="000000"/>
        </w:rPr>
      </w:pPr>
      <w:bookmarkStart w:id="4" w:name="_Hlk203482220"/>
      <w:ins w:id="5" w:author="Pfizer-SS" w:date="2025-07-16T10:37:00Z">
        <w:r w:rsidRPr="00F30074">
          <w:rPr>
            <w:rFonts w:ascii="Times New Roman" w:hAnsi="Times New Roman"/>
            <w:color w:val="000000"/>
          </w:rPr>
          <w:t xml:space="preserve">Hermeslaan 11 </w:t>
        </w:r>
      </w:ins>
    </w:p>
    <w:bookmarkEnd w:id="4"/>
    <w:p w14:paraId="67520204" w14:textId="70E3C81C" w:rsidR="00C1778A" w:rsidRPr="00DF0630" w:rsidDel="00F30074" w:rsidRDefault="00C1778A" w:rsidP="00B571EC">
      <w:pPr>
        <w:widowControl w:val="0"/>
        <w:autoSpaceDE w:val="0"/>
        <w:autoSpaceDN w:val="0"/>
        <w:adjustRightInd w:val="0"/>
        <w:spacing w:line="240" w:lineRule="auto"/>
        <w:ind w:right="119"/>
        <w:contextualSpacing/>
        <w:rPr>
          <w:del w:id="6" w:author="Pfizer-SS" w:date="2025-07-16T10:37:00Z"/>
          <w:rFonts w:ascii="Times New Roman" w:hAnsi="Times New Roman"/>
          <w:noProof/>
          <w:color w:val="000000"/>
          <w:lang w:val="en-US"/>
        </w:rPr>
      </w:pPr>
      <w:del w:id="7" w:author="Pfizer-SS" w:date="2025-07-16T10:37:00Z">
        <w:r w:rsidRPr="00DF0630" w:rsidDel="00F30074">
          <w:rPr>
            <w:rFonts w:ascii="Times New Roman" w:hAnsi="Times New Roman"/>
            <w:noProof/>
            <w:color w:val="000000"/>
            <w:lang w:val="en-US"/>
          </w:rPr>
          <w:delText xml:space="preserve">Hoge Wei 10 </w:delText>
        </w:r>
      </w:del>
    </w:p>
    <w:p w14:paraId="502444F8" w14:textId="03F1AB10" w:rsidR="00C1778A" w:rsidRPr="00DD0603" w:rsidRDefault="00C1778A" w:rsidP="00B571EC">
      <w:pPr>
        <w:widowControl w:val="0"/>
        <w:autoSpaceDE w:val="0"/>
        <w:autoSpaceDN w:val="0"/>
        <w:adjustRightInd w:val="0"/>
        <w:spacing w:line="240" w:lineRule="auto"/>
        <w:ind w:right="119"/>
        <w:contextualSpacing/>
        <w:rPr>
          <w:rFonts w:ascii="Times New Roman" w:hAnsi="Times New Roman"/>
          <w:noProof/>
          <w:color w:val="000000"/>
        </w:rPr>
      </w:pPr>
      <w:r w:rsidRPr="00DD0603">
        <w:rPr>
          <w:rFonts w:ascii="Times New Roman" w:hAnsi="Times New Roman"/>
          <w:noProof/>
          <w:color w:val="000000"/>
        </w:rPr>
        <w:t>193</w:t>
      </w:r>
      <w:del w:id="8" w:author="Pfizer-SS" w:date="2025-07-16T10:37:00Z">
        <w:r w:rsidRPr="00DD0603" w:rsidDel="00F30074">
          <w:rPr>
            <w:rFonts w:ascii="Times New Roman" w:hAnsi="Times New Roman"/>
            <w:noProof/>
            <w:color w:val="000000"/>
          </w:rPr>
          <w:delText>0</w:delText>
        </w:r>
      </w:del>
      <w:ins w:id="9" w:author="Pfizer-SS" w:date="2025-07-16T10:37:00Z">
        <w:r w:rsidR="00F30074">
          <w:rPr>
            <w:rFonts w:ascii="Times New Roman" w:hAnsi="Times New Roman"/>
            <w:noProof/>
            <w:color w:val="000000"/>
          </w:rPr>
          <w:t>2</w:t>
        </w:r>
      </w:ins>
      <w:r w:rsidRPr="00DD0603">
        <w:rPr>
          <w:rFonts w:ascii="Times New Roman" w:hAnsi="Times New Roman"/>
          <w:noProof/>
          <w:color w:val="000000"/>
        </w:rPr>
        <w:t xml:space="preserve"> Zaventem </w:t>
      </w:r>
    </w:p>
    <w:p w14:paraId="1A76BF0E" w14:textId="77777777" w:rsidR="00C1778A" w:rsidRPr="00DD0603" w:rsidRDefault="00C1778A" w:rsidP="00B571EC">
      <w:pPr>
        <w:widowControl w:val="0"/>
        <w:autoSpaceDE w:val="0"/>
        <w:autoSpaceDN w:val="0"/>
        <w:adjustRightInd w:val="0"/>
        <w:spacing w:after="0" w:line="240" w:lineRule="auto"/>
        <w:ind w:right="120"/>
        <w:rPr>
          <w:rFonts w:ascii="Times New Roman" w:hAnsi="Times New Roman"/>
          <w:noProof/>
          <w:color w:val="000000"/>
        </w:rPr>
      </w:pPr>
      <w:r w:rsidRPr="00DD0603">
        <w:rPr>
          <w:rFonts w:ascii="Times New Roman" w:hAnsi="Times New Roman"/>
          <w:noProof/>
          <w:color w:val="000000"/>
        </w:rPr>
        <w:t>Belgia</w:t>
      </w:r>
    </w:p>
    <w:p w14:paraId="588C3135" w14:textId="77777777" w:rsidR="00C1778A" w:rsidRPr="00DD0603" w:rsidRDefault="00C1778A" w:rsidP="00C1778A">
      <w:pPr>
        <w:autoSpaceDE w:val="0"/>
        <w:autoSpaceDN w:val="0"/>
        <w:adjustRightInd w:val="0"/>
        <w:spacing w:after="0" w:line="240" w:lineRule="auto"/>
        <w:rPr>
          <w:rFonts w:ascii="Times New Roman" w:eastAsia="TimesNewRoman" w:hAnsi="Times New Roman"/>
          <w:noProof/>
          <w:color w:val="000000"/>
        </w:rPr>
      </w:pPr>
    </w:p>
    <w:p w14:paraId="1548B624" w14:textId="77777777" w:rsidR="00A867F4" w:rsidRPr="00DD0603" w:rsidRDefault="00A867F4" w:rsidP="00E00ECB">
      <w:pPr>
        <w:autoSpaceDE w:val="0"/>
        <w:autoSpaceDN w:val="0"/>
        <w:adjustRightInd w:val="0"/>
        <w:spacing w:after="0" w:line="240" w:lineRule="auto"/>
        <w:rPr>
          <w:rFonts w:ascii="Times New Roman" w:eastAsia="TimesNewRoman" w:hAnsi="Times New Roman"/>
          <w:noProof/>
          <w:color w:val="000000"/>
        </w:rPr>
      </w:pPr>
    </w:p>
    <w:p w14:paraId="21804E88" w14:textId="77777777" w:rsidR="00E00ECB" w:rsidRPr="00DD0603" w:rsidRDefault="00E00ECB" w:rsidP="0035636D">
      <w:pPr>
        <w:pStyle w:val="Heading1"/>
        <w:numPr>
          <w:ilvl w:val="0"/>
          <w:numId w:val="34"/>
        </w:numPr>
        <w:rPr>
          <w:noProof/>
          <w:lang w:val="pl-PL"/>
        </w:rPr>
      </w:pPr>
      <w:r w:rsidRPr="00DD0603">
        <w:rPr>
          <w:noProof/>
          <w:lang w:val="pl-PL"/>
        </w:rPr>
        <w:t>WARUNKI LUB OGRANICZENIA DOTYCZĄCE ZAOPATRZENIA I STOSOWANIA</w:t>
      </w:r>
    </w:p>
    <w:p w14:paraId="52518DDF"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rPr>
      </w:pPr>
    </w:p>
    <w:p w14:paraId="1DBC9561"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rPr>
      </w:pPr>
      <w:r w:rsidRPr="00DD0603">
        <w:rPr>
          <w:rFonts w:ascii="Times New Roman" w:hAnsi="Times New Roman"/>
          <w:noProof/>
          <w:color w:val="000000"/>
        </w:rPr>
        <w:t xml:space="preserve">Produkt leczniczy wydawany na </w:t>
      </w:r>
      <w:r w:rsidRPr="00DD0603">
        <w:rPr>
          <w:rFonts w:ascii="Times New Roman" w:hAnsi="Times New Roman"/>
          <w:noProof/>
        </w:rPr>
        <w:t>receptę</w:t>
      </w:r>
      <w:r w:rsidR="008451BB" w:rsidRPr="00DD0603">
        <w:rPr>
          <w:rFonts w:ascii="Times New Roman" w:hAnsi="Times New Roman"/>
          <w:noProof/>
          <w:color w:val="000000"/>
        </w:rPr>
        <w:t>.</w:t>
      </w:r>
    </w:p>
    <w:p w14:paraId="66BB7D42"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rPr>
      </w:pPr>
    </w:p>
    <w:p w14:paraId="41C130B5" w14:textId="77777777" w:rsidR="00A867F4" w:rsidRPr="00DD0603" w:rsidRDefault="00A867F4" w:rsidP="00E00ECB">
      <w:pPr>
        <w:autoSpaceDE w:val="0"/>
        <w:autoSpaceDN w:val="0"/>
        <w:adjustRightInd w:val="0"/>
        <w:spacing w:after="0" w:line="240" w:lineRule="auto"/>
        <w:rPr>
          <w:rFonts w:ascii="Times New Roman" w:eastAsia="TimesNewRoman" w:hAnsi="Times New Roman"/>
          <w:noProof/>
          <w:color w:val="000000"/>
        </w:rPr>
      </w:pPr>
    </w:p>
    <w:p w14:paraId="2B766087" w14:textId="77777777" w:rsidR="00E00ECB" w:rsidRPr="00DD0603" w:rsidRDefault="00E00ECB" w:rsidP="0035636D">
      <w:pPr>
        <w:pStyle w:val="Heading1"/>
        <w:numPr>
          <w:ilvl w:val="0"/>
          <w:numId w:val="34"/>
        </w:numPr>
        <w:rPr>
          <w:noProof/>
          <w:lang w:val="pl-PL"/>
        </w:rPr>
      </w:pPr>
      <w:r w:rsidRPr="00DD0603">
        <w:rPr>
          <w:noProof/>
          <w:lang w:val="pl-PL"/>
        </w:rPr>
        <w:t>INNE WARUNKI I WYMAGANIA DOTYCZĄCE DOPUSZCZENIA DO OBROTU</w:t>
      </w:r>
    </w:p>
    <w:p w14:paraId="7761ED89" w14:textId="77777777" w:rsidR="00E00ECB" w:rsidRPr="00DD0603" w:rsidRDefault="00E00ECB" w:rsidP="00E00ECB">
      <w:pPr>
        <w:autoSpaceDE w:val="0"/>
        <w:autoSpaceDN w:val="0"/>
        <w:adjustRightInd w:val="0"/>
        <w:spacing w:after="0" w:line="240" w:lineRule="auto"/>
        <w:rPr>
          <w:rFonts w:ascii="Times New Roman" w:eastAsia="TimesNewRoman,Bold" w:hAnsi="Times New Roman"/>
          <w:b/>
          <w:bCs/>
          <w:noProof/>
          <w:color w:val="000000"/>
        </w:rPr>
      </w:pPr>
    </w:p>
    <w:p w14:paraId="02E2A074" w14:textId="77777777" w:rsidR="00E00ECB" w:rsidRPr="00DF0630" w:rsidRDefault="0008326D" w:rsidP="002468B0">
      <w:pPr>
        <w:numPr>
          <w:ilvl w:val="0"/>
          <w:numId w:val="6"/>
        </w:numPr>
        <w:autoSpaceDE w:val="0"/>
        <w:autoSpaceDN w:val="0"/>
        <w:adjustRightInd w:val="0"/>
        <w:spacing w:after="0" w:line="240" w:lineRule="auto"/>
        <w:ind w:left="284" w:hanging="284"/>
        <w:rPr>
          <w:rFonts w:ascii="Times New Roman" w:eastAsia="TimesNewRoman,Bold" w:hAnsi="Times New Roman"/>
          <w:b/>
          <w:bCs/>
          <w:noProof/>
          <w:color w:val="000000"/>
          <w:lang w:val="en-US"/>
        </w:rPr>
      </w:pPr>
      <w:r w:rsidRPr="00DD0603">
        <w:rPr>
          <w:rFonts w:ascii="Times New Roman" w:hAnsi="Times New Roman"/>
          <w:b/>
          <w:noProof/>
          <w:color w:val="000000"/>
        </w:rPr>
        <w:t xml:space="preserve">Okresowe </w:t>
      </w:r>
      <w:r w:rsidR="00E00ECB" w:rsidRPr="00DD0603">
        <w:rPr>
          <w:rFonts w:ascii="Times New Roman" w:hAnsi="Times New Roman"/>
          <w:b/>
          <w:noProof/>
          <w:color w:val="000000"/>
        </w:rPr>
        <w:t>raport</w:t>
      </w:r>
      <w:r w:rsidRPr="00DD0603">
        <w:rPr>
          <w:rFonts w:ascii="Times New Roman" w:hAnsi="Times New Roman"/>
          <w:b/>
          <w:noProof/>
          <w:color w:val="000000"/>
        </w:rPr>
        <w:t>y</w:t>
      </w:r>
      <w:r w:rsidR="00E00ECB" w:rsidRPr="00DD0603">
        <w:rPr>
          <w:rFonts w:ascii="Times New Roman" w:hAnsi="Times New Roman"/>
          <w:b/>
          <w:noProof/>
          <w:color w:val="000000"/>
        </w:rPr>
        <w:t xml:space="preserve"> o bezpieczeństwie stosowania</w:t>
      </w:r>
      <w:r w:rsidRPr="00DD0603">
        <w:rPr>
          <w:rFonts w:ascii="Times New Roman" w:hAnsi="Times New Roman"/>
          <w:b/>
          <w:noProof/>
          <w:color w:val="000000"/>
        </w:rPr>
        <w:t xml:space="preserve"> (ang. </w:t>
      </w:r>
      <w:r w:rsidRPr="00DF0630">
        <w:rPr>
          <w:rFonts w:ascii="Times New Roman" w:hAnsi="Times New Roman"/>
          <w:b/>
          <w:noProof/>
          <w:color w:val="000000"/>
          <w:lang w:val="en-US"/>
        </w:rPr>
        <w:t>Periodic safety update reports, PSURs)</w:t>
      </w:r>
    </w:p>
    <w:p w14:paraId="4B322309" w14:textId="77777777" w:rsidR="00E00ECB" w:rsidRPr="00DF0630" w:rsidRDefault="00E00ECB" w:rsidP="00E00ECB">
      <w:pPr>
        <w:autoSpaceDE w:val="0"/>
        <w:autoSpaceDN w:val="0"/>
        <w:adjustRightInd w:val="0"/>
        <w:spacing w:after="0" w:line="240" w:lineRule="auto"/>
        <w:ind w:left="284"/>
        <w:rPr>
          <w:rFonts w:ascii="Times New Roman" w:eastAsia="TimesNewRoman,Bold" w:hAnsi="Times New Roman"/>
          <w:b/>
          <w:bCs/>
          <w:noProof/>
          <w:color w:val="000000"/>
          <w:lang w:val="en-US"/>
        </w:rPr>
      </w:pPr>
    </w:p>
    <w:p w14:paraId="5D76E025" w14:textId="77777777" w:rsidR="00E00ECB" w:rsidRPr="00DD0603" w:rsidRDefault="008451BB" w:rsidP="00E00ECB">
      <w:pPr>
        <w:autoSpaceDE w:val="0"/>
        <w:autoSpaceDN w:val="0"/>
        <w:adjustRightInd w:val="0"/>
        <w:spacing w:after="0" w:line="240" w:lineRule="auto"/>
        <w:rPr>
          <w:rFonts w:ascii="Times New Roman" w:eastAsia="TimesNewRoman" w:hAnsi="Times New Roman"/>
          <w:noProof/>
          <w:color w:val="000000"/>
        </w:rPr>
      </w:pPr>
      <w:r w:rsidRPr="00DD0603">
        <w:rPr>
          <w:rFonts w:ascii="Times New Roman" w:hAnsi="Times New Roman"/>
          <w:noProof/>
        </w:rPr>
        <w:t xml:space="preserve">Wymagania do przedłożenia okresowych raportów o bezpieczeństwie stosowania tego produktu </w:t>
      </w:r>
      <w:r w:rsidR="0008326D" w:rsidRPr="00DD0603">
        <w:rPr>
          <w:rFonts w:ascii="Times New Roman" w:hAnsi="Times New Roman"/>
          <w:noProof/>
        </w:rPr>
        <w:t xml:space="preserve">leczniczego </w:t>
      </w:r>
      <w:r w:rsidRPr="00DD0603">
        <w:rPr>
          <w:rFonts w:ascii="Times New Roman" w:hAnsi="Times New Roman"/>
          <w:noProof/>
        </w:rPr>
        <w:t xml:space="preserve">są określone w wykazie unijnych dat referencyjnych (wykaz EURD), o którym mowa </w:t>
      </w:r>
      <w:r w:rsidR="007D5FCD" w:rsidRPr="00DD0603">
        <w:rPr>
          <w:rFonts w:ascii="Times New Roman" w:hAnsi="Times New Roman"/>
          <w:noProof/>
        </w:rPr>
        <w:t>w </w:t>
      </w:r>
      <w:r w:rsidRPr="00DD0603">
        <w:rPr>
          <w:rFonts w:ascii="Times New Roman" w:hAnsi="Times New Roman"/>
          <w:noProof/>
        </w:rPr>
        <w:t>art. 107c ust. 7 dyrektywy 2001/83/WE i jego kolejnych aktualizacjach ogłaszanych na europejskiej stronie internetowej dotyczącej leków.</w:t>
      </w:r>
    </w:p>
    <w:p w14:paraId="3481CE0C"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rPr>
      </w:pPr>
    </w:p>
    <w:p w14:paraId="72CA7DB2" w14:textId="77777777" w:rsidR="00A867F4" w:rsidRPr="00DD0603" w:rsidRDefault="00A867F4" w:rsidP="00E00ECB">
      <w:pPr>
        <w:autoSpaceDE w:val="0"/>
        <w:autoSpaceDN w:val="0"/>
        <w:adjustRightInd w:val="0"/>
        <w:spacing w:after="0" w:line="240" w:lineRule="auto"/>
        <w:rPr>
          <w:rFonts w:ascii="Times New Roman" w:eastAsia="TimesNewRoman" w:hAnsi="Times New Roman"/>
          <w:noProof/>
          <w:color w:val="000000"/>
        </w:rPr>
      </w:pPr>
    </w:p>
    <w:p w14:paraId="5D44FF9C" w14:textId="77777777" w:rsidR="00E00ECB" w:rsidRPr="00DD0603" w:rsidRDefault="00E00ECB" w:rsidP="0035636D">
      <w:pPr>
        <w:pStyle w:val="Heading1"/>
        <w:numPr>
          <w:ilvl w:val="0"/>
          <w:numId w:val="34"/>
        </w:numPr>
        <w:rPr>
          <w:noProof/>
          <w:lang w:val="pl-PL"/>
        </w:rPr>
      </w:pPr>
      <w:r w:rsidRPr="00DD0603">
        <w:rPr>
          <w:noProof/>
          <w:lang w:val="pl-PL"/>
        </w:rPr>
        <w:t>WARUNKI LUB OGRANICZENIA DOTYCZĄCE BEZPIECZNEGO I SKUTECZNEGO STOSOWANIA PRODUKTU LECZNICZEGO</w:t>
      </w:r>
    </w:p>
    <w:p w14:paraId="3B0EFDE1" w14:textId="77777777" w:rsidR="00E00ECB" w:rsidRPr="00DD0603" w:rsidRDefault="00E00ECB" w:rsidP="00E00ECB">
      <w:pPr>
        <w:autoSpaceDE w:val="0"/>
        <w:autoSpaceDN w:val="0"/>
        <w:adjustRightInd w:val="0"/>
        <w:spacing w:after="0" w:line="240" w:lineRule="auto"/>
        <w:rPr>
          <w:rFonts w:ascii="Times New Roman" w:eastAsia="TimesNewRoman,Bold" w:hAnsi="Times New Roman"/>
          <w:b/>
          <w:bCs/>
          <w:noProof/>
          <w:color w:val="000000"/>
        </w:rPr>
      </w:pPr>
    </w:p>
    <w:p w14:paraId="492E8465" w14:textId="77777777" w:rsidR="00E00ECB" w:rsidRPr="00DD0603" w:rsidRDefault="00E00ECB" w:rsidP="00E00ECB">
      <w:pPr>
        <w:autoSpaceDE w:val="0"/>
        <w:autoSpaceDN w:val="0"/>
        <w:adjustRightInd w:val="0"/>
        <w:spacing w:after="0" w:line="240" w:lineRule="auto"/>
        <w:rPr>
          <w:rFonts w:ascii="Times New Roman" w:eastAsia="TimesNewRoman,Bold" w:hAnsi="Times New Roman"/>
          <w:b/>
          <w:bCs/>
          <w:noProof/>
          <w:color w:val="000000"/>
        </w:rPr>
      </w:pPr>
      <w:r w:rsidRPr="00DD0603">
        <w:rPr>
          <w:rFonts w:ascii="Times New Roman" w:hAnsi="Times New Roman"/>
          <w:b/>
          <w:noProof/>
          <w:color w:val="000000"/>
        </w:rPr>
        <w:t>Plan zarządzania ryzykiem (ang. Risk Management Plan, RMP)</w:t>
      </w:r>
    </w:p>
    <w:p w14:paraId="1899E080" w14:textId="77777777" w:rsidR="00E00ECB" w:rsidRPr="00DD0603" w:rsidRDefault="00E00ECB" w:rsidP="00E00ECB">
      <w:pPr>
        <w:autoSpaceDE w:val="0"/>
        <w:autoSpaceDN w:val="0"/>
        <w:adjustRightInd w:val="0"/>
        <w:spacing w:after="0" w:line="240" w:lineRule="auto"/>
        <w:rPr>
          <w:rFonts w:ascii="Times New Roman" w:eastAsia="TimesNewRoman" w:hAnsi="Times New Roman"/>
          <w:noProof/>
          <w:color w:val="000000"/>
        </w:rPr>
      </w:pPr>
    </w:p>
    <w:p w14:paraId="62463EC1" w14:textId="77777777" w:rsidR="008451BB" w:rsidRPr="00DD0603" w:rsidRDefault="008451BB" w:rsidP="002D6B49">
      <w:pPr>
        <w:tabs>
          <w:tab w:val="left" w:pos="426"/>
        </w:tabs>
        <w:spacing w:after="0" w:line="240" w:lineRule="auto"/>
        <w:ind w:right="567"/>
        <w:rPr>
          <w:rFonts w:ascii="Times New Roman" w:hAnsi="Times New Roman"/>
          <w:noProof/>
        </w:rPr>
      </w:pPr>
      <w:r w:rsidRPr="00DD0603">
        <w:rPr>
          <w:rFonts w:ascii="Times New Roman" w:hAnsi="Times New Roman"/>
          <w:noProof/>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3BE24B0E" w14:textId="77777777" w:rsidR="008451BB" w:rsidRPr="00DD0603" w:rsidRDefault="008451BB" w:rsidP="008451BB">
      <w:pPr>
        <w:spacing w:after="0" w:line="240" w:lineRule="auto"/>
        <w:ind w:right="-1"/>
        <w:rPr>
          <w:rFonts w:ascii="Times New Roman" w:hAnsi="Times New Roman"/>
          <w:iCs/>
          <w:noProof/>
        </w:rPr>
      </w:pPr>
    </w:p>
    <w:p w14:paraId="736622DD" w14:textId="77777777" w:rsidR="008451BB" w:rsidRPr="00DD0603" w:rsidRDefault="008451BB" w:rsidP="008451BB">
      <w:pPr>
        <w:spacing w:after="0" w:line="240" w:lineRule="auto"/>
        <w:ind w:right="-1"/>
        <w:rPr>
          <w:rFonts w:ascii="Times New Roman" w:hAnsi="Times New Roman"/>
          <w:iCs/>
          <w:noProof/>
        </w:rPr>
      </w:pPr>
      <w:r w:rsidRPr="00DD0603">
        <w:rPr>
          <w:rFonts w:ascii="Times New Roman" w:hAnsi="Times New Roman"/>
          <w:noProof/>
        </w:rPr>
        <w:t>Uaktualniony RMP należy przedstawiać:</w:t>
      </w:r>
    </w:p>
    <w:p w14:paraId="30545CC4" w14:textId="77777777" w:rsidR="008451BB" w:rsidRPr="00DD0603" w:rsidRDefault="008451BB" w:rsidP="00077A19">
      <w:pPr>
        <w:numPr>
          <w:ilvl w:val="0"/>
          <w:numId w:val="6"/>
        </w:numPr>
        <w:tabs>
          <w:tab w:val="left" w:pos="567"/>
        </w:tabs>
        <w:spacing w:after="0" w:line="240" w:lineRule="auto"/>
        <w:ind w:left="561" w:right="-1" w:hanging="561"/>
        <w:rPr>
          <w:rFonts w:ascii="Times New Roman" w:hAnsi="Times New Roman"/>
          <w:iCs/>
          <w:noProof/>
        </w:rPr>
      </w:pPr>
      <w:r w:rsidRPr="00DD0603">
        <w:rPr>
          <w:rFonts w:ascii="Times New Roman" w:hAnsi="Times New Roman"/>
          <w:noProof/>
        </w:rPr>
        <w:t>na żądanie Europejskiej Agencji Leków;</w:t>
      </w:r>
    </w:p>
    <w:p w14:paraId="2F779502" w14:textId="77777777" w:rsidR="00E00ECB" w:rsidRPr="00DD0603" w:rsidRDefault="008451BB" w:rsidP="00077A19">
      <w:pPr>
        <w:numPr>
          <w:ilvl w:val="0"/>
          <w:numId w:val="6"/>
        </w:numPr>
        <w:autoSpaceDE w:val="0"/>
        <w:autoSpaceDN w:val="0"/>
        <w:adjustRightInd w:val="0"/>
        <w:spacing w:after="0" w:line="240" w:lineRule="auto"/>
        <w:ind w:left="561" w:hanging="561"/>
        <w:rPr>
          <w:rFonts w:ascii="Times New Roman" w:eastAsia="TimesNewRoman" w:hAnsi="Times New Roman"/>
          <w:noProof/>
          <w:color w:val="000000"/>
        </w:rPr>
      </w:pPr>
      <w:r w:rsidRPr="00DD0603">
        <w:rPr>
          <w:rFonts w:ascii="Times New Roman" w:hAnsi="Times New Roman"/>
          <w:noProof/>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99C4459" w14:textId="77777777" w:rsidR="002F27BB" w:rsidRPr="00DD0603" w:rsidRDefault="002F27BB" w:rsidP="00E00ECB">
      <w:pPr>
        <w:spacing w:after="0" w:line="240" w:lineRule="auto"/>
        <w:rPr>
          <w:rFonts w:ascii="Times New Roman" w:hAnsi="Times New Roman"/>
          <w:noProof/>
        </w:rPr>
      </w:pPr>
    </w:p>
    <w:p w14:paraId="1AF6BCE9" w14:textId="77777777" w:rsidR="00B9712D" w:rsidRPr="00DD0603" w:rsidRDefault="00B9712D" w:rsidP="00A12438">
      <w:pPr>
        <w:spacing w:after="0" w:line="240" w:lineRule="auto"/>
        <w:jc w:val="center"/>
        <w:rPr>
          <w:rFonts w:ascii="Times New Roman" w:hAnsi="Times New Roman"/>
          <w:noProof/>
        </w:rPr>
      </w:pPr>
      <w:r w:rsidRPr="00DD0603">
        <w:rPr>
          <w:rFonts w:ascii="Times New Roman" w:hAnsi="Times New Roman"/>
          <w:noProof/>
        </w:rPr>
        <w:br w:type="page"/>
      </w:r>
    </w:p>
    <w:p w14:paraId="06BA016D" w14:textId="77777777" w:rsidR="00276CB0" w:rsidRPr="00DD0603" w:rsidRDefault="00276CB0" w:rsidP="00A12438">
      <w:pPr>
        <w:pStyle w:val="Default"/>
        <w:jc w:val="center"/>
        <w:rPr>
          <w:noProof/>
          <w:sz w:val="22"/>
          <w:szCs w:val="22"/>
        </w:rPr>
      </w:pPr>
      <w:bookmarkStart w:id="10" w:name="A._MANUFACTURER_RESPONSIBLE_FOR_BATCH_RE"/>
      <w:bookmarkStart w:id="11" w:name="B._CONDITIONS_OR_RESTRICTIONS_REGARDING_"/>
      <w:bookmarkStart w:id="12" w:name="C._OTHER_CONDITIONS_AND_REQUIREMENTS_OF_"/>
      <w:bookmarkStart w:id="13" w:name="D._CONDITIONS_OR_RESTRICTIONS_WITH_REGAR"/>
      <w:bookmarkEnd w:id="10"/>
      <w:bookmarkEnd w:id="11"/>
      <w:bookmarkEnd w:id="12"/>
      <w:bookmarkEnd w:id="13"/>
    </w:p>
    <w:p w14:paraId="28D570B7" w14:textId="77777777" w:rsidR="00567E42" w:rsidRPr="00DD0603" w:rsidRDefault="00567E42" w:rsidP="00A12438">
      <w:pPr>
        <w:pStyle w:val="Default"/>
        <w:jc w:val="center"/>
        <w:rPr>
          <w:noProof/>
          <w:sz w:val="22"/>
          <w:szCs w:val="22"/>
        </w:rPr>
      </w:pPr>
    </w:p>
    <w:p w14:paraId="1F51E636" w14:textId="77777777" w:rsidR="00567E42" w:rsidRPr="00DD0603" w:rsidRDefault="00567E42" w:rsidP="00A12438">
      <w:pPr>
        <w:pStyle w:val="Default"/>
        <w:jc w:val="center"/>
        <w:rPr>
          <w:noProof/>
          <w:sz w:val="22"/>
          <w:szCs w:val="22"/>
        </w:rPr>
      </w:pPr>
    </w:p>
    <w:p w14:paraId="23F97545" w14:textId="77777777" w:rsidR="00567E42" w:rsidRPr="00DD0603" w:rsidRDefault="00567E42" w:rsidP="00A12438">
      <w:pPr>
        <w:pStyle w:val="Default"/>
        <w:jc w:val="center"/>
        <w:rPr>
          <w:noProof/>
          <w:sz w:val="22"/>
          <w:szCs w:val="22"/>
        </w:rPr>
      </w:pPr>
    </w:p>
    <w:p w14:paraId="34148EC4" w14:textId="77777777" w:rsidR="00567E42" w:rsidRPr="00DD0603" w:rsidRDefault="00567E42" w:rsidP="00A12438">
      <w:pPr>
        <w:pStyle w:val="Default"/>
        <w:jc w:val="center"/>
        <w:rPr>
          <w:noProof/>
          <w:sz w:val="22"/>
          <w:szCs w:val="22"/>
        </w:rPr>
      </w:pPr>
    </w:p>
    <w:p w14:paraId="13B5BF9C" w14:textId="77777777" w:rsidR="00567E42" w:rsidRPr="00DD0603" w:rsidRDefault="00567E42" w:rsidP="00A12438">
      <w:pPr>
        <w:pStyle w:val="Default"/>
        <w:jc w:val="center"/>
        <w:rPr>
          <w:noProof/>
          <w:sz w:val="22"/>
          <w:szCs w:val="22"/>
        </w:rPr>
      </w:pPr>
    </w:p>
    <w:p w14:paraId="3E84854F" w14:textId="77777777" w:rsidR="00567E42" w:rsidRPr="00DD0603" w:rsidRDefault="00567E42" w:rsidP="00A12438">
      <w:pPr>
        <w:pStyle w:val="Default"/>
        <w:jc w:val="center"/>
        <w:rPr>
          <w:noProof/>
          <w:sz w:val="22"/>
          <w:szCs w:val="22"/>
        </w:rPr>
      </w:pPr>
    </w:p>
    <w:p w14:paraId="7CFB0608" w14:textId="77777777" w:rsidR="00567E42" w:rsidRPr="00DD0603" w:rsidRDefault="00567E42" w:rsidP="00A12438">
      <w:pPr>
        <w:pStyle w:val="Default"/>
        <w:jc w:val="center"/>
        <w:rPr>
          <w:noProof/>
          <w:sz w:val="22"/>
          <w:szCs w:val="22"/>
        </w:rPr>
      </w:pPr>
    </w:p>
    <w:p w14:paraId="4523550C" w14:textId="77777777" w:rsidR="00567E42" w:rsidRPr="00DD0603" w:rsidRDefault="00567E42" w:rsidP="00A12438">
      <w:pPr>
        <w:pStyle w:val="Default"/>
        <w:jc w:val="center"/>
        <w:rPr>
          <w:noProof/>
          <w:sz w:val="22"/>
          <w:szCs w:val="22"/>
        </w:rPr>
      </w:pPr>
    </w:p>
    <w:p w14:paraId="778275D0" w14:textId="77777777" w:rsidR="00567E42" w:rsidRPr="00DD0603" w:rsidRDefault="00567E42" w:rsidP="00A12438">
      <w:pPr>
        <w:pStyle w:val="Default"/>
        <w:jc w:val="center"/>
        <w:rPr>
          <w:noProof/>
          <w:sz w:val="22"/>
          <w:szCs w:val="22"/>
        </w:rPr>
      </w:pPr>
    </w:p>
    <w:p w14:paraId="62EE9F33" w14:textId="77777777" w:rsidR="00567E42" w:rsidRPr="00DD0603" w:rsidRDefault="00567E42" w:rsidP="00A12438">
      <w:pPr>
        <w:pStyle w:val="Default"/>
        <w:jc w:val="center"/>
        <w:rPr>
          <w:noProof/>
          <w:sz w:val="22"/>
          <w:szCs w:val="22"/>
        </w:rPr>
      </w:pPr>
    </w:p>
    <w:p w14:paraId="775E646E" w14:textId="77777777" w:rsidR="00567E42" w:rsidRPr="00DD0603" w:rsidRDefault="00567E42" w:rsidP="00A12438">
      <w:pPr>
        <w:pStyle w:val="Default"/>
        <w:jc w:val="center"/>
        <w:rPr>
          <w:noProof/>
          <w:sz w:val="22"/>
          <w:szCs w:val="22"/>
        </w:rPr>
      </w:pPr>
    </w:p>
    <w:p w14:paraId="7B3FC84B" w14:textId="77777777" w:rsidR="00567E42" w:rsidRPr="00DD0603" w:rsidRDefault="00567E42" w:rsidP="00A12438">
      <w:pPr>
        <w:pStyle w:val="Default"/>
        <w:jc w:val="center"/>
        <w:rPr>
          <w:noProof/>
          <w:sz w:val="22"/>
          <w:szCs w:val="22"/>
        </w:rPr>
      </w:pPr>
    </w:p>
    <w:p w14:paraId="58F3DAA8" w14:textId="77777777" w:rsidR="00567E42" w:rsidRPr="00DD0603" w:rsidRDefault="00567E42" w:rsidP="00A12438">
      <w:pPr>
        <w:pStyle w:val="Default"/>
        <w:jc w:val="center"/>
        <w:rPr>
          <w:noProof/>
          <w:sz w:val="22"/>
          <w:szCs w:val="22"/>
        </w:rPr>
      </w:pPr>
    </w:p>
    <w:p w14:paraId="1E185126" w14:textId="77777777" w:rsidR="00567E42" w:rsidRPr="00DD0603" w:rsidRDefault="00567E42" w:rsidP="00A12438">
      <w:pPr>
        <w:pStyle w:val="Default"/>
        <w:jc w:val="center"/>
        <w:rPr>
          <w:noProof/>
          <w:sz w:val="22"/>
          <w:szCs w:val="22"/>
        </w:rPr>
      </w:pPr>
    </w:p>
    <w:p w14:paraId="25EDEAC9" w14:textId="77777777" w:rsidR="00567E42" w:rsidRPr="00DD0603" w:rsidRDefault="00567E42" w:rsidP="00A12438">
      <w:pPr>
        <w:pStyle w:val="Default"/>
        <w:jc w:val="center"/>
        <w:rPr>
          <w:noProof/>
          <w:sz w:val="22"/>
          <w:szCs w:val="22"/>
        </w:rPr>
      </w:pPr>
    </w:p>
    <w:p w14:paraId="3354DB8A" w14:textId="77777777" w:rsidR="00567E42" w:rsidRPr="00DD0603" w:rsidRDefault="00567E42" w:rsidP="00A12438">
      <w:pPr>
        <w:pStyle w:val="Default"/>
        <w:jc w:val="center"/>
        <w:rPr>
          <w:noProof/>
          <w:sz w:val="22"/>
          <w:szCs w:val="22"/>
        </w:rPr>
      </w:pPr>
    </w:p>
    <w:p w14:paraId="597711A7" w14:textId="77777777" w:rsidR="00567E42" w:rsidRPr="00DD0603" w:rsidRDefault="00567E42" w:rsidP="00A12438">
      <w:pPr>
        <w:pStyle w:val="Default"/>
        <w:jc w:val="center"/>
        <w:rPr>
          <w:noProof/>
          <w:sz w:val="22"/>
          <w:szCs w:val="22"/>
        </w:rPr>
      </w:pPr>
    </w:p>
    <w:p w14:paraId="47ED0950" w14:textId="77777777" w:rsidR="00567E42" w:rsidRPr="00DD0603" w:rsidRDefault="00567E42" w:rsidP="00A12438">
      <w:pPr>
        <w:pStyle w:val="Default"/>
        <w:jc w:val="center"/>
        <w:rPr>
          <w:noProof/>
          <w:sz w:val="22"/>
          <w:szCs w:val="22"/>
        </w:rPr>
      </w:pPr>
    </w:p>
    <w:p w14:paraId="6B8B0D23" w14:textId="77777777" w:rsidR="00567E42" w:rsidRPr="00DD0603" w:rsidRDefault="00567E42" w:rsidP="00A12438">
      <w:pPr>
        <w:pStyle w:val="Default"/>
        <w:jc w:val="center"/>
        <w:rPr>
          <w:noProof/>
          <w:sz w:val="22"/>
          <w:szCs w:val="22"/>
        </w:rPr>
      </w:pPr>
    </w:p>
    <w:p w14:paraId="5083F811" w14:textId="77777777" w:rsidR="00567E42" w:rsidRPr="00DD0603" w:rsidRDefault="00567E42" w:rsidP="00A12438">
      <w:pPr>
        <w:pStyle w:val="Default"/>
        <w:jc w:val="center"/>
        <w:rPr>
          <w:noProof/>
          <w:sz w:val="22"/>
          <w:szCs w:val="22"/>
        </w:rPr>
      </w:pPr>
    </w:p>
    <w:p w14:paraId="71D083DB" w14:textId="77777777" w:rsidR="00567E42" w:rsidRPr="00DD0603" w:rsidRDefault="00567E42" w:rsidP="00A12438">
      <w:pPr>
        <w:pStyle w:val="Default"/>
        <w:jc w:val="center"/>
        <w:rPr>
          <w:noProof/>
          <w:sz w:val="22"/>
          <w:szCs w:val="22"/>
        </w:rPr>
      </w:pPr>
    </w:p>
    <w:p w14:paraId="20E9A9FA" w14:textId="77777777" w:rsidR="002B27B6" w:rsidRDefault="002B27B6" w:rsidP="002B27B6">
      <w:pPr>
        <w:pStyle w:val="Default"/>
        <w:ind w:left="142"/>
        <w:jc w:val="center"/>
        <w:rPr>
          <w:b/>
          <w:noProof/>
          <w:sz w:val="22"/>
          <w:szCs w:val="22"/>
        </w:rPr>
      </w:pPr>
    </w:p>
    <w:p w14:paraId="675F6709" w14:textId="02981EFE" w:rsidR="00567E42" w:rsidRPr="00DD0603" w:rsidRDefault="00567E42" w:rsidP="002B27B6">
      <w:pPr>
        <w:pStyle w:val="Default"/>
        <w:ind w:left="142"/>
        <w:jc w:val="center"/>
        <w:rPr>
          <w:b/>
          <w:bCs/>
          <w:noProof/>
          <w:sz w:val="22"/>
          <w:szCs w:val="22"/>
        </w:rPr>
      </w:pPr>
      <w:r w:rsidRPr="00DD0603">
        <w:rPr>
          <w:b/>
          <w:noProof/>
          <w:sz w:val="22"/>
          <w:szCs w:val="22"/>
        </w:rPr>
        <w:t>ANEKS III</w:t>
      </w:r>
    </w:p>
    <w:p w14:paraId="5200B57C" w14:textId="77777777" w:rsidR="00567E42" w:rsidRPr="00DD0603" w:rsidRDefault="00567E42" w:rsidP="00FA08D5">
      <w:pPr>
        <w:pStyle w:val="Default"/>
        <w:ind w:left="142"/>
        <w:jc w:val="center"/>
        <w:rPr>
          <w:noProof/>
          <w:sz w:val="22"/>
          <w:szCs w:val="22"/>
        </w:rPr>
      </w:pPr>
    </w:p>
    <w:p w14:paraId="003F4180" w14:textId="77777777" w:rsidR="00567E42" w:rsidRPr="00DD0603" w:rsidRDefault="00567E42" w:rsidP="00FA08D5">
      <w:pPr>
        <w:pStyle w:val="Default"/>
        <w:ind w:left="142"/>
        <w:jc w:val="center"/>
        <w:rPr>
          <w:b/>
          <w:bCs/>
          <w:noProof/>
          <w:sz w:val="22"/>
          <w:szCs w:val="22"/>
        </w:rPr>
      </w:pPr>
      <w:r w:rsidRPr="00DD0603">
        <w:rPr>
          <w:b/>
          <w:noProof/>
          <w:sz w:val="22"/>
          <w:szCs w:val="22"/>
        </w:rPr>
        <w:t>OZNAKOWANIE OPAKOWAŃ I ULOTKA DLA PACJENTA</w:t>
      </w:r>
    </w:p>
    <w:p w14:paraId="15C06ABF" w14:textId="77777777" w:rsidR="00567E42" w:rsidRPr="00DD0603" w:rsidRDefault="00017F60" w:rsidP="0060065B">
      <w:pPr>
        <w:spacing w:after="0" w:line="240" w:lineRule="auto"/>
        <w:jc w:val="center"/>
        <w:rPr>
          <w:rFonts w:ascii="Times New Roman" w:hAnsi="Times New Roman"/>
          <w:b/>
          <w:bCs/>
          <w:noProof/>
          <w:color w:val="000000"/>
        </w:rPr>
      </w:pPr>
      <w:r w:rsidRPr="00DD0603">
        <w:rPr>
          <w:rFonts w:ascii="Times New Roman" w:hAnsi="Times New Roman"/>
          <w:noProof/>
        </w:rPr>
        <w:br w:type="page"/>
      </w:r>
    </w:p>
    <w:p w14:paraId="11CBF16A" w14:textId="77777777" w:rsidR="00567E42" w:rsidRPr="00DD0603" w:rsidRDefault="00567E42" w:rsidP="00A12438">
      <w:pPr>
        <w:pStyle w:val="Default"/>
        <w:jc w:val="center"/>
        <w:rPr>
          <w:b/>
          <w:noProof/>
          <w:sz w:val="22"/>
          <w:szCs w:val="22"/>
        </w:rPr>
      </w:pPr>
    </w:p>
    <w:p w14:paraId="57F9310D" w14:textId="77777777" w:rsidR="00567E42" w:rsidRPr="00DD0603" w:rsidRDefault="00567E42" w:rsidP="00A12438">
      <w:pPr>
        <w:pStyle w:val="Default"/>
        <w:jc w:val="center"/>
        <w:rPr>
          <w:b/>
          <w:noProof/>
          <w:sz w:val="22"/>
          <w:szCs w:val="22"/>
        </w:rPr>
      </w:pPr>
    </w:p>
    <w:p w14:paraId="0DDB9EF1" w14:textId="77777777" w:rsidR="00567E42" w:rsidRPr="00DD0603" w:rsidRDefault="00567E42" w:rsidP="00A12438">
      <w:pPr>
        <w:pStyle w:val="Default"/>
        <w:jc w:val="center"/>
        <w:rPr>
          <w:b/>
          <w:noProof/>
          <w:sz w:val="22"/>
          <w:szCs w:val="22"/>
        </w:rPr>
      </w:pPr>
    </w:p>
    <w:p w14:paraId="3D6D39B9" w14:textId="77777777" w:rsidR="00567E42" w:rsidRPr="00DD0603" w:rsidRDefault="00567E42" w:rsidP="00A12438">
      <w:pPr>
        <w:pStyle w:val="Default"/>
        <w:jc w:val="center"/>
        <w:rPr>
          <w:b/>
          <w:noProof/>
          <w:sz w:val="22"/>
          <w:szCs w:val="22"/>
        </w:rPr>
      </w:pPr>
    </w:p>
    <w:p w14:paraId="224C5490" w14:textId="77777777" w:rsidR="00567E42" w:rsidRPr="00DD0603" w:rsidRDefault="00567E42" w:rsidP="00A12438">
      <w:pPr>
        <w:pStyle w:val="Default"/>
        <w:jc w:val="center"/>
        <w:rPr>
          <w:b/>
          <w:noProof/>
          <w:sz w:val="22"/>
          <w:szCs w:val="22"/>
        </w:rPr>
      </w:pPr>
    </w:p>
    <w:p w14:paraId="6554D06F" w14:textId="77777777" w:rsidR="00567E42" w:rsidRPr="00DD0603" w:rsidRDefault="00567E42" w:rsidP="00A12438">
      <w:pPr>
        <w:pStyle w:val="Default"/>
        <w:jc w:val="center"/>
        <w:rPr>
          <w:b/>
          <w:noProof/>
          <w:sz w:val="22"/>
          <w:szCs w:val="22"/>
        </w:rPr>
      </w:pPr>
    </w:p>
    <w:p w14:paraId="01CD0E0A" w14:textId="77777777" w:rsidR="00567E42" w:rsidRPr="00DD0603" w:rsidRDefault="00567E42" w:rsidP="00A12438">
      <w:pPr>
        <w:pStyle w:val="Default"/>
        <w:jc w:val="center"/>
        <w:rPr>
          <w:b/>
          <w:noProof/>
          <w:sz w:val="22"/>
          <w:szCs w:val="22"/>
        </w:rPr>
      </w:pPr>
    </w:p>
    <w:p w14:paraId="32A055B3" w14:textId="77777777" w:rsidR="00567E42" w:rsidRPr="00DD0603" w:rsidRDefault="00567E42" w:rsidP="00A12438">
      <w:pPr>
        <w:pStyle w:val="Default"/>
        <w:jc w:val="center"/>
        <w:rPr>
          <w:b/>
          <w:noProof/>
          <w:sz w:val="22"/>
          <w:szCs w:val="22"/>
        </w:rPr>
      </w:pPr>
    </w:p>
    <w:p w14:paraId="4C04731E" w14:textId="77777777" w:rsidR="00567E42" w:rsidRPr="00DD0603" w:rsidRDefault="00567E42" w:rsidP="00A12438">
      <w:pPr>
        <w:pStyle w:val="Default"/>
        <w:jc w:val="center"/>
        <w:rPr>
          <w:b/>
          <w:noProof/>
          <w:sz w:val="22"/>
          <w:szCs w:val="22"/>
        </w:rPr>
      </w:pPr>
    </w:p>
    <w:p w14:paraId="61C1347E" w14:textId="77777777" w:rsidR="00567E42" w:rsidRPr="00DD0603" w:rsidRDefault="00567E42" w:rsidP="00A12438">
      <w:pPr>
        <w:pStyle w:val="Default"/>
        <w:jc w:val="center"/>
        <w:rPr>
          <w:b/>
          <w:noProof/>
          <w:sz w:val="22"/>
          <w:szCs w:val="22"/>
        </w:rPr>
      </w:pPr>
    </w:p>
    <w:p w14:paraId="4C07A382" w14:textId="77777777" w:rsidR="00567E42" w:rsidRPr="00DD0603" w:rsidRDefault="00567E42" w:rsidP="00A12438">
      <w:pPr>
        <w:pStyle w:val="Default"/>
        <w:jc w:val="center"/>
        <w:rPr>
          <w:b/>
          <w:noProof/>
          <w:sz w:val="22"/>
          <w:szCs w:val="22"/>
        </w:rPr>
      </w:pPr>
    </w:p>
    <w:p w14:paraId="5C1894FB" w14:textId="77777777" w:rsidR="00567E42" w:rsidRPr="00DD0603" w:rsidRDefault="00567E42" w:rsidP="00A12438">
      <w:pPr>
        <w:pStyle w:val="Default"/>
        <w:jc w:val="center"/>
        <w:rPr>
          <w:b/>
          <w:noProof/>
          <w:sz w:val="22"/>
          <w:szCs w:val="22"/>
        </w:rPr>
      </w:pPr>
    </w:p>
    <w:p w14:paraId="36184A75" w14:textId="77777777" w:rsidR="00567E42" w:rsidRPr="00DD0603" w:rsidRDefault="00567E42" w:rsidP="00A12438">
      <w:pPr>
        <w:pStyle w:val="Default"/>
        <w:jc w:val="center"/>
        <w:rPr>
          <w:b/>
          <w:noProof/>
          <w:sz w:val="22"/>
          <w:szCs w:val="22"/>
        </w:rPr>
      </w:pPr>
    </w:p>
    <w:p w14:paraId="5CED4C35" w14:textId="77777777" w:rsidR="00D81FB8" w:rsidRPr="00DD0603" w:rsidRDefault="00D81FB8" w:rsidP="00A12438">
      <w:pPr>
        <w:pStyle w:val="Default"/>
        <w:jc w:val="center"/>
        <w:rPr>
          <w:b/>
          <w:bCs/>
          <w:noProof/>
          <w:sz w:val="22"/>
          <w:szCs w:val="22"/>
        </w:rPr>
      </w:pPr>
    </w:p>
    <w:p w14:paraId="16918810" w14:textId="77777777" w:rsidR="00D81FB8" w:rsidRPr="00DD0603" w:rsidRDefault="00D81FB8" w:rsidP="00A12438">
      <w:pPr>
        <w:pStyle w:val="Default"/>
        <w:jc w:val="center"/>
        <w:rPr>
          <w:b/>
          <w:bCs/>
          <w:noProof/>
          <w:sz w:val="22"/>
          <w:szCs w:val="22"/>
        </w:rPr>
      </w:pPr>
    </w:p>
    <w:p w14:paraId="681D9C7C" w14:textId="77777777" w:rsidR="00D81FB8" w:rsidRPr="00DD0603" w:rsidRDefault="00D81FB8" w:rsidP="00A12438">
      <w:pPr>
        <w:pStyle w:val="Default"/>
        <w:jc w:val="center"/>
        <w:rPr>
          <w:b/>
          <w:bCs/>
          <w:noProof/>
          <w:sz w:val="22"/>
          <w:szCs w:val="22"/>
        </w:rPr>
      </w:pPr>
    </w:p>
    <w:p w14:paraId="5309369C" w14:textId="77777777" w:rsidR="00D81FB8" w:rsidRPr="00DD0603" w:rsidRDefault="00D81FB8" w:rsidP="00A12438">
      <w:pPr>
        <w:pStyle w:val="Default"/>
        <w:jc w:val="center"/>
        <w:rPr>
          <w:b/>
          <w:bCs/>
          <w:noProof/>
          <w:sz w:val="22"/>
          <w:szCs w:val="22"/>
        </w:rPr>
      </w:pPr>
    </w:p>
    <w:p w14:paraId="2380D84A" w14:textId="77777777" w:rsidR="00D81FB8" w:rsidRPr="00DD0603" w:rsidRDefault="00D81FB8" w:rsidP="00A12438">
      <w:pPr>
        <w:pStyle w:val="Default"/>
        <w:jc w:val="center"/>
        <w:rPr>
          <w:b/>
          <w:bCs/>
          <w:noProof/>
          <w:sz w:val="22"/>
          <w:szCs w:val="22"/>
        </w:rPr>
      </w:pPr>
    </w:p>
    <w:p w14:paraId="20F64BA7" w14:textId="77777777" w:rsidR="00D81FB8" w:rsidRPr="00DD0603" w:rsidRDefault="00D81FB8" w:rsidP="00A12438">
      <w:pPr>
        <w:pStyle w:val="Default"/>
        <w:jc w:val="center"/>
        <w:rPr>
          <w:b/>
          <w:bCs/>
          <w:noProof/>
          <w:sz w:val="22"/>
          <w:szCs w:val="22"/>
        </w:rPr>
      </w:pPr>
    </w:p>
    <w:p w14:paraId="23C1050F" w14:textId="77777777" w:rsidR="00D81FB8" w:rsidRPr="00DD0603" w:rsidRDefault="00D81FB8" w:rsidP="00A12438">
      <w:pPr>
        <w:pStyle w:val="Default"/>
        <w:jc w:val="center"/>
        <w:rPr>
          <w:b/>
          <w:bCs/>
          <w:noProof/>
          <w:sz w:val="22"/>
          <w:szCs w:val="22"/>
        </w:rPr>
      </w:pPr>
    </w:p>
    <w:p w14:paraId="3EEBDD8D" w14:textId="77777777" w:rsidR="00D81FB8" w:rsidRPr="00DD0603" w:rsidRDefault="00D81FB8" w:rsidP="00A12438">
      <w:pPr>
        <w:pStyle w:val="Default"/>
        <w:jc w:val="center"/>
        <w:rPr>
          <w:b/>
          <w:bCs/>
          <w:noProof/>
          <w:sz w:val="22"/>
          <w:szCs w:val="22"/>
        </w:rPr>
      </w:pPr>
    </w:p>
    <w:p w14:paraId="799F4089" w14:textId="77777777" w:rsidR="00D81FB8" w:rsidRPr="00DD0603" w:rsidRDefault="00D81FB8" w:rsidP="00A12438">
      <w:pPr>
        <w:pStyle w:val="Default"/>
        <w:jc w:val="center"/>
        <w:rPr>
          <w:b/>
          <w:bCs/>
          <w:noProof/>
          <w:sz w:val="22"/>
          <w:szCs w:val="22"/>
        </w:rPr>
      </w:pPr>
    </w:p>
    <w:p w14:paraId="60B0E94C" w14:textId="77777777" w:rsidR="002B27B6" w:rsidRDefault="002B27B6" w:rsidP="002B27B6">
      <w:pPr>
        <w:pStyle w:val="Heading1"/>
        <w:jc w:val="center"/>
        <w:rPr>
          <w:noProof/>
          <w:lang w:val="pl-PL"/>
        </w:rPr>
      </w:pPr>
    </w:p>
    <w:p w14:paraId="6D7BD18F" w14:textId="3F2A9C09" w:rsidR="00567E42" w:rsidRPr="00DD0603" w:rsidRDefault="00567E42" w:rsidP="002B27B6">
      <w:pPr>
        <w:pStyle w:val="Heading1"/>
        <w:jc w:val="center"/>
        <w:rPr>
          <w:noProof/>
          <w:lang w:val="pl-PL"/>
        </w:rPr>
      </w:pPr>
      <w:r w:rsidRPr="00DD0603">
        <w:rPr>
          <w:noProof/>
          <w:lang w:val="pl-PL"/>
        </w:rPr>
        <w:t>A. OZNAKOWANIE OPAKOWAŃ</w:t>
      </w:r>
    </w:p>
    <w:p w14:paraId="42235CA6" w14:textId="77777777" w:rsidR="00567E42" w:rsidRPr="00DD0603" w:rsidRDefault="00567E42" w:rsidP="0060065B">
      <w:pPr>
        <w:spacing w:after="0" w:line="240" w:lineRule="auto"/>
        <w:rPr>
          <w:rFonts w:ascii="Times New Roman" w:hAnsi="Times New Roman"/>
          <w:b/>
          <w:bCs/>
          <w:noProof/>
          <w:color w:val="000000"/>
        </w:rPr>
      </w:pPr>
      <w:r w:rsidRPr="00DD0603">
        <w:rPr>
          <w:rFonts w:ascii="Times New Roman" w:hAnsi="Times New Roman"/>
          <w:noProof/>
        </w:rPr>
        <w:br w:type="page"/>
      </w:r>
    </w:p>
    <w:p w14:paraId="61A63654" w14:textId="77777777" w:rsidR="00D23069" w:rsidRPr="00DD0603" w:rsidRDefault="00D23069" w:rsidP="00A12438">
      <w:pPr>
        <w:pBdr>
          <w:top w:val="single" w:sz="4" w:space="1" w:color="auto"/>
          <w:left w:val="single" w:sz="4" w:space="4" w:color="auto"/>
          <w:bottom w:val="single" w:sz="4" w:space="1" w:color="auto"/>
          <w:right w:val="single" w:sz="4" w:space="4" w:color="auto"/>
        </w:pBdr>
        <w:spacing w:line="240" w:lineRule="auto"/>
        <w:rPr>
          <w:rFonts w:ascii="Times New Roman" w:hAnsi="Times New Roman"/>
          <w:b/>
          <w:noProof/>
        </w:rPr>
      </w:pPr>
      <w:r w:rsidRPr="00DD0603">
        <w:rPr>
          <w:rFonts w:ascii="Times New Roman" w:hAnsi="Times New Roman"/>
          <w:b/>
          <w:noProof/>
        </w:rPr>
        <w:lastRenderedPageBreak/>
        <w:t xml:space="preserve">INFORMACJE ZAMIESZCZANE NA OPAKOWANIACH ZEWNĘTRZNYCH </w:t>
      </w:r>
    </w:p>
    <w:p w14:paraId="407F0F2E" w14:textId="77777777" w:rsidR="00567E42" w:rsidRPr="00DD0603" w:rsidRDefault="00D23069" w:rsidP="00D113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0603">
        <w:rPr>
          <w:rFonts w:ascii="Times New Roman" w:hAnsi="Times New Roman"/>
          <w:b/>
          <w:noProof/>
        </w:rPr>
        <w:t xml:space="preserve">PUDEŁKO TEKTUROWE </w:t>
      </w:r>
      <w:r w:rsidR="002F27BB" w:rsidRPr="00DD0603">
        <w:rPr>
          <w:rFonts w:ascii="Times New Roman" w:hAnsi="Times New Roman"/>
          <w:b/>
          <w:noProof/>
        </w:rPr>
        <w:t>DLA 1 FIOLKI</w:t>
      </w:r>
    </w:p>
    <w:p w14:paraId="6576294E" w14:textId="77777777" w:rsidR="000A2A30" w:rsidRPr="00DD0603" w:rsidRDefault="000A2A30" w:rsidP="00D113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rPr>
      </w:pPr>
      <w:r>
        <w:rPr>
          <w:rFonts w:ascii="Times New Roman" w:hAnsi="Times New Roman"/>
          <w:b/>
          <w:noProof/>
          <w:highlight w:val="lightGray"/>
        </w:rPr>
        <w:t xml:space="preserve">PUDEŁKO TEKTUROWE </w:t>
      </w:r>
      <w:r w:rsidR="002F27BB">
        <w:rPr>
          <w:rFonts w:ascii="Times New Roman" w:hAnsi="Times New Roman"/>
          <w:b/>
          <w:noProof/>
          <w:highlight w:val="lightGray"/>
        </w:rPr>
        <w:t>DLA</w:t>
      </w:r>
      <w:r>
        <w:rPr>
          <w:rFonts w:ascii="Times New Roman" w:hAnsi="Times New Roman"/>
          <w:b/>
          <w:noProof/>
          <w:highlight w:val="lightGray"/>
        </w:rPr>
        <w:t xml:space="preserve"> 5 FIOLEK</w:t>
      </w:r>
    </w:p>
    <w:p w14:paraId="011B8E20" w14:textId="77777777" w:rsidR="00567E42" w:rsidRPr="00DD0603" w:rsidRDefault="00567E42" w:rsidP="00D113A7">
      <w:pPr>
        <w:spacing w:after="0" w:line="240" w:lineRule="auto"/>
        <w:rPr>
          <w:rFonts w:ascii="Times New Roman" w:hAnsi="Times New Roman"/>
          <w:noProof/>
        </w:rPr>
      </w:pPr>
    </w:p>
    <w:p w14:paraId="19280D9C" w14:textId="77777777" w:rsidR="00843F9F" w:rsidRPr="00DD0603" w:rsidRDefault="00843F9F" w:rsidP="00D113A7">
      <w:pPr>
        <w:spacing w:after="0" w:line="240" w:lineRule="auto"/>
        <w:rPr>
          <w:rFonts w:ascii="Times New Roman" w:hAnsi="Times New Roman"/>
          <w:noProof/>
        </w:rPr>
      </w:pPr>
    </w:p>
    <w:p w14:paraId="309EE50D"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1.</w:t>
      </w:r>
      <w:r w:rsidRPr="00DD0603">
        <w:rPr>
          <w:rFonts w:ascii="Times New Roman" w:hAnsi="Times New Roman"/>
          <w:noProof/>
        </w:rPr>
        <w:tab/>
      </w:r>
      <w:r w:rsidRPr="00DD0603">
        <w:rPr>
          <w:rFonts w:ascii="Times New Roman" w:hAnsi="Times New Roman"/>
          <w:b/>
          <w:noProof/>
        </w:rPr>
        <w:t>NAZWA PRODUKTU LECZNICZEGO</w:t>
      </w:r>
    </w:p>
    <w:p w14:paraId="5AC5FEB9" w14:textId="77777777" w:rsidR="00567E42" w:rsidRPr="00DD0603" w:rsidRDefault="00567E42" w:rsidP="00D113A7">
      <w:pPr>
        <w:spacing w:after="0" w:line="240" w:lineRule="auto"/>
        <w:rPr>
          <w:rFonts w:ascii="Times New Roman" w:hAnsi="Times New Roman"/>
          <w:noProof/>
        </w:rPr>
      </w:pPr>
    </w:p>
    <w:p w14:paraId="78C9DCFA" w14:textId="77777777" w:rsidR="00D23069" w:rsidRPr="00DD0603" w:rsidRDefault="00D23069" w:rsidP="00A12438">
      <w:pPr>
        <w:spacing w:after="0" w:line="240" w:lineRule="auto"/>
        <w:rPr>
          <w:rFonts w:ascii="Times New Roman" w:hAnsi="Times New Roman"/>
          <w:noProof/>
        </w:rPr>
      </w:pPr>
      <w:r w:rsidRPr="00DD0603">
        <w:rPr>
          <w:rFonts w:ascii="Times New Roman" w:hAnsi="Times New Roman"/>
          <w:noProof/>
        </w:rPr>
        <w:t>Daptomycin Hospira 350</w:t>
      </w:r>
      <w:r w:rsidR="00BB6219" w:rsidRPr="00DD0603">
        <w:rPr>
          <w:rFonts w:ascii="Times New Roman" w:hAnsi="Times New Roman"/>
          <w:noProof/>
        </w:rPr>
        <w:t> mg</w:t>
      </w:r>
      <w:r w:rsidRPr="00DD0603">
        <w:rPr>
          <w:rFonts w:ascii="Times New Roman" w:hAnsi="Times New Roman"/>
          <w:noProof/>
        </w:rPr>
        <w:t xml:space="preserve"> proszek do sporządzania roztworu do wstrzykiwań</w:t>
      </w:r>
      <w:r w:rsidR="00CF3DFF" w:rsidRPr="00DD0603">
        <w:rPr>
          <w:rFonts w:ascii="Times New Roman" w:hAnsi="Times New Roman"/>
          <w:noProof/>
        </w:rPr>
        <w:t xml:space="preserve"> </w:t>
      </w:r>
      <w:r w:rsidR="00602763" w:rsidRPr="00DD0603">
        <w:rPr>
          <w:rFonts w:ascii="Times New Roman" w:hAnsi="Times New Roman"/>
          <w:noProof/>
        </w:rPr>
        <w:t>/ do</w:t>
      </w:r>
      <w:r w:rsidR="00CF3DFF" w:rsidRPr="00DD0603">
        <w:rPr>
          <w:rFonts w:ascii="Times New Roman" w:hAnsi="Times New Roman"/>
          <w:noProof/>
        </w:rPr>
        <w:t xml:space="preserve"> </w:t>
      </w:r>
      <w:r w:rsidRPr="00DD0603">
        <w:rPr>
          <w:rFonts w:ascii="Times New Roman" w:hAnsi="Times New Roman"/>
          <w:noProof/>
        </w:rPr>
        <w:t>infuzji</w:t>
      </w:r>
    </w:p>
    <w:p w14:paraId="732F5C34" w14:textId="77777777" w:rsidR="00567E42" w:rsidRPr="00DD0603" w:rsidRDefault="00D23069" w:rsidP="00A12438">
      <w:pPr>
        <w:spacing w:after="0" w:line="240" w:lineRule="auto"/>
        <w:rPr>
          <w:rFonts w:ascii="Times New Roman" w:hAnsi="Times New Roman"/>
          <w:noProof/>
        </w:rPr>
      </w:pPr>
      <w:r w:rsidRPr="00DD0603">
        <w:rPr>
          <w:rFonts w:ascii="Times New Roman" w:hAnsi="Times New Roman"/>
          <w:noProof/>
        </w:rPr>
        <w:t>daptomycyna</w:t>
      </w:r>
    </w:p>
    <w:p w14:paraId="7AF11A9E" w14:textId="77777777" w:rsidR="00D23069" w:rsidRPr="00DD0603" w:rsidRDefault="00D23069" w:rsidP="00A12438">
      <w:pPr>
        <w:spacing w:after="0" w:line="240" w:lineRule="auto"/>
        <w:rPr>
          <w:rFonts w:ascii="Times New Roman" w:hAnsi="Times New Roman"/>
          <w:noProof/>
        </w:rPr>
      </w:pPr>
    </w:p>
    <w:p w14:paraId="0E97169D" w14:textId="77777777" w:rsidR="00843F9F" w:rsidRPr="00DD0603" w:rsidRDefault="00843F9F" w:rsidP="00A12438">
      <w:pPr>
        <w:spacing w:after="0" w:line="240" w:lineRule="auto"/>
        <w:rPr>
          <w:rFonts w:ascii="Times New Roman" w:hAnsi="Times New Roman"/>
          <w:noProof/>
        </w:rPr>
      </w:pPr>
    </w:p>
    <w:p w14:paraId="554B3836"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2.</w:t>
      </w:r>
      <w:r w:rsidRPr="00DD0603">
        <w:rPr>
          <w:rFonts w:ascii="Times New Roman" w:hAnsi="Times New Roman"/>
          <w:noProof/>
        </w:rPr>
        <w:tab/>
      </w:r>
      <w:r w:rsidRPr="00DD0603">
        <w:rPr>
          <w:rFonts w:ascii="Times New Roman" w:hAnsi="Times New Roman"/>
          <w:b/>
          <w:noProof/>
        </w:rPr>
        <w:t>ZAWARTOŚĆ SUBSTANCJI CZYNNEJ</w:t>
      </w:r>
    </w:p>
    <w:p w14:paraId="41B84BC7" w14:textId="77777777" w:rsidR="00567E42" w:rsidRPr="00DD0603" w:rsidRDefault="00567E42" w:rsidP="00D113A7">
      <w:pPr>
        <w:spacing w:after="0" w:line="240" w:lineRule="auto"/>
        <w:rPr>
          <w:rFonts w:ascii="Times New Roman" w:hAnsi="Times New Roman"/>
          <w:noProof/>
        </w:rPr>
      </w:pPr>
    </w:p>
    <w:p w14:paraId="563FFB2A" w14:textId="77777777" w:rsidR="00D23069" w:rsidRPr="00DD0603" w:rsidRDefault="00D23069" w:rsidP="00D113A7">
      <w:pPr>
        <w:spacing w:after="0" w:line="240" w:lineRule="auto"/>
        <w:rPr>
          <w:rFonts w:ascii="Times New Roman" w:hAnsi="Times New Roman"/>
          <w:noProof/>
          <w:color w:val="000000"/>
        </w:rPr>
      </w:pPr>
      <w:r w:rsidRPr="00DD0603">
        <w:rPr>
          <w:rFonts w:ascii="Times New Roman" w:hAnsi="Times New Roman"/>
          <w:noProof/>
          <w:color w:val="000000"/>
        </w:rPr>
        <w:t>Każda fiolka zawiera 350</w:t>
      </w:r>
      <w:r w:rsidR="00BB6219" w:rsidRPr="00DD0603">
        <w:rPr>
          <w:rFonts w:ascii="Times New Roman" w:hAnsi="Times New Roman"/>
          <w:noProof/>
          <w:color w:val="000000"/>
        </w:rPr>
        <w:t> mg</w:t>
      </w:r>
      <w:r w:rsidRPr="00DD0603">
        <w:rPr>
          <w:rFonts w:ascii="Times New Roman" w:hAnsi="Times New Roman"/>
          <w:noProof/>
          <w:color w:val="000000"/>
        </w:rPr>
        <w:t xml:space="preserve"> daptomycyny. </w:t>
      </w:r>
    </w:p>
    <w:p w14:paraId="6F936D58" w14:textId="77777777" w:rsidR="00567E42" w:rsidRPr="00DD0603" w:rsidRDefault="00D23069" w:rsidP="00D113A7">
      <w:pPr>
        <w:spacing w:after="0" w:line="240" w:lineRule="auto"/>
        <w:rPr>
          <w:rFonts w:ascii="Times New Roman" w:hAnsi="Times New Roman"/>
          <w:noProof/>
        </w:rPr>
      </w:pPr>
      <w:r w:rsidRPr="00DD0603">
        <w:rPr>
          <w:rFonts w:ascii="Times New Roman" w:hAnsi="Times New Roman"/>
          <w:noProof/>
          <w:color w:val="000000"/>
        </w:rPr>
        <w:t>Jeden</w:t>
      </w:r>
      <w:r w:rsidR="00BB6219" w:rsidRPr="00DD0603">
        <w:rPr>
          <w:rFonts w:ascii="Times New Roman" w:hAnsi="Times New Roman"/>
          <w:noProof/>
          <w:color w:val="000000"/>
        </w:rPr>
        <w:t> ml</w:t>
      </w:r>
      <w:r w:rsidRPr="00DD0603">
        <w:rPr>
          <w:rFonts w:ascii="Times New Roman" w:hAnsi="Times New Roman"/>
          <w:noProof/>
          <w:color w:val="000000"/>
        </w:rPr>
        <w:t xml:space="preserve"> roztworu po rozpuszczeniu proszku w 7</w:t>
      </w:r>
      <w:r w:rsidR="00BB6219" w:rsidRPr="00DD0603">
        <w:rPr>
          <w:rFonts w:ascii="Times New Roman" w:hAnsi="Times New Roman"/>
          <w:noProof/>
          <w:color w:val="000000"/>
        </w:rPr>
        <w:t> ml</w:t>
      </w:r>
      <w:r w:rsidRPr="00DD0603">
        <w:rPr>
          <w:rFonts w:ascii="Times New Roman" w:hAnsi="Times New Roman"/>
          <w:noProof/>
          <w:color w:val="000000"/>
        </w:rPr>
        <w:t xml:space="preserve"> 0,9% roztworu chlorku sodu (9</w:t>
      </w:r>
      <w:r w:rsidR="00BB6219" w:rsidRPr="00DD0603">
        <w:rPr>
          <w:rFonts w:ascii="Times New Roman" w:hAnsi="Times New Roman"/>
          <w:noProof/>
          <w:color w:val="000000"/>
        </w:rPr>
        <w:t> mg</w:t>
      </w:r>
      <w:r w:rsidRPr="00DD0603">
        <w:rPr>
          <w:rFonts w:ascii="Times New Roman" w:hAnsi="Times New Roman"/>
          <w:noProof/>
          <w:color w:val="000000"/>
        </w:rPr>
        <w:t xml:space="preserve">/ml) </w:t>
      </w:r>
      <w:r w:rsidR="0020612E" w:rsidRPr="00DD0603">
        <w:rPr>
          <w:rFonts w:ascii="Times New Roman" w:hAnsi="Times New Roman"/>
          <w:noProof/>
          <w:color w:val="000000"/>
        </w:rPr>
        <w:t>do</w:t>
      </w:r>
      <w:r w:rsidR="0011106A" w:rsidRPr="00DD0603">
        <w:rPr>
          <w:rFonts w:ascii="Times New Roman" w:hAnsi="Times New Roman"/>
          <w:noProof/>
          <w:color w:val="000000"/>
        </w:rPr>
        <w:t> </w:t>
      </w:r>
      <w:r w:rsidR="0020612E" w:rsidRPr="00DD0603">
        <w:rPr>
          <w:rFonts w:ascii="Times New Roman" w:hAnsi="Times New Roman"/>
          <w:noProof/>
          <w:color w:val="000000"/>
        </w:rPr>
        <w:t xml:space="preserve">wstrzykiwań </w:t>
      </w:r>
      <w:r w:rsidRPr="00DD0603">
        <w:rPr>
          <w:rFonts w:ascii="Times New Roman" w:hAnsi="Times New Roman"/>
          <w:noProof/>
          <w:color w:val="000000"/>
        </w:rPr>
        <w:t>zawiera 50</w:t>
      </w:r>
      <w:r w:rsidR="00BB6219" w:rsidRPr="00DD0603">
        <w:rPr>
          <w:rFonts w:ascii="Times New Roman" w:hAnsi="Times New Roman"/>
          <w:noProof/>
          <w:color w:val="000000"/>
        </w:rPr>
        <w:t> mg</w:t>
      </w:r>
      <w:r w:rsidRPr="00DD0603">
        <w:rPr>
          <w:rFonts w:ascii="Times New Roman" w:hAnsi="Times New Roman"/>
          <w:noProof/>
          <w:color w:val="000000"/>
        </w:rPr>
        <w:t xml:space="preserve"> daptomycyny.</w:t>
      </w:r>
    </w:p>
    <w:p w14:paraId="05D6C92D" w14:textId="77777777" w:rsidR="00567E42" w:rsidRPr="00DD0603" w:rsidRDefault="00567E42" w:rsidP="00D113A7">
      <w:pPr>
        <w:spacing w:after="0" w:line="240" w:lineRule="auto"/>
        <w:rPr>
          <w:rFonts w:ascii="Times New Roman" w:hAnsi="Times New Roman"/>
          <w:noProof/>
        </w:rPr>
      </w:pPr>
    </w:p>
    <w:p w14:paraId="1BF06EBC" w14:textId="77777777" w:rsidR="00567E42" w:rsidRPr="00DD0603" w:rsidRDefault="00567E42" w:rsidP="00D113A7">
      <w:pPr>
        <w:spacing w:after="0" w:line="240" w:lineRule="auto"/>
        <w:rPr>
          <w:rFonts w:ascii="Times New Roman" w:hAnsi="Times New Roman"/>
          <w:noProof/>
        </w:rPr>
      </w:pPr>
    </w:p>
    <w:p w14:paraId="71D4DC4A" w14:textId="77777777" w:rsidR="00567E42"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3.</w:t>
      </w:r>
      <w:r w:rsidRPr="00DD0603">
        <w:rPr>
          <w:rFonts w:ascii="Times New Roman" w:hAnsi="Times New Roman"/>
          <w:noProof/>
        </w:rPr>
        <w:tab/>
      </w:r>
      <w:r w:rsidRPr="00DD0603">
        <w:rPr>
          <w:rFonts w:ascii="Times New Roman" w:hAnsi="Times New Roman"/>
          <w:b/>
          <w:noProof/>
        </w:rPr>
        <w:t>WYKAZ SUBSTANCJI POMOCNICZYCH</w:t>
      </w:r>
    </w:p>
    <w:p w14:paraId="0E13F35B" w14:textId="77777777" w:rsidR="00567E42" w:rsidRPr="00DD0603" w:rsidRDefault="00567E42" w:rsidP="00D113A7">
      <w:pPr>
        <w:spacing w:after="0" w:line="240" w:lineRule="auto"/>
        <w:rPr>
          <w:rFonts w:ascii="Times New Roman" w:hAnsi="Times New Roman"/>
          <w:noProof/>
        </w:rPr>
      </w:pPr>
    </w:p>
    <w:p w14:paraId="2E6B8FE6" w14:textId="77777777" w:rsidR="00567E42" w:rsidRPr="00DD0603" w:rsidRDefault="002F27BB" w:rsidP="00D113A7">
      <w:pPr>
        <w:spacing w:after="0" w:line="240" w:lineRule="auto"/>
        <w:rPr>
          <w:rFonts w:ascii="Times New Roman" w:hAnsi="Times New Roman"/>
          <w:noProof/>
        </w:rPr>
      </w:pPr>
      <w:r w:rsidRPr="00DD0603">
        <w:rPr>
          <w:rFonts w:ascii="Times New Roman" w:hAnsi="Times New Roman"/>
          <w:noProof/>
        </w:rPr>
        <w:t>Sodu wodorotlenek</w:t>
      </w:r>
    </w:p>
    <w:p w14:paraId="6F7C39FA" w14:textId="77777777" w:rsidR="00567E42" w:rsidRPr="00DD0603" w:rsidRDefault="004842BF" w:rsidP="00D113A7">
      <w:pPr>
        <w:spacing w:after="0" w:line="240" w:lineRule="auto"/>
        <w:rPr>
          <w:rFonts w:ascii="Times New Roman" w:hAnsi="Times New Roman"/>
          <w:noProof/>
        </w:rPr>
      </w:pPr>
      <w:r w:rsidRPr="00DD0603">
        <w:rPr>
          <w:rFonts w:ascii="Times New Roman" w:hAnsi="Times New Roman"/>
          <w:noProof/>
        </w:rPr>
        <w:t>Kwas cytrynowy</w:t>
      </w:r>
    </w:p>
    <w:p w14:paraId="0BC91A58" w14:textId="77777777" w:rsidR="004124C9" w:rsidRPr="00DD0603" w:rsidRDefault="004124C9" w:rsidP="00D113A7">
      <w:pPr>
        <w:spacing w:after="0" w:line="240" w:lineRule="auto"/>
        <w:rPr>
          <w:rFonts w:ascii="Times New Roman" w:hAnsi="Times New Roman"/>
          <w:noProof/>
        </w:rPr>
      </w:pPr>
    </w:p>
    <w:p w14:paraId="3D045273" w14:textId="77777777" w:rsidR="00843F9F" w:rsidRPr="00DD0603" w:rsidRDefault="00843F9F" w:rsidP="00D113A7">
      <w:pPr>
        <w:spacing w:after="0" w:line="240" w:lineRule="auto"/>
        <w:rPr>
          <w:rFonts w:ascii="Times New Roman" w:hAnsi="Times New Roman"/>
          <w:noProof/>
        </w:rPr>
      </w:pPr>
    </w:p>
    <w:p w14:paraId="69DBCD42"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4.</w:t>
      </w:r>
      <w:r w:rsidRPr="00DD0603">
        <w:rPr>
          <w:rFonts w:ascii="Times New Roman" w:hAnsi="Times New Roman"/>
          <w:noProof/>
        </w:rPr>
        <w:tab/>
      </w:r>
      <w:r w:rsidRPr="00DD0603">
        <w:rPr>
          <w:rFonts w:ascii="Times New Roman" w:hAnsi="Times New Roman"/>
          <w:b/>
          <w:noProof/>
        </w:rPr>
        <w:t>POSTAĆ FARMACEUTYCZNA I ZAWARTOŚĆ OPAKOWANIA</w:t>
      </w:r>
    </w:p>
    <w:p w14:paraId="305E41C2" w14:textId="77777777" w:rsidR="00567E42" w:rsidRPr="00DD0603" w:rsidRDefault="00567E42" w:rsidP="00D113A7">
      <w:pPr>
        <w:spacing w:after="0" w:line="240" w:lineRule="auto"/>
        <w:rPr>
          <w:rFonts w:ascii="Times New Roman" w:hAnsi="Times New Roman"/>
          <w:noProof/>
        </w:rPr>
      </w:pPr>
    </w:p>
    <w:p w14:paraId="2B0D6EB8" w14:textId="77777777" w:rsidR="006F2912" w:rsidRPr="00DD0603" w:rsidRDefault="00892BAC" w:rsidP="00D113A7">
      <w:pPr>
        <w:spacing w:after="0" w:line="240" w:lineRule="auto"/>
        <w:rPr>
          <w:rFonts w:ascii="Times New Roman" w:hAnsi="Times New Roman"/>
          <w:noProof/>
        </w:rPr>
      </w:pPr>
      <w:r>
        <w:rPr>
          <w:rFonts w:ascii="Times New Roman" w:hAnsi="Times New Roman"/>
          <w:noProof/>
          <w:highlight w:val="lightGray"/>
        </w:rPr>
        <w:t>P</w:t>
      </w:r>
      <w:r w:rsidR="006F2912">
        <w:rPr>
          <w:rFonts w:ascii="Times New Roman" w:hAnsi="Times New Roman"/>
          <w:noProof/>
          <w:highlight w:val="lightGray"/>
        </w:rPr>
        <w:t>roszek do sporządzania roztworu do wstrzykiwań</w:t>
      </w:r>
      <w:r w:rsidR="002F27BB">
        <w:rPr>
          <w:rFonts w:ascii="Times New Roman" w:hAnsi="Times New Roman"/>
          <w:noProof/>
          <w:highlight w:val="lightGray"/>
        </w:rPr>
        <w:t xml:space="preserve"> </w:t>
      </w:r>
      <w:r w:rsidR="00602763">
        <w:rPr>
          <w:rFonts w:ascii="Times New Roman" w:hAnsi="Times New Roman"/>
          <w:noProof/>
          <w:highlight w:val="lightGray"/>
        </w:rPr>
        <w:t xml:space="preserve">/ do </w:t>
      </w:r>
      <w:r w:rsidR="006F2912">
        <w:rPr>
          <w:rFonts w:ascii="Times New Roman" w:hAnsi="Times New Roman"/>
          <w:noProof/>
          <w:highlight w:val="lightGray"/>
        </w:rPr>
        <w:t>infuzji</w:t>
      </w:r>
    </w:p>
    <w:p w14:paraId="3D5D4802" w14:textId="77777777" w:rsidR="00D23069" w:rsidRPr="00DD0603" w:rsidRDefault="00D23069" w:rsidP="00D113A7">
      <w:pPr>
        <w:spacing w:after="0" w:line="240" w:lineRule="auto"/>
        <w:rPr>
          <w:rFonts w:ascii="Times New Roman" w:hAnsi="Times New Roman"/>
          <w:noProof/>
        </w:rPr>
      </w:pPr>
      <w:r w:rsidRPr="00DD0603">
        <w:rPr>
          <w:rFonts w:ascii="Times New Roman" w:hAnsi="Times New Roman"/>
          <w:noProof/>
        </w:rPr>
        <w:t xml:space="preserve">1 fiolka </w:t>
      </w:r>
    </w:p>
    <w:p w14:paraId="3EA05349" w14:textId="77777777" w:rsidR="00567E42" w:rsidRPr="00DD0603" w:rsidRDefault="00D23069" w:rsidP="00D113A7">
      <w:pPr>
        <w:spacing w:after="0" w:line="240" w:lineRule="auto"/>
        <w:rPr>
          <w:rFonts w:ascii="Times New Roman" w:hAnsi="Times New Roman"/>
          <w:noProof/>
        </w:rPr>
      </w:pPr>
      <w:r>
        <w:rPr>
          <w:rFonts w:ascii="Times New Roman" w:hAnsi="Times New Roman"/>
          <w:noProof/>
          <w:highlight w:val="lightGray"/>
        </w:rPr>
        <w:t>5 fiolek</w:t>
      </w:r>
    </w:p>
    <w:p w14:paraId="27A7FA34" w14:textId="77777777" w:rsidR="00D23069" w:rsidRPr="00DD0603" w:rsidRDefault="00D23069" w:rsidP="00D113A7">
      <w:pPr>
        <w:spacing w:after="0" w:line="240" w:lineRule="auto"/>
        <w:rPr>
          <w:rFonts w:ascii="Times New Roman" w:hAnsi="Times New Roman"/>
          <w:noProof/>
        </w:rPr>
      </w:pPr>
    </w:p>
    <w:p w14:paraId="723658D5" w14:textId="77777777" w:rsidR="00843F9F" w:rsidRPr="00DD0603" w:rsidRDefault="00843F9F" w:rsidP="00D113A7">
      <w:pPr>
        <w:spacing w:after="0" w:line="240" w:lineRule="auto"/>
        <w:rPr>
          <w:rFonts w:ascii="Times New Roman" w:hAnsi="Times New Roman"/>
          <w:noProof/>
        </w:rPr>
      </w:pPr>
    </w:p>
    <w:p w14:paraId="29FAC935" w14:textId="77777777" w:rsidR="00567E42"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5.</w:t>
      </w:r>
      <w:r w:rsidRPr="00DD0603">
        <w:rPr>
          <w:rFonts w:ascii="Times New Roman" w:hAnsi="Times New Roman"/>
          <w:noProof/>
        </w:rPr>
        <w:tab/>
      </w:r>
      <w:r w:rsidRPr="00DD0603">
        <w:rPr>
          <w:rFonts w:ascii="Times New Roman" w:hAnsi="Times New Roman"/>
          <w:b/>
          <w:noProof/>
        </w:rPr>
        <w:t>SPOSÓB I DROGA PODANIA</w:t>
      </w:r>
    </w:p>
    <w:p w14:paraId="1505CA67" w14:textId="77777777" w:rsidR="00567E42" w:rsidRPr="00DD0603" w:rsidRDefault="00567E42" w:rsidP="00D113A7">
      <w:pPr>
        <w:spacing w:after="0" w:line="240" w:lineRule="auto"/>
        <w:rPr>
          <w:rFonts w:ascii="Times New Roman" w:hAnsi="Times New Roman"/>
          <w:i/>
          <w:noProof/>
        </w:rPr>
      </w:pPr>
    </w:p>
    <w:p w14:paraId="1A328439" w14:textId="77777777" w:rsidR="00D23069" w:rsidRPr="00DD0603" w:rsidRDefault="00D23069" w:rsidP="00D113A7">
      <w:pPr>
        <w:spacing w:after="0" w:line="240" w:lineRule="auto"/>
        <w:rPr>
          <w:rFonts w:ascii="Times New Roman" w:hAnsi="Times New Roman"/>
          <w:noProof/>
        </w:rPr>
      </w:pPr>
      <w:r w:rsidRPr="00DD0603">
        <w:rPr>
          <w:rFonts w:ascii="Times New Roman" w:hAnsi="Times New Roman"/>
          <w:noProof/>
        </w:rPr>
        <w:t xml:space="preserve">Podanie dożylne </w:t>
      </w:r>
    </w:p>
    <w:p w14:paraId="1F073808" w14:textId="77777777" w:rsidR="00D23069" w:rsidRPr="00DD0603" w:rsidRDefault="00D23069" w:rsidP="00D113A7">
      <w:pPr>
        <w:spacing w:after="0" w:line="240" w:lineRule="auto"/>
        <w:rPr>
          <w:rFonts w:ascii="Times New Roman" w:hAnsi="Times New Roman"/>
          <w:noProof/>
        </w:rPr>
      </w:pPr>
      <w:r w:rsidRPr="00DD0603">
        <w:rPr>
          <w:rFonts w:ascii="Times New Roman" w:hAnsi="Times New Roman"/>
          <w:noProof/>
        </w:rPr>
        <w:t xml:space="preserve">Należy zapoznać się z treścią ulotki przed zastosowaniem leku. </w:t>
      </w:r>
    </w:p>
    <w:p w14:paraId="72FD3CA8" w14:textId="77777777" w:rsidR="00D23069" w:rsidRPr="00DD0603" w:rsidRDefault="00D23069" w:rsidP="00D113A7">
      <w:pPr>
        <w:spacing w:after="0" w:line="240" w:lineRule="auto"/>
        <w:rPr>
          <w:rFonts w:ascii="Times New Roman" w:hAnsi="Times New Roman"/>
          <w:noProof/>
        </w:rPr>
      </w:pPr>
    </w:p>
    <w:p w14:paraId="780CEA3F" w14:textId="77777777" w:rsidR="00567E42" w:rsidRPr="00DD0603" w:rsidRDefault="00567E42" w:rsidP="00D113A7">
      <w:pPr>
        <w:spacing w:after="0" w:line="240" w:lineRule="auto"/>
        <w:rPr>
          <w:rFonts w:ascii="Times New Roman" w:hAnsi="Times New Roman"/>
          <w:noProof/>
        </w:rPr>
      </w:pPr>
    </w:p>
    <w:p w14:paraId="22835E69"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6.</w:t>
      </w:r>
      <w:r w:rsidRPr="00DD0603">
        <w:rPr>
          <w:rFonts w:ascii="Times New Roman" w:hAnsi="Times New Roman"/>
          <w:noProof/>
        </w:rPr>
        <w:tab/>
      </w:r>
      <w:r w:rsidRPr="00DD0603">
        <w:rPr>
          <w:rFonts w:ascii="Times New Roman" w:hAnsi="Times New Roman"/>
          <w:b/>
          <w:noProof/>
        </w:rPr>
        <w:t>OSTRZEŻENIE DOTYCZĄCE PRZECHOWYWANIA PRODUKTU LECZNICZEGO W MIEJSCU NIEWIDOCZNYM I NIEDOSTĘPNYM DLA DZIECI</w:t>
      </w:r>
    </w:p>
    <w:p w14:paraId="24C9AECC" w14:textId="77777777" w:rsidR="00567E42" w:rsidRPr="00DD0603" w:rsidRDefault="00567E42" w:rsidP="00D113A7">
      <w:pPr>
        <w:spacing w:after="0" w:line="240" w:lineRule="auto"/>
        <w:rPr>
          <w:rFonts w:ascii="Times New Roman" w:hAnsi="Times New Roman"/>
          <w:noProof/>
        </w:rPr>
      </w:pPr>
    </w:p>
    <w:p w14:paraId="68439AFA" w14:textId="77777777" w:rsidR="00567E42" w:rsidRPr="00DD0603" w:rsidRDefault="00567E42" w:rsidP="00D113A7">
      <w:pPr>
        <w:spacing w:after="0" w:line="240" w:lineRule="auto"/>
        <w:outlineLvl w:val="0"/>
        <w:rPr>
          <w:rFonts w:ascii="Times New Roman" w:hAnsi="Times New Roman"/>
          <w:noProof/>
        </w:rPr>
      </w:pPr>
      <w:r w:rsidRPr="00DD0603">
        <w:rPr>
          <w:rFonts w:ascii="Times New Roman" w:hAnsi="Times New Roman"/>
          <w:noProof/>
        </w:rPr>
        <w:t>Lek przechowywać w miejscu niewidocznym i niedostępnym dla dzieci.</w:t>
      </w:r>
    </w:p>
    <w:p w14:paraId="049D64FB" w14:textId="77777777" w:rsidR="00567E42" w:rsidRPr="00DD0603" w:rsidRDefault="00567E42" w:rsidP="00D113A7">
      <w:pPr>
        <w:spacing w:after="0" w:line="240" w:lineRule="auto"/>
        <w:rPr>
          <w:rFonts w:ascii="Times New Roman" w:hAnsi="Times New Roman"/>
          <w:noProof/>
        </w:rPr>
      </w:pPr>
    </w:p>
    <w:p w14:paraId="2537A3D6" w14:textId="77777777" w:rsidR="00567E42" w:rsidRPr="00DD0603" w:rsidRDefault="00567E42" w:rsidP="00D113A7">
      <w:pPr>
        <w:spacing w:after="0" w:line="240" w:lineRule="auto"/>
        <w:rPr>
          <w:rFonts w:ascii="Times New Roman" w:hAnsi="Times New Roman"/>
          <w:noProof/>
        </w:rPr>
      </w:pPr>
    </w:p>
    <w:p w14:paraId="62951A7D" w14:textId="77777777" w:rsidR="00567E42"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7.</w:t>
      </w:r>
      <w:r w:rsidRPr="00DD0603">
        <w:rPr>
          <w:rFonts w:ascii="Times New Roman" w:hAnsi="Times New Roman"/>
          <w:noProof/>
        </w:rPr>
        <w:tab/>
      </w:r>
      <w:r w:rsidRPr="00DD0603">
        <w:rPr>
          <w:rFonts w:ascii="Times New Roman" w:hAnsi="Times New Roman"/>
          <w:b/>
          <w:noProof/>
        </w:rPr>
        <w:t>INNE OSTRZEŻENIA SPECJALNE, JEŚLI KONIECZNE</w:t>
      </w:r>
    </w:p>
    <w:p w14:paraId="0D260DC5" w14:textId="77777777" w:rsidR="00567E42" w:rsidRPr="00DD0603" w:rsidRDefault="00567E42" w:rsidP="0058763A">
      <w:pPr>
        <w:spacing w:after="0" w:line="240" w:lineRule="auto"/>
        <w:rPr>
          <w:rFonts w:ascii="Times New Roman" w:hAnsi="Times New Roman"/>
          <w:noProof/>
        </w:rPr>
      </w:pPr>
    </w:p>
    <w:p w14:paraId="07EB08AD" w14:textId="77777777" w:rsidR="00567E42" w:rsidRPr="00DD0603" w:rsidRDefault="00567E42" w:rsidP="0058763A">
      <w:pPr>
        <w:widowControl w:val="0"/>
        <w:spacing w:after="0" w:line="240" w:lineRule="auto"/>
        <w:rPr>
          <w:rFonts w:ascii="Times New Roman" w:hAnsi="Times New Roman"/>
          <w:noProof/>
        </w:rPr>
      </w:pPr>
    </w:p>
    <w:p w14:paraId="5EB87A9C" w14:textId="77777777" w:rsidR="00567E42" w:rsidRDefault="00567E42" w:rsidP="0058763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8.</w:t>
      </w:r>
      <w:r w:rsidRPr="00DD0603">
        <w:rPr>
          <w:rFonts w:ascii="Times New Roman" w:hAnsi="Times New Roman"/>
          <w:noProof/>
        </w:rPr>
        <w:tab/>
      </w:r>
      <w:r w:rsidRPr="00DD0603">
        <w:rPr>
          <w:rFonts w:ascii="Times New Roman" w:hAnsi="Times New Roman"/>
          <w:b/>
          <w:noProof/>
        </w:rPr>
        <w:t>TERMIN WAŻNOŚCI</w:t>
      </w:r>
    </w:p>
    <w:p w14:paraId="6644A17D" w14:textId="77777777" w:rsidR="00567E42" w:rsidRPr="00DD0603" w:rsidRDefault="00567E42" w:rsidP="0058763A">
      <w:pPr>
        <w:widowControl w:val="0"/>
        <w:spacing w:after="0" w:line="240" w:lineRule="auto"/>
        <w:rPr>
          <w:rFonts w:ascii="Times New Roman" w:hAnsi="Times New Roman"/>
          <w:noProof/>
        </w:rPr>
      </w:pPr>
    </w:p>
    <w:p w14:paraId="71F42B0C" w14:textId="77777777" w:rsidR="005901D4" w:rsidRPr="00DD0603" w:rsidRDefault="005901D4" w:rsidP="0058763A">
      <w:pPr>
        <w:widowControl w:val="0"/>
        <w:spacing w:after="0" w:line="240" w:lineRule="auto"/>
        <w:rPr>
          <w:rFonts w:ascii="Times New Roman" w:hAnsi="Times New Roman"/>
          <w:noProof/>
        </w:rPr>
      </w:pPr>
      <w:r w:rsidRPr="00DD0603">
        <w:rPr>
          <w:rFonts w:ascii="Times New Roman" w:hAnsi="Times New Roman"/>
          <w:noProof/>
        </w:rPr>
        <w:t xml:space="preserve">Termin ważności (EXP) </w:t>
      </w:r>
    </w:p>
    <w:p w14:paraId="3F24681E" w14:textId="77777777" w:rsidR="00567E42" w:rsidRPr="00DD0603" w:rsidRDefault="0008326D" w:rsidP="0058763A">
      <w:pPr>
        <w:widowControl w:val="0"/>
        <w:spacing w:after="0" w:line="240" w:lineRule="auto"/>
        <w:rPr>
          <w:rFonts w:ascii="Times New Roman" w:hAnsi="Times New Roman"/>
          <w:noProof/>
        </w:rPr>
      </w:pPr>
      <w:r w:rsidRPr="00DD0603">
        <w:rPr>
          <w:rFonts w:ascii="Times New Roman" w:hAnsi="Times New Roman"/>
          <w:noProof/>
        </w:rPr>
        <w:t>Należy przeczyta</w:t>
      </w:r>
      <w:r w:rsidR="00AE3232" w:rsidRPr="00DD0603">
        <w:rPr>
          <w:rFonts w:ascii="Times New Roman" w:hAnsi="Times New Roman"/>
          <w:noProof/>
        </w:rPr>
        <w:t>ć</w:t>
      </w:r>
      <w:r w:rsidRPr="00DD0603">
        <w:rPr>
          <w:rFonts w:ascii="Times New Roman" w:hAnsi="Times New Roman"/>
          <w:noProof/>
        </w:rPr>
        <w:t xml:space="preserve"> dołączoną ulotkę z informacją dotyczącą okresu trwałości </w:t>
      </w:r>
      <w:r w:rsidR="009F0D95" w:rsidRPr="00DD0603">
        <w:rPr>
          <w:rFonts w:ascii="Times New Roman" w:eastAsia="TimesNewRoman" w:hAnsi="Times New Roman"/>
          <w:noProof/>
          <w:lang w:bidi="ar-SA"/>
        </w:rPr>
        <w:t xml:space="preserve">zrekonstytuwanego </w:t>
      </w:r>
      <w:r w:rsidRPr="00DD0603">
        <w:rPr>
          <w:rFonts w:ascii="Times New Roman" w:hAnsi="Times New Roman"/>
          <w:noProof/>
        </w:rPr>
        <w:t>produktu.</w:t>
      </w:r>
    </w:p>
    <w:p w14:paraId="72BB0B01" w14:textId="77777777" w:rsidR="00843F9F" w:rsidRPr="00DD0603" w:rsidRDefault="00843F9F" w:rsidP="0058763A">
      <w:pPr>
        <w:widowControl w:val="0"/>
        <w:spacing w:after="0" w:line="240" w:lineRule="auto"/>
        <w:rPr>
          <w:rFonts w:ascii="Times New Roman" w:hAnsi="Times New Roman"/>
          <w:noProof/>
        </w:rPr>
      </w:pPr>
    </w:p>
    <w:p w14:paraId="0CA229D7" w14:textId="77777777" w:rsidR="004B5E93" w:rsidRPr="00DD0603" w:rsidRDefault="004B5E93" w:rsidP="0058763A">
      <w:pPr>
        <w:widowControl w:val="0"/>
        <w:spacing w:after="0" w:line="240" w:lineRule="auto"/>
        <w:rPr>
          <w:rFonts w:ascii="Times New Roman" w:hAnsi="Times New Roman"/>
          <w:noProof/>
        </w:rPr>
      </w:pPr>
    </w:p>
    <w:p w14:paraId="442BD5FA" w14:textId="77777777" w:rsidR="00567E42" w:rsidRPr="00DD0603" w:rsidRDefault="00567E42" w:rsidP="0058763A">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lastRenderedPageBreak/>
        <w:t>9.</w:t>
      </w:r>
      <w:r w:rsidRPr="00DD0603">
        <w:rPr>
          <w:rFonts w:ascii="Times New Roman" w:hAnsi="Times New Roman"/>
          <w:noProof/>
        </w:rPr>
        <w:tab/>
      </w:r>
      <w:r w:rsidRPr="00DD0603">
        <w:rPr>
          <w:rFonts w:ascii="Times New Roman" w:hAnsi="Times New Roman"/>
          <w:b/>
          <w:noProof/>
        </w:rPr>
        <w:t>WARUNKI PRZECHOWYWANIA</w:t>
      </w:r>
    </w:p>
    <w:p w14:paraId="60BCAC7D" w14:textId="77777777" w:rsidR="00567E42" w:rsidRPr="00DD0603" w:rsidRDefault="00567E42" w:rsidP="0058763A">
      <w:pPr>
        <w:keepNext/>
        <w:widowControl w:val="0"/>
        <w:spacing w:after="0" w:line="240" w:lineRule="auto"/>
        <w:ind w:left="567" w:hanging="567"/>
        <w:rPr>
          <w:rFonts w:ascii="Times New Roman" w:hAnsi="Times New Roman"/>
          <w:noProof/>
        </w:rPr>
      </w:pPr>
    </w:p>
    <w:p w14:paraId="41321AFD" w14:textId="77777777" w:rsidR="00567E42" w:rsidRPr="00DD0603" w:rsidRDefault="00202CC5" w:rsidP="0058763A">
      <w:pPr>
        <w:keepNext/>
        <w:widowControl w:val="0"/>
        <w:spacing w:after="0" w:line="240" w:lineRule="auto"/>
        <w:ind w:left="567" w:hanging="567"/>
        <w:rPr>
          <w:rFonts w:ascii="Times New Roman" w:hAnsi="Times New Roman"/>
          <w:noProof/>
        </w:rPr>
      </w:pPr>
      <w:r w:rsidRPr="00DD0603">
        <w:rPr>
          <w:rFonts w:ascii="Times New Roman" w:hAnsi="Times New Roman"/>
          <w:noProof/>
        </w:rPr>
        <w:t>Nie przechowywać w temperaturze powyżej 30˚C.</w:t>
      </w:r>
    </w:p>
    <w:p w14:paraId="3A42451C" w14:textId="77777777" w:rsidR="005901D4" w:rsidRPr="00DD0603" w:rsidRDefault="005901D4" w:rsidP="0058763A">
      <w:pPr>
        <w:widowControl w:val="0"/>
        <w:spacing w:after="0" w:line="240" w:lineRule="auto"/>
        <w:ind w:left="567" w:hanging="567"/>
        <w:rPr>
          <w:rFonts w:ascii="Times New Roman" w:hAnsi="Times New Roman"/>
          <w:noProof/>
        </w:rPr>
      </w:pPr>
    </w:p>
    <w:p w14:paraId="1B621DEA" w14:textId="77777777" w:rsidR="00843F9F" w:rsidRPr="00DD0603" w:rsidRDefault="00843F9F" w:rsidP="0058763A">
      <w:pPr>
        <w:spacing w:after="0" w:line="240" w:lineRule="auto"/>
        <w:ind w:left="567" w:hanging="567"/>
        <w:rPr>
          <w:rFonts w:ascii="Times New Roman" w:hAnsi="Times New Roman"/>
          <w:noProof/>
        </w:rPr>
      </w:pPr>
    </w:p>
    <w:p w14:paraId="1E224C36" w14:textId="77777777" w:rsidR="00EE1FAC" w:rsidRPr="00DD0603" w:rsidRDefault="00EE1FAC"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10.</w:t>
      </w:r>
      <w:r w:rsidRPr="00DD0603">
        <w:rPr>
          <w:rFonts w:ascii="Times New Roman" w:hAnsi="Times New Roman"/>
          <w:noProof/>
        </w:rPr>
        <w:tab/>
      </w:r>
      <w:r w:rsidRPr="00DD0603">
        <w:rPr>
          <w:rFonts w:ascii="Times New Roman" w:hAnsi="Times New Roman"/>
          <w:b/>
          <w:noProof/>
        </w:rPr>
        <w:t>SPECJALNE ŚRODKI OSTROŻNOŚCI DOTYCZĄCE USUWANIA NIEZUŻYTEGO PRODUKTU LECZNICZEGO LUB POCHODZĄCYCH Z NIEGO ODPADÓW, JEŚLI WŁAŚCIWE</w:t>
      </w:r>
    </w:p>
    <w:p w14:paraId="24D281EB" w14:textId="77777777" w:rsidR="00567E42" w:rsidRPr="00DD0603" w:rsidRDefault="00567E42" w:rsidP="00D113A7">
      <w:pPr>
        <w:spacing w:after="0" w:line="240" w:lineRule="auto"/>
        <w:rPr>
          <w:rFonts w:ascii="Times New Roman" w:hAnsi="Times New Roman"/>
          <w:noProof/>
        </w:rPr>
      </w:pPr>
    </w:p>
    <w:p w14:paraId="3ACEE718" w14:textId="77777777" w:rsidR="00FA4D4A" w:rsidRPr="00DD0603" w:rsidRDefault="0008326D" w:rsidP="00D113A7">
      <w:pPr>
        <w:spacing w:after="0" w:line="240" w:lineRule="auto"/>
        <w:rPr>
          <w:rFonts w:ascii="Times New Roman" w:hAnsi="Times New Roman"/>
          <w:noProof/>
        </w:rPr>
      </w:pPr>
      <w:r w:rsidRPr="00DD0603">
        <w:rPr>
          <w:rFonts w:ascii="Times New Roman" w:hAnsi="Times New Roman"/>
          <w:noProof/>
        </w:rPr>
        <w:t>Usuwać zgodnie z miejscowymi przepisami.</w:t>
      </w:r>
    </w:p>
    <w:p w14:paraId="2E844B94" w14:textId="77777777" w:rsidR="0008326D" w:rsidRPr="00DD0603" w:rsidRDefault="0008326D" w:rsidP="00D113A7">
      <w:pPr>
        <w:spacing w:after="0" w:line="240" w:lineRule="auto"/>
        <w:rPr>
          <w:rFonts w:ascii="Times New Roman" w:hAnsi="Times New Roman"/>
          <w:noProof/>
        </w:rPr>
      </w:pPr>
    </w:p>
    <w:p w14:paraId="245427A9" w14:textId="77777777" w:rsidR="0008326D" w:rsidRPr="00DD0603" w:rsidRDefault="0008326D" w:rsidP="00D113A7">
      <w:pPr>
        <w:spacing w:after="0" w:line="240" w:lineRule="auto"/>
        <w:rPr>
          <w:rFonts w:ascii="Times New Roman" w:hAnsi="Times New Roman"/>
          <w:noProof/>
        </w:rPr>
      </w:pPr>
    </w:p>
    <w:p w14:paraId="4B824F64"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sidRPr="00DD0603">
        <w:rPr>
          <w:rFonts w:ascii="Times New Roman" w:hAnsi="Times New Roman"/>
          <w:b/>
          <w:noProof/>
        </w:rPr>
        <w:t>11.</w:t>
      </w:r>
      <w:r w:rsidRPr="00DD0603">
        <w:rPr>
          <w:rFonts w:ascii="Times New Roman" w:hAnsi="Times New Roman"/>
          <w:noProof/>
        </w:rPr>
        <w:tab/>
      </w:r>
      <w:r w:rsidRPr="00DD0603">
        <w:rPr>
          <w:rFonts w:ascii="Times New Roman" w:hAnsi="Times New Roman"/>
          <w:b/>
          <w:noProof/>
        </w:rPr>
        <w:t>NAZWA I ADRES PODMIOTU ODPOWIEDZIALNEGO</w:t>
      </w:r>
    </w:p>
    <w:p w14:paraId="612C96BA" w14:textId="77777777" w:rsidR="00567E42" w:rsidRPr="00DD0603" w:rsidRDefault="00567E42" w:rsidP="00D113A7">
      <w:pPr>
        <w:spacing w:after="0" w:line="240" w:lineRule="auto"/>
        <w:rPr>
          <w:rFonts w:ascii="Times New Roman" w:hAnsi="Times New Roman"/>
          <w:noProof/>
        </w:rPr>
      </w:pPr>
    </w:p>
    <w:p w14:paraId="069F50E4" w14:textId="77777777" w:rsidR="002A4448" w:rsidRPr="00DD0603" w:rsidRDefault="002A4448" w:rsidP="002A4448">
      <w:pPr>
        <w:spacing w:after="0" w:line="240" w:lineRule="auto"/>
        <w:rPr>
          <w:rFonts w:ascii="Times New Roman" w:hAnsi="Times New Roman"/>
          <w:noProof/>
        </w:rPr>
      </w:pPr>
      <w:r w:rsidRPr="00DD0603">
        <w:rPr>
          <w:rFonts w:ascii="Times New Roman" w:hAnsi="Times New Roman"/>
          <w:noProof/>
        </w:rPr>
        <w:t>Pfizer Europe MA EEIG</w:t>
      </w:r>
    </w:p>
    <w:p w14:paraId="28EEDCD9" w14:textId="77777777" w:rsidR="002A4448" w:rsidRPr="00DF0630" w:rsidRDefault="002A4448" w:rsidP="002A4448">
      <w:pPr>
        <w:spacing w:after="0" w:line="240" w:lineRule="auto"/>
        <w:rPr>
          <w:rFonts w:ascii="Times New Roman" w:hAnsi="Times New Roman"/>
          <w:noProof/>
          <w:lang w:val="en-US"/>
        </w:rPr>
      </w:pPr>
      <w:r w:rsidRPr="00DF0630">
        <w:rPr>
          <w:rFonts w:ascii="Times New Roman" w:hAnsi="Times New Roman"/>
          <w:noProof/>
          <w:lang w:val="en-US"/>
        </w:rPr>
        <w:t>Boulevard de la Plaine 17</w:t>
      </w:r>
    </w:p>
    <w:p w14:paraId="6E9B3623" w14:textId="77777777" w:rsidR="002A4448" w:rsidRPr="00DF0630" w:rsidRDefault="002A4448" w:rsidP="002A4448">
      <w:pPr>
        <w:spacing w:after="0" w:line="240" w:lineRule="auto"/>
        <w:rPr>
          <w:rFonts w:ascii="Times New Roman" w:hAnsi="Times New Roman"/>
          <w:noProof/>
          <w:lang w:val="en-US"/>
        </w:rPr>
      </w:pPr>
      <w:r w:rsidRPr="00DF0630">
        <w:rPr>
          <w:rFonts w:ascii="Times New Roman" w:hAnsi="Times New Roman"/>
          <w:noProof/>
          <w:lang w:val="en-US"/>
        </w:rPr>
        <w:t>1050 Bruxelles</w:t>
      </w:r>
    </w:p>
    <w:p w14:paraId="5378DD97" w14:textId="77777777" w:rsidR="002A4448" w:rsidRPr="00DF0630" w:rsidRDefault="002A4448" w:rsidP="002A4448">
      <w:pPr>
        <w:spacing w:after="0" w:line="240" w:lineRule="auto"/>
        <w:rPr>
          <w:rFonts w:ascii="Times New Roman" w:hAnsi="Times New Roman"/>
          <w:noProof/>
          <w:lang w:val="en-US"/>
        </w:rPr>
      </w:pPr>
      <w:r w:rsidRPr="00DF0630">
        <w:rPr>
          <w:rFonts w:ascii="Times New Roman" w:hAnsi="Times New Roman"/>
          <w:noProof/>
          <w:lang w:val="en-US"/>
        </w:rPr>
        <w:t>Belgia</w:t>
      </w:r>
    </w:p>
    <w:p w14:paraId="5ED9D3E1" w14:textId="77777777" w:rsidR="00567E42" w:rsidRPr="00DF0630" w:rsidRDefault="00567E42" w:rsidP="00D113A7">
      <w:pPr>
        <w:spacing w:after="0" w:line="240" w:lineRule="auto"/>
        <w:rPr>
          <w:rFonts w:ascii="Times New Roman" w:hAnsi="Times New Roman"/>
          <w:noProof/>
          <w:lang w:val="en-US"/>
        </w:rPr>
      </w:pPr>
    </w:p>
    <w:p w14:paraId="65A23966" w14:textId="77777777" w:rsidR="00843F9F" w:rsidRPr="00DF0630" w:rsidRDefault="00843F9F" w:rsidP="00D113A7">
      <w:pPr>
        <w:spacing w:after="0" w:line="240" w:lineRule="auto"/>
        <w:rPr>
          <w:rFonts w:ascii="Times New Roman" w:hAnsi="Times New Roman"/>
          <w:noProof/>
          <w:lang w:val="en-US"/>
        </w:rPr>
      </w:pPr>
    </w:p>
    <w:p w14:paraId="1B80F604"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12.</w:t>
      </w:r>
      <w:r w:rsidRPr="00DD0603">
        <w:rPr>
          <w:rFonts w:ascii="Times New Roman" w:hAnsi="Times New Roman"/>
          <w:noProof/>
        </w:rPr>
        <w:tab/>
      </w:r>
      <w:r w:rsidRPr="00DD0603">
        <w:rPr>
          <w:rFonts w:ascii="Times New Roman" w:hAnsi="Times New Roman"/>
          <w:b/>
          <w:noProof/>
        </w:rPr>
        <w:t>NUMER</w:t>
      </w:r>
      <w:r w:rsidR="001251C4" w:rsidRPr="00DD0603">
        <w:rPr>
          <w:rFonts w:ascii="Times New Roman" w:hAnsi="Times New Roman"/>
          <w:b/>
          <w:noProof/>
        </w:rPr>
        <w:t>Y</w:t>
      </w:r>
      <w:r w:rsidRPr="00DD0603">
        <w:rPr>
          <w:rFonts w:ascii="Times New Roman" w:hAnsi="Times New Roman"/>
          <w:b/>
          <w:noProof/>
        </w:rPr>
        <w:t xml:space="preserve"> </w:t>
      </w:r>
      <w:r w:rsidR="00996FC0" w:rsidRPr="00DD0603">
        <w:rPr>
          <w:rFonts w:ascii="Times New Roman" w:hAnsi="Times New Roman"/>
          <w:b/>
          <w:noProof/>
        </w:rPr>
        <w:t xml:space="preserve">POZWOLEŃ </w:t>
      </w:r>
      <w:r w:rsidRPr="00DD0603">
        <w:rPr>
          <w:rFonts w:ascii="Times New Roman" w:hAnsi="Times New Roman"/>
          <w:b/>
          <w:noProof/>
        </w:rPr>
        <w:t xml:space="preserve">NA DOPUSZCZENIE DO OBROTU </w:t>
      </w:r>
    </w:p>
    <w:p w14:paraId="3D6AC9E0" w14:textId="77777777" w:rsidR="00567E42" w:rsidRPr="00DD0603" w:rsidRDefault="00567E42" w:rsidP="00D113A7">
      <w:pPr>
        <w:spacing w:after="0" w:line="240" w:lineRule="auto"/>
        <w:rPr>
          <w:rFonts w:ascii="Times New Roman" w:hAnsi="Times New Roman"/>
          <w:noProof/>
        </w:rPr>
      </w:pPr>
    </w:p>
    <w:p w14:paraId="44CF68B9" w14:textId="77777777" w:rsidR="00567E42" w:rsidRPr="00DF0630" w:rsidRDefault="00E90122" w:rsidP="00D113A7">
      <w:pPr>
        <w:spacing w:after="0" w:line="240" w:lineRule="auto"/>
        <w:rPr>
          <w:rFonts w:ascii="Times New Roman" w:hAnsi="Times New Roman"/>
          <w:noProof/>
          <w:color w:val="000000"/>
          <w:lang w:val="en-US"/>
        </w:rPr>
      </w:pPr>
      <w:r w:rsidRPr="00DF0630">
        <w:rPr>
          <w:rFonts w:ascii="Times New Roman" w:hAnsi="Times New Roman"/>
          <w:noProof/>
          <w:color w:val="000000"/>
          <w:lang w:val="en-US"/>
        </w:rPr>
        <w:t>EU/1/17/1175/001</w:t>
      </w:r>
    </w:p>
    <w:p w14:paraId="63F14C95" w14:textId="77777777" w:rsidR="00E90122" w:rsidRPr="00DF0630" w:rsidRDefault="00E90122" w:rsidP="00D113A7">
      <w:pPr>
        <w:spacing w:after="0" w:line="240" w:lineRule="auto"/>
        <w:rPr>
          <w:rFonts w:ascii="Times New Roman" w:hAnsi="Times New Roman"/>
          <w:noProof/>
          <w:lang w:val="en-US"/>
        </w:rPr>
      </w:pPr>
      <w:r w:rsidRPr="00DF0630">
        <w:rPr>
          <w:rFonts w:ascii="Times New Roman" w:hAnsi="Times New Roman"/>
          <w:noProof/>
          <w:color w:val="000000"/>
          <w:lang w:val="en-US"/>
        </w:rPr>
        <w:t>EU/1/17/1175/002</w:t>
      </w:r>
    </w:p>
    <w:p w14:paraId="3B13E5FE" w14:textId="77777777" w:rsidR="00843F9F" w:rsidRPr="00DF0630" w:rsidRDefault="00843F9F" w:rsidP="00D113A7">
      <w:pPr>
        <w:spacing w:after="0" w:line="240" w:lineRule="auto"/>
        <w:rPr>
          <w:rFonts w:ascii="Times New Roman" w:hAnsi="Times New Roman"/>
          <w:noProof/>
          <w:lang w:val="en-US"/>
        </w:rPr>
      </w:pPr>
    </w:p>
    <w:p w14:paraId="056B1067" w14:textId="77777777" w:rsidR="008A12AD" w:rsidRPr="00DF0630" w:rsidRDefault="008A12AD" w:rsidP="00D113A7">
      <w:pPr>
        <w:spacing w:after="0" w:line="240" w:lineRule="auto"/>
        <w:rPr>
          <w:rFonts w:ascii="Times New Roman" w:hAnsi="Times New Roman"/>
          <w:noProof/>
          <w:lang w:val="en-US"/>
        </w:rPr>
      </w:pPr>
    </w:p>
    <w:p w14:paraId="7760EBB3" w14:textId="77777777" w:rsidR="00567E42" w:rsidRPr="00DF0630"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en-US"/>
        </w:rPr>
      </w:pPr>
      <w:r w:rsidRPr="00DF0630">
        <w:rPr>
          <w:rFonts w:ascii="Times New Roman" w:hAnsi="Times New Roman"/>
          <w:b/>
          <w:noProof/>
          <w:lang w:val="en-US"/>
        </w:rPr>
        <w:t>13.</w:t>
      </w:r>
      <w:r w:rsidRPr="00DF0630">
        <w:rPr>
          <w:rFonts w:ascii="Times New Roman" w:hAnsi="Times New Roman"/>
          <w:noProof/>
          <w:lang w:val="en-US"/>
        </w:rPr>
        <w:tab/>
      </w:r>
      <w:r w:rsidRPr="00DF0630">
        <w:rPr>
          <w:rFonts w:ascii="Times New Roman" w:hAnsi="Times New Roman"/>
          <w:b/>
          <w:noProof/>
          <w:lang w:val="en-US"/>
        </w:rPr>
        <w:t>NUMER SERII</w:t>
      </w:r>
    </w:p>
    <w:p w14:paraId="5C3F1947" w14:textId="77777777" w:rsidR="00567E42" w:rsidRPr="00DF0630" w:rsidRDefault="00567E42" w:rsidP="00D113A7">
      <w:pPr>
        <w:spacing w:after="0" w:line="240" w:lineRule="auto"/>
        <w:rPr>
          <w:rFonts w:ascii="Times New Roman" w:hAnsi="Times New Roman"/>
          <w:noProof/>
          <w:lang w:val="en-US"/>
        </w:rPr>
      </w:pPr>
    </w:p>
    <w:p w14:paraId="7BB99E51" w14:textId="77777777" w:rsidR="00567E42" w:rsidRPr="00DF0630" w:rsidRDefault="00EE1FAC" w:rsidP="00D113A7">
      <w:pPr>
        <w:spacing w:after="0" w:line="240" w:lineRule="auto"/>
        <w:rPr>
          <w:rFonts w:ascii="Times New Roman" w:hAnsi="Times New Roman"/>
          <w:noProof/>
          <w:lang w:val="en-US"/>
        </w:rPr>
      </w:pPr>
      <w:r w:rsidRPr="00DF0630">
        <w:rPr>
          <w:rFonts w:ascii="Times New Roman" w:hAnsi="Times New Roman"/>
          <w:noProof/>
          <w:lang w:val="en-US"/>
        </w:rPr>
        <w:t>Nr serii (Lot)</w:t>
      </w:r>
    </w:p>
    <w:p w14:paraId="1AFB8E5A" w14:textId="77777777" w:rsidR="00567E42" w:rsidRPr="00DF0630" w:rsidRDefault="00567E42" w:rsidP="00D113A7">
      <w:pPr>
        <w:spacing w:after="0" w:line="240" w:lineRule="auto"/>
        <w:rPr>
          <w:rFonts w:ascii="Times New Roman" w:hAnsi="Times New Roman"/>
          <w:noProof/>
          <w:lang w:val="en-US"/>
        </w:rPr>
      </w:pPr>
    </w:p>
    <w:p w14:paraId="3F90CF2A" w14:textId="77777777" w:rsidR="00843F9F" w:rsidRPr="00DF0630" w:rsidRDefault="00843F9F" w:rsidP="00D113A7">
      <w:pPr>
        <w:spacing w:after="0" w:line="240" w:lineRule="auto"/>
        <w:rPr>
          <w:rFonts w:ascii="Times New Roman" w:hAnsi="Times New Roman"/>
          <w:noProof/>
          <w:lang w:val="en-US"/>
        </w:rPr>
      </w:pPr>
    </w:p>
    <w:p w14:paraId="31684823"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14.</w:t>
      </w:r>
      <w:r w:rsidRPr="00DD0603">
        <w:rPr>
          <w:rFonts w:ascii="Times New Roman" w:hAnsi="Times New Roman"/>
          <w:noProof/>
        </w:rPr>
        <w:tab/>
      </w:r>
      <w:r w:rsidRPr="00DD0603">
        <w:rPr>
          <w:rFonts w:ascii="Times New Roman" w:hAnsi="Times New Roman"/>
          <w:b/>
          <w:noProof/>
        </w:rPr>
        <w:t>OGÓLNA KATEGORIA DOSTĘPNOŚCI</w:t>
      </w:r>
    </w:p>
    <w:p w14:paraId="08A4444E" w14:textId="77777777" w:rsidR="00567E42" w:rsidRPr="00DD0603" w:rsidRDefault="00567E42" w:rsidP="00D113A7">
      <w:pPr>
        <w:spacing w:after="0" w:line="240" w:lineRule="auto"/>
        <w:rPr>
          <w:rFonts w:ascii="Times New Roman" w:hAnsi="Times New Roman"/>
          <w:noProof/>
        </w:rPr>
      </w:pPr>
    </w:p>
    <w:p w14:paraId="20DD12CB" w14:textId="77777777" w:rsidR="00CA08B7" w:rsidRPr="00DD0603" w:rsidRDefault="00CA08B7" w:rsidP="00D113A7">
      <w:pPr>
        <w:spacing w:after="0" w:line="240" w:lineRule="auto"/>
        <w:rPr>
          <w:rFonts w:ascii="Times New Roman" w:hAnsi="Times New Roman"/>
          <w:noProof/>
        </w:rPr>
      </w:pPr>
    </w:p>
    <w:p w14:paraId="5C26C0E6"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15.</w:t>
      </w:r>
      <w:r w:rsidRPr="00DD0603">
        <w:rPr>
          <w:rFonts w:ascii="Times New Roman" w:hAnsi="Times New Roman"/>
          <w:noProof/>
        </w:rPr>
        <w:tab/>
      </w:r>
      <w:r w:rsidRPr="00DD0603">
        <w:rPr>
          <w:rFonts w:ascii="Times New Roman" w:hAnsi="Times New Roman"/>
          <w:b/>
          <w:noProof/>
        </w:rPr>
        <w:t>INSTRUKCJA UŻYCIA</w:t>
      </w:r>
    </w:p>
    <w:p w14:paraId="55C31883" w14:textId="77777777" w:rsidR="00567E42" w:rsidRPr="00DD0603" w:rsidRDefault="00567E42" w:rsidP="00D113A7">
      <w:pPr>
        <w:spacing w:after="0" w:line="240" w:lineRule="auto"/>
        <w:rPr>
          <w:rFonts w:ascii="Times New Roman" w:hAnsi="Times New Roman"/>
          <w:noProof/>
        </w:rPr>
      </w:pPr>
    </w:p>
    <w:p w14:paraId="38903514" w14:textId="77777777" w:rsidR="00CA08B7" w:rsidRPr="00DD0603" w:rsidRDefault="00CA08B7" w:rsidP="00D113A7">
      <w:pPr>
        <w:spacing w:after="0" w:line="240" w:lineRule="auto"/>
        <w:rPr>
          <w:rFonts w:ascii="Times New Roman" w:hAnsi="Times New Roman"/>
          <w:noProof/>
        </w:rPr>
      </w:pPr>
    </w:p>
    <w:p w14:paraId="0F5111CA"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16.</w:t>
      </w:r>
      <w:r w:rsidRPr="00DD0603">
        <w:rPr>
          <w:rFonts w:ascii="Times New Roman" w:hAnsi="Times New Roman"/>
          <w:noProof/>
        </w:rPr>
        <w:tab/>
      </w:r>
      <w:r w:rsidRPr="00DD0603">
        <w:rPr>
          <w:rFonts w:ascii="Times New Roman" w:hAnsi="Times New Roman"/>
          <w:b/>
          <w:noProof/>
        </w:rPr>
        <w:t>INFORMACJA PODANA SYSTEMEM BRAILLE’A</w:t>
      </w:r>
    </w:p>
    <w:p w14:paraId="34243DD6" w14:textId="77777777" w:rsidR="00567E42" w:rsidRPr="00DD0603" w:rsidRDefault="00567E42" w:rsidP="00A12438">
      <w:pPr>
        <w:tabs>
          <w:tab w:val="left" w:pos="2534"/>
          <w:tab w:val="left" w:pos="3119"/>
        </w:tabs>
        <w:spacing w:after="0" w:line="240" w:lineRule="auto"/>
        <w:rPr>
          <w:rFonts w:ascii="Times New Roman" w:eastAsia="TimesNewRoman,Bold" w:hAnsi="Times New Roman"/>
          <w:b/>
          <w:bCs/>
          <w:noProof/>
        </w:rPr>
      </w:pPr>
    </w:p>
    <w:p w14:paraId="6D651135" w14:textId="77777777" w:rsidR="00D94CC8" w:rsidRPr="00DD0603" w:rsidRDefault="001C39E6" w:rsidP="00A12438">
      <w:pPr>
        <w:spacing w:after="0" w:line="240" w:lineRule="auto"/>
        <w:rPr>
          <w:rFonts w:ascii="Times New Roman" w:eastAsia="TimesNewRoman,Bold" w:hAnsi="Times New Roman"/>
          <w:bCs/>
          <w:noProof/>
        </w:rPr>
      </w:pPr>
      <w:r>
        <w:rPr>
          <w:rFonts w:ascii="Times New Roman" w:hAnsi="Times New Roman"/>
          <w:noProof/>
          <w:highlight w:val="lightGray"/>
        </w:rPr>
        <w:t>Zaakceptowano uzasadnienie braku informacji systemem Braille’a.</w:t>
      </w:r>
    </w:p>
    <w:p w14:paraId="59520F9F" w14:textId="77777777" w:rsidR="00D94CC8" w:rsidRPr="00DD0603" w:rsidRDefault="00D94CC8" w:rsidP="0058763A">
      <w:pPr>
        <w:spacing w:after="0" w:line="240" w:lineRule="auto"/>
        <w:rPr>
          <w:rFonts w:ascii="Times New Roman" w:eastAsia="TimesNewRoman,Bold" w:hAnsi="Times New Roman"/>
          <w:bCs/>
          <w:noProof/>
        </w:rPr>
      </w:pPr>
    </w:p>
    <w:p w14:paraId="3C2E19DC" w14:textId="77777777" w:rsidR="00FA4D4A" w:rsidRPr="00DD0603" w:rsidRDefault="00FA4D4A" w:rsidP="0058763A">
      <w:pPr>
        <w:spacing w:after="0" w:line="240" w:lineRule="auto"/>
        <w:rPr>
          <w:rFonts w:ascii="Times New Roman" w:eastAsia="TimesNewRoman,Bold" w:hAnsi="Times New Roman"/>
          <w:bCs/>
          <w:noProof/>
        </w:rPr>
      </w:pPr>
    </w:p>
    <w:p w14:paraId="4FA2D141" w14:textId="77777777" w:rsidR="00D94CC8" w:rsidRPr="00DD0603" w:rsidRDefault="00D94CC8" w:rsidP="0058763A">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17.</w:t>
      </w:r>
      <w:r w:rsidRPr="00DD0603">
        <w:rPr>
          <w:rFonts w:ascii="Times New Roman" w:hAnsi="Times New Roman"/>
          <w:noProof/>
        </w:rPr>
        <w:tab/>
      </w:r>
      <w:r w:rsidRPr="00DD0603">
        <w:rPr>
          <w:rFonts w:ascii="Times New Roman" w:hAnsi="Times New Roman"/>
          <w:b/>
          <w:noProof/>
        </w:rPr>
        <w:t>NIEPOWTARZALNY IDENTYFIKATOR – KOD 2D</w:t>
      </w:r>
    </w:p>
    <w:p w14:paraId="34429DA1" w14:textId="77777777" w:rsidR="00D94CC8" w:rsidRPr="00DD0603" w:rsidRDefault="00D94CC8" w:rsidP="0058763A">
      <w:pPr>
        <w:widowControl w:val="0"/>
        <w:spacing w:after="0" w:line="240" w:lineRule="auto"/>
        <w:rPr>
          <w:rFonts w:ascii="Times New Roman" w:hAnsi="Times New Roman"/>
          <w:noProof/>
        </w:rPr>
      </w:pPr>
    </w:p>
    <w:p w14:paraId="7AA5FC5B" w14:textId="77777777" w:rsidR="00D94CC8" w:rsidRPr="00DD0603" w:rsidRDefault="00D94CC8" w:rsidP="0058763A">
      <w:pPr>
        <w:widowControl w:val="0"/>
        <w:spacing w:after="0" w:line="240" w:lineRule="auto"/>
        <w:rPr>
          <w:rFonts w:ascii="Times New Roman" w:hAnsi="Times New Roman"/>
          <w:noProof/>
        </w:rPr>
      </w:pPr>
      <w:r>
        <w:rPr>
          <w:rFonts w:ascii="Times New Roman" w:hAnsi="Times New Roman"/>
          <w:noProof/>
          <w:highlight w:val="lightGray"/>
        </w:rPr>
        <w:t>Obejmuje kod 2D będący nośnikiem niepowtarzalnego identyfikatora.</w:t>
      </w:r>
    </w:p>
    <w:p w14:paraId="4CCF2B37" w14:textId="77777777" w:rsidR="00D94CC8" w:rsidRPr="00DD0603" w:rsidRDefault="00D94CC8" w:rsidP="0058763A">
      <w:pPr>
        <w:widowControl w:val="0"/>
        <w:spacing w:after="0" w:line="240" w:lineRule="auto"/>
        <w:rPr>
          <w:rFonts w:ascii="Times New Roman" w:hAnsi="Times New Roman"/>
          <w:noProof/>
        </w:rPr>
      </w:pPr>
    </w:p>
    <w:p w14:paraId="42B9B612" w14:textId="77777777" w:rsidR="00D94CC8" w:rsidRPr="00DD0603" w:rsidRDefault="00D94CC8" w:rsidP="0058763A">
      <w:pPr>
        <w:widowControl w:val="0"/>
        <w:spacing w:after="0" w:line="240" w:lineRule="auto"/>
        <w:rPr>
          <w:rFonts w:ascii="Times New Roman" w:hAnsi="Times New Roman"/>
          <w:noProof/>
        </w:rPr>
      </w:pPr>
    </w:p>
    <w:p w14:paraId="698AA940" w14:textId="77777777" w:rsidR="00EE28B8" w:rsidRPr="00DD0603" w:rsidRDefault="00017F60" w:rsidP="0058763A">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18.</w:t>
      </w:r>
      <w:r w:rsidRPr="00DD0603">
        <w:rPr>
          <w:rFonts w:ascii="Times New Roman" w:hAnsi="Times New Roman"/>
          <w:noProof/>
        </w:rPr>
        <w:tab/>
      </w:r>
      <w:r w:rsidRPr="00DD0603">
        <w:rPr>
          <w:rFonts w:ascii="Times New Roman" w:hAnsi="Times New Roman"/>
          <w:b/>
          <w:noProof/>
        </w:rPr>
        <w:t>NIEPOWTARZALNY IDENTYFIKATOR – DANE CZYTELNE DLA CZŁOWIEKA</w:t>
      </w:r>
    </w:p>
    <w:p w14:paraId="078BFEDB" w14:textId="77777777" w:rsidR="00EE28B8" w:rsidRPr="00DD0603" w:rsidRDefault="00EE28B8" w:rsidP="0058763A">
      <w:pPr>
        <w:widowControl w:val="0"/>
        <w:spacing w:after="0" w:line="240" w:lineRule="auto"/>
        <w:rPr>
          <w:rFonts w:ascii="Times New Roman" w:hAnsi="Times New Roman"/>
          <w:noProof/>
        </w:rPr>
      </w:pPr>
    </w:p>
    <w:p w14:paraId="20BCBBAD" w14:textId="77777777" w:rsidR="00EE28B8" w:rsidRPr="00DD0603" w:rsidRDefault="00017F60" w:rsidP="0058763A">
      <w:pPr>
        <w:widowControl w:val="0"/>
        <w:spacing w:after="0" w:line="240" w:lineRule="auto"/>
        <w:rPr>
          <w:rFonts w:ascii="Times New Roman" w:hAnsi="Times New Roman"/>
          <w:noProof/>
        </w:rPr>
      </w:pPr>
      <w:r w:rsidRPr="00DD0603">
        <w:rPr>
          <w:rFonts w:ascii="Times New Roman" w:hAnsi="Times New Roman"/>
          <w:noProof/>
        </w:rPr>
        <w:t>PC</w:t>
      </w:r>
    </w:p>
    <w:p w14:paraId="0378A475" w14:textId="77777777" w:rsidR="00EE28B8" w:rsidRPr="00DD0603" w:rsidRDefault="00017F60" w:rsidP="0058763A">
      <w:pPr>
        <w:widowControl w:val="0"/>
        <w:spacing w:after="0" w:line="240" w:lineRule="auto"/>
        <w:rPr>
          <w:rFonts w:ascii="Times New Roman" w:hAnsi="Times New Roman"/>
          <w:noProof/>
        </w:rPr>
      </w:pPr>
      <w:r w:rsidRPr="00DD0603">
        <w:rPr>
          <w:rFonts w:ascii="Times New Roman" w:hAnsi="Times New Roman"/>
          <w:noProof/>
        </w:rPr>
        <w:t>SN</w:t>
      </w:r>
    </w:p>
    <w:p w14:paraId="4649D05B" w14:textId="77777777" w:rsidR="00EE28B8" w:rsidRPr="00DD0603" w:rsidRDefault="00017F60" w:rsidP="0058763A">
      <w:pPr>
        <w:widowControl w:val="0"/>
        <w:spacing w:after="0" w:line="240" w:lineRule="auto"/>
        <w:rPr>
          <w:rFonts w:ascii="Times New Roman" w:hAnsi="Times New Roman"/>
          <w:noProof/>
        </w:rPr>
      </w:pPr>
      <w:r>
        <w:rPr>
          <w:rFonts w:ascii="Times New Roman" w:hAnsi="Times New Roman"/>
          <w:noProof/>
          <w:highlight w:val="lightGray"/>
        </w:rPr>
        <w:t>NN</w:t>
      </w:r>
    </w:p>
    <w:p w14:paraId="18CB0136" w14:textId="77777777" w:rsidR="00567E42" w:rsidRPr="00DD0603" w:rsidRDefault="00567E42" w:rsidP="00A12438">
      <w:pPr>
        <w:spacing w:after="0" w:line="240" w:lineRule="auto"/>
        <w:rPr>
          <w:rFonts w:ascii="Times New Roman" w:eastAsia="TimesNewRoman,Bold" w:hAnsi="Times New Roman"/>
          <w:bCs/>
          <w:noProof/>
        </w:rPr>
      </w:pPr>
      <w:r w:rsidRPr="00DD0603">
        <w:rPr>
          <w:rFonts w:ascii="Times New Roman" w:hAnsi="Times New Roman"/>
          <w:noProof/>
        </w:rPr>
        <w:br w:type="page"/>
      </w:r>
    </w:p>
    <w:p w14:paraId="3EFA3967" w14:textId="77777777" w:rsidR="00567E42" w:rsidRPr="00DD0603" w:rsidRDefault="00567E42" w:rsidP="00E9056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sidRPr="00DD0603">
        <w:rPr>
          <w:rFonts w:ascii="Times New Roman" w:hAnsi="Times New Roman"/>
          <w:b/>
          <w:noProof/>
        </w:rPr>
        <w:lastRenderedPageBreak/>
        <w:t>MINIMUM INFORMACJI ZAMIESZCZANYCH NA MAŁYCH OPAKOWANIACH BEZPOŚREDNICH</w:t>
      </w:r>
    </w:p>
    <w:p w14:paraId="2078F485"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5B494C76" w14:textId="77777777" w:rsidR="00567E42" w:rsidRPr="00DD0603" w:rsidRDefault="004D5C85" w:rsidP="00D113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0603">
        <w:rPr>
          <w:rFonts w:ascii="Times New Roman" w:hAnsi="Times New Roman"/>
          <w:b/>
          <w:noProof/>
        </w:rPr>
        <w:t>FIOLKA</w:t>
      </w:r>
    </w:p>
    <w:p w14:paraId="260722E9" w14:textId="77777777" w:rsidR="00567E42" w:rsidRPr="00DD0603" w:rsidRDefault="00567E42" w:rsidP="00D113A7">
      <w:pPr>
        <w:spacing w:after="0" w:line="240" w:lineRule="auto"/>
        <w:rPr>
          <w:rFonts w:ascii="Times New Roman" w:hAnsi="Times New Roman"/>
          <w:noProof/>
        </w:rPr>
      </w:pPr>
    </w:p>
    <w:p w14:paraId="7AD30887" w14:textId="77777777" w:rsidR="00567E42" w:rsidRPr="00DD0603" w:rsidRDefault="00567E42" w:rsidP="00D113A7">
      <w:pPr>
        <w:spacing w:after="0" w:line="240" w:lineRule="auto"/>
        <w:rPr>
          <w:rFonts w:ascii="Times New Roman" w:hAnsi="Times New Roman"/>
          <w:noProof/>
        </w:rPr>
      </w:pPr>
    </w:p>
    <w:p w14:paraId="0CFB129D"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1.</w:t>
      </w:r>
      <w:r w:rsidRPr="00DD0603">
        <w:rPr>
          <w:rFonts w:ascii="Times New Roman" w:hAnsi="Times New Roman"/>
          <w:noProof/>
        </w:rPr>
        <w:tab/>
      </w:r>
      <w:r w:rsidRPr="00DD0603">
        <w:rPr>
          <w:rFonts w:ascii="Times New Roman" w:hAnsi="Times New Roman"/>
          <w:b/>
          <w:noProof/>
        </w:rPr>
        <w:t>NAZWA PRODUKTU LECZNICZEGO I DROGA PODANIA</w:t>
      </w:r>
    </w:p>
    <w:p w14:paraId="1705D659" w14:textId="77777777" w:rsidR="00567E42" w:rsidRPr="00DD0603" w:rsidRDefault="00567E42" w:rsidP="00D113A7">
      <w:pPr>
        <w:spacing w:after="0" w:line="240" w:lineRule="auto"/>
        <w:rPr>
          <w:rFonts w:ascii="Times New Roman" w:hAnsi="Times New Roman"/>
          <w:noProof/>
        </w:rPr>
      </w:pPr>
    </w:p>
    <w:p w14:paraId="55FCC87B"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Daptomycin Hospira 350</w:t>
      </w:r>
      <w:r w:rsidR="00BB6219" w:rsidRPr="00DD0603">
        <w:rPr>
          <w:rFonts w:ascii="Times New Roman" w:hAnsi="Times New Roman"/>
          <w:noProof/>
        </w:rPr>
        <w:t> mg</w:t>
      </w:r>
      <w:r w:rsidRPr="00DD0603">
        <w:rPr>
          <w:rFonts w:ascii="Times New Roman" w:hAnsi="Times New Roman"/>
          <w:noProof/>
        </w:rPr>
        <w:t xml:space="preserve"> proszek do sporządzania roztworu do wstrzykiwań</w:t>
      </w:r>
      <w:r w:rsidR="00CF3DFF" w:rsidRPr="00DD0603">
        <w:rPr>
          <w:rFonts w:ascii="Times New Roman" w:hAnsi="Times New Roman"/>
          <w:noProof/>
        </w:rPr>
        <w:t xml:space="preserve"> </w:t>
      </w:r>
      <w:r w:rsidR="00602763" w:rsidRPr="00DD0603">
        <w:rPr>
          <w:rFonts w:ascii="Times New Roman" w:hAnsi="Times New Roman"/>
          <w:noProof/>
        </w:rPr>
        <w:t xml:space="preserve">/ do </w:t>
      </w:r>
      <w:r w:rsidRPr="00DD0603">
        <w:rPr>
          <w:rFonts w:ascii="Times New Roman" w:hAnsi="Times New Roman"/>
          <w:noProof/>
        </w:rPr>
        <w:t>infuzji</w:t>
      </w:r>
    </w:p>
    <w:p w14:paraId="5DA400B5"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 xml:space="preserve">daptomycyna </w:t>
      </w:r>
    </w:p>
    <w:p w14:paraId="77BBFA6A" w14:textId="77777777" w:rsidR="009944D6" w:rsidRPr="00DD0603" w:rsidRDefault="009944D6" w:rsidP="00A12438">
      <w:pPr>
        <w:spacing w:after="0" w:line="240" w:lineRule="auto"/>
        <w:rPr>
          <w:rFonts w:ascii="Times New Roman" w:hAnsi="Times New Roman"/>
          <w:noProof/>
        </w:rPr>
      </w:pPr>
      <w:r w:rsidRPr="00DD0603">
        <w:rPr>
          <w:rFonts w:ascii="Times New Roman" w:hAnsi="Times New Roman"/>
          <w:noProof/>
        </w:rPr>
        <w:t>i.v.</w:t>
      </w:r>
    </w:p>
    <w:p w14:paraId="0182AC79" w14:textId="77777777" w:rsidR="00097893" w:rsidRPr="00DD0603" w:rsidRDefault="00097893" w:rsidP="00A12438">
      <w:pPr>
        <w:spacing w:after="0" w:line="240" w:lineRule="auto"/>
        <w:rPr>
          <w:rFonts w:ascii="Times New Roman" w:hAnsi="Times New Roman"/>
          <w:noProof/>
        </w:rPr>
      </w:pPr>
    </w:p>
    <w:p w14:paraId="0D1F4A18" w14:textId="77777777" w:rsidR="009944D6" w:rsidRPr="00DD0603" w:rsidRDefault="009944D6" w:rsidP="00A12438">
      <w:pPr>
        <w:spacing w:after="0" w:line="240" w:lineRule="auto"/>
        <w:rPr>
          <w:rFonts w:ascii="Times New Roman" w:hAnsi="Times New Roman"/>
          <w:noProof/>
        </w:rPr>
      </w:pPr>
    </w:p>
    <w:p w14:paraId="046A2DAD"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2.</w:t>
      </w:r>
      <w:r w:rsidRPr="00DD0603">
        <w:rPr>
          <w:rFonts w:ascii="Times New Roman" w:hAnsi="Times New Roman"/>
          <w:noProof/>
        </w:rPr>
        <w:tab/>
      </w:r>
      <w:r w:rsidRPr="00DD0603">
        <w:rPr>
          <w:rFonts w:ascii="Times New Roman" w:hAnsi="Times New Roman"/>
          <w:b/>
          <w:noProof/>
        </w:rPr>
        <w:t>SPOSÓB PODAWANIA</w:t>
      </w:r>
    </w:p>
    <w:p w14:paraId="7866F23D" w14:textId="77777777" w:rsidR="00567E42" w:rsidRPr="00DD0603" w:rsidRDefault="00567E42" w:rsidP="00D113A7">
      <w:pPr>
        <w:spacing w:after="0" w:line="240" w:lineRule="auto"/>
        <w:rPr>
          <w:rFonts w:ascii="Times New Roman" w:hAnsi="Times New Roman"/>
          <w:noProof/>
        </w:rPr>
      </w:pPr>
    </w:p>
    <w:p w14:paraId="2068130C" w14:textId="77777777" w:rsidR="00CA08B7" w:rsidRPr="00DD0603" w:rsidRDefault="00CA08B7" w:rsidP="00D113A7">
      <w:pPr>
        <w:spacing w:after="0" w:line="240" w:lineRule="auto"/>
        <w:rPr>
          <w:rFonts w:ascii="Times New Roman" w:hAnsi="Times New Roman"/>
          <w:noProof/>
        </w:rPr>
      </w:pPr>
    </w:p>
    <w:p w14:paraId="53AF7F69" w14:textId="77777777" w:rsidR="00567E42"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3.</w:t>
      </w:r>
      <w:r w:rsidRPr="00DD0603">
        <w:rPr>
          <w:rFonts w:ascii="Times New Roman" w:hAnsi="Times New Roman"/>
          <w:noProof/>
        </w:rPr>
        <w:tab/>
      </w:r>
      <w:r w:rsidRPr="00DD0603">
        <w:rPr>
          <w:rFonts w:ascii="Times New Roman" w:hAnsi="Times New Roman"/>
          <w:b/>
          <w:noProof/>
        </w:rPr>
        <w:t>TERMIN WAŻNOŚCI</w:t>
      </w:r>
    </w:p>
    <w:p w14:paraId="0EB7C700" w14:textId="77777777" w:rsidR="00567E42" w:rsidRPr="00DD0603" w:rsidRDefault="00567E42" w:rsidP="00D113A7">
      <w:pPr>
        <w:spacing w:after="0" w:line="240" w:lineRule="auto"/>
        <w:rPr>
          <w:rFonts w:ascii="Times New Roman" w:hAnsi="Times New Roman"/>
          <w:noProof/>
        </w:rPr>
      </w:pPr>
    </w:p>
    <w:p w14:paraId="3B59F509" w14:textId="77777777" w:rsidR="00567E42" w:rsidRPr="00DD0603" w:rsidRDefault="002F27BB" w:rsidP="00D113A7">
      <w:pPr>
        <w:spacing w:after="0" w:line="240" w:lineRule="auto"/>
        <w:rPr>
          <w:rFonts w:ascii="Times New Roman" w:hAnsi="Times New Roman"/>
          <w:noProof/>
        </w:rPr>
      </w:pPr>
      <w:r w:rsidRPr="00DD0603">
        <w:rPr>
          <w:rFonts w:ascii="Times New Roman" w:hAnsi="Times New Roman"/>
          <w:noProof/>
        </w:rPr>
        <w:t>EXP</w:t>
      </w:r>
    </w:p>
    <w:p w14:paraId="051A304B" w14:textId="77777777" w:rsidR="00567E42" w:rsidRPr="00DD0603" w:rsidRDefault="00567E42" w:rsidP="00D113A7">
      <w:pPr>
        <w:spacing w:after="0" w:line="240" w:lineRule="auto"/>
        <w:rPr>
          <w:rFonts w:ascii="Times New Roman" w:hAnsi="Times New Roman"/>
          <w:noProof/>
        </w:rPr>
      </w:pPr>
    </w:p>
    <w:p w14:paraId="58BB4E70" w14:textId="77777777" w:rsidR="009944D6" w:rsidRPr="00DD0603" w:rsidRDefault="009944D6" w:rsidP="00D113A7">
      <w:pPr>
        <w:spacing w:after="0" w:line="240" w:lineRule="auto"/>
        <w:rPr>
          <w:rFonts w:ascii="Times New Roman" w:hAnsi="Times New Roman"/>
          <w:noProof/>
        </w:rPr>
      </w:pPr>
    </w:p>
    <w:p w14:paraId="24BD0A70"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4.</w:t>
      </w:r>
      <w:r w:rsidRPr="00DD0603">
        <w:rPr>
          <w:rFonts w:ascii="Times New Roman" w:hAnsi="Times New Roman"/>
          <w:noProof/>
        </w:rPr>
        <w:tab/>
      </w:r>
      <w:r w:rsidRPr="00DD0603">
        <w:rPr>
          <w:rFonts w:ascii="Times New Roman" w:hAnsi="Times New Roman"/>
          <w:b/>
          <w:noProof/>
        </w:rPr>
        <w:t>NUMER SERII</w:t>
      </w:r>
    </w:p>
    <w:p w14:paraId="034625CF" w14:textId="77777777" w:rsidR="00567E42" w:rsidRPr="00DD0603" w:rsidRDefault="00567E42" w:rsidP="00D113A7">
      <w:pPr>
        <w:spacing w:after="0" w:line="240" w:lineRule="auto"/>
        <w:rPr>
          <w:rFonts w:ascii="Times New Roman" w:hAnsi="Times New Roman"/>
          <w:noProof/>
        </w:rPr>
      </w:pPr>
    </w:p>
    <w:p w14:paraId="352535BD" w14:textId="77777777" w:rsidR="00567E42" w:rsidRPr="00DD0603" w:rsidRDefault="009944D6" w:rsidP="00D113A7">
      <w:pPr>
        <w:spacing w:after="0" w:line="240" w:lineRule="auto"/>
        <w:rPr>
          <w:rFonts w:ascii="Times New Roman" w:hAnsi="Times New Roman"/>
          <w:noProof/>
        </w:rPr>
      </w:pPr>
      <w:r w:rsidRPr="00DD0603">
        <w:rPr>
          <w:rFonts w:ascii="Times New Roman" w:hAnsi="Times New Roman"/>
          <w:noProof/>
        </w:rPr>
        <w:t>Lot</w:t>
      </w:r>
    </w:p>
    <w:p w14:paraId="6F8B6EB3" w14:textId="77777777" w:rsidR="00567E42" w:rsidRPr="00DD0603" w:rsidRDefault="00567E42" w:rsidP="00D113A7">
      <w:pPr>
        <w:spacing w:after="0" w:line="240" w:lineRule="auto"/>
        <w:rPr>
          <w:rFonts w:ascii="Times New Roman" w:hAnsi="Times New Roman"/>
          <w:noProof/>
        </w:rPr>
      </w:pPr>
    </w:p>
    <w:p w14:paraId="5322AE1B" w14:textId="77777777" w:rsidR="009944D6" w:rsidRPr="00DD0603" w:rsidRDefault="009944D6" w:rsidP="00D113A7">
      <w:pPr>
        <w:spacing w:after="0" w:line="240" w:lineRule="auto"/>
        <w:rPr>
          <w:rFonts w:ascii="Times New Roman" w:hAnsi="Times New Roman"/>
          <w:noProof/>
        </w:rPr>
      </w:pPr>
    </w:p>
    <w:p w14:paraId="747E1CFE" w14:textId="77777777" w:rsidR="00567E42"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5.</w:t>
      </w:r>
      <w:r w:rsidRPr="00DD0603">
        <w:rPr>
          <w:rFonts w:ascii="Times New Roman" w:hAnsi="Times New Roman"/>
          <w:noProof/>
        </w:rPr>
        <w:tab/>
      </w:r>
      <w:r w:rsidRPr="00DD0603">
        <w:rPr>
          <w:rFonts w:ascii="Times New Roman" w:hAnsi="Times New Roman"/>
          <w:b/>
          <w:noProof/>
        </w:rPr>
        <w:t>ZAWARTOŚĆ OPAKOWANIA Z PODANIEM MASY, OBJĘTOŚCI LUB LICZBY JEDNOSTEK</w:t>
      </w:r>
    </w:p>
    <w:p w14:paraId="252B3EA7" w14:textId="77777777" w:rsidR="00567E42" w:rsidRPr="00DD0603" w:rsidRDefault="00567E42" w:rsidP="00D113A7">
      <w:pPr>
        <w:spacing w:after="0" w:line="240" w:lineRule="auto"/>
        <w:rPr>
          <w:rFonts w:ascii="Times New Roman" w:hAnsi="Times New Roman"/>
          <w:i/>
          <w:noProof/>
        </w:rPr>
      </w:pPr>
    </w:p>
    <w:p w14:paraId="070F423F" w14:textId="77777777" w:rsidR="00567E42" w:rsidRPr="00DD0603" w:rsidRDefault="00C24904" w:rsidP="00D113A7">
      <w:pPr>
        <w:spacing w:after="0" w:line="240" w:lineRule="auto"/>
        <w:rPr>
          <w:rFonts w:ascii="Times New Roman" w:hAnsi="Times New Roman"/>
          <w:noProof/>
        </w:rPr>
      </w:pPr>
      <w:r w:rsidRPr="00DD0603">
        <w:rPr>
          <w:rFonts w:ascii="Times New Roman" w:hAnsi="Times New Roman"/>
          <w:noProof/>
        </w:rPr>
        <w:t>350</w:t>
      </w:r>
      <w:r w:rsidR="00BB6219" w:rsidRPr="00DD0603">
        <w:rPr>
          <w:rFonts w:ascii="Times New Roman" w:hAnsi="Times New Roman"/>
          <w:noProof/>
        </w:rPr>
        <w:t> mg</w:t>
      </w:r>
    </w:p>
    <w:p w14:paraId="6F6D197D" w14:textId="77777777" w:rsidR="00C24904" w:rsidRPr="00DD0603" w:rsidRDefault="00C24904" w:rsidP="00D113A7">
      <w:pPr>
        <w:spacing w:after="0" w:line="240" w:lineRule="auto"/>
        <w:rPr>
          <w:rFonts w:ascii="Times New Roman" w:hAnsi="Times New Roman"/>
          <w:noProof/>
        </w:rPr>
      </w:pPr>
    </w:p>
    <w:p w14:paraId="4777CFDD" w14:textId="77777777" w:rsidR="009944D6" w:rsidRPr="00DD0603" w:rsidRDefault="009944D6" w:rsidP="00D113A7">
      <w:pPr>
        <w:spacing w:after="0" w:line="240" w:lineRule="auto"/>
        <w:rPr>
          <w:rFonts w:ascii="Times New Roman" w:hAnsi="Times New Roman"/>
          <w:noProof/>
        </w:rPr>
      </w:pPr>
    </w:p>
    <w:p w14:paraId="5A6E2A13" w14:textId="77777777" w:rsidR="00567E42" w:rsidRPr="00DD0603" w:rsidRDefault="00567E42"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6.</w:t>
      </w:r>
      <w:r w:rsidRPr="00DD0603">
        <w:rPr>
          <w:rFonts w:ascii="Times New Roman" w:hAnsi="Times New Roman"/>
          <w:noProof/>
        </w:rPr>
        <w:tab/>
      </w:r>
      <w:r w:rsidRPr="00DD0603">
        <w:rPr>
          <w:rFonts w:ascii="Times New Roman" w:hAnsi="Times New Roman"/>
          <w:b/>
          <w:noProof/>
        </w:rPr>
        <w:t>INNE</w:t>
      </w:r>
    </w:p>
    <w:p w14:paraId="4F50FE1B" w14:textId="77777777" w:rsidR="00567E42" w:rsidRPr="00DD0603" w:rsidRDefault="00567E42" w:rsidP="00D113A7">
      <w:pPr>
        <w:spacing w:after="0" w:line="240" w:lineRule="auto"/>
        <w:rPr>
          <w:rFonts w:ascii="Times New Roman" w:hAnsi="Times New Roman"/>
          <w:noProof/>
        </w:rPr>
      </w:pPr>
    </w:p>
    <w:p w14:paraId="71313E87"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br w:type="page"/>
      </w:r>
    </w:p>
    <w:p w14:paraId="0938B064" w14:textId="77777777" w:rsidR="00C24904" w:rsidRPr="00DD0603" w:rsidRDefault="00C24904" w:rsidP="00A12438">
      <w:pPr>
        <w:pBdr>
          <w:top w:val="single" w:sz="4" w:space="1" w:color="auto"/>
          <w:left w:val="single" w:sz="4" w:space="4" w:color="auto"/>
          <w:bottom w:val="single" w:sz="4" w:space="1" w:color="auto"/>
          <w:right w:val="single" w:sz="4" w:space="4" w:color="auto"/>
        </w:pBdr>
        <w:spacing w:line="240" w:lineRule="auto"/>
        <w:rPr>
          <w:rFonts w:ascii="Times New Roman" w:hAnsi="Times New Roman"/>
          <w:b/>
          <w:noProof/>
        </w:rPr>
      </w:pPr>
      <w:r w:rsidRPr="00DD0603">
        <w:rPr>
          <w:rFonts w:ascii="Times New Roman" w:hAnsi="Times New Roman"/>
          <w:b/>
          <w:noProof/>
        </w:rPr>
        <w:lastRenderedPageBreak/>
        <w:t xml:space="preserve">INFORMACJE ZAMIESZCZANE NA OPAKOWANIACH ZEWNĘTRZNYCH </w:t>
      </w:r>
    </w:p>
    <w:p w14:paraId="5ED39CCE" w14:textId="77777777" w:rsidR="006F2912" w:rsidRPr="00DD0603" w:rsidRDefault="00C24904" w:rsidP="006F291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0603">
        <w:rPr>
          <w:rFonts w:ascii="Times New Roman" w:hAnsi="Times New Roman"/>
          <w:b/>
          <w:noProof/>
        </w:rPr>
        <w:t>PUDEŁKO TEKTUROWE</w:t>
      </w:r>
      <w:r w:rsidR="006F2912" w:rsidRPr="00DD0603">
        <w:rPr>
          <w:rFonts w:ascii="Times New Roman" w:hAnsi="Times New Roman"/>
          <w:b/>
          <w:noProof/>
        </w:rPr>
        <w:t xml:space="preserve"> </w:t>
      </w:r>
      <w:r w:rsidR="002F27BB" w:rsidRPr="00DD0603">
        <w:rPr>
          <w:rFonts w:ascii="Times New Roman" w:hAnsi="Times New Roman"/>
          <w:b/>
          <w:noProof/>
        </w:rPr>
        <w:t>DLA 1 FIOLKI</w:t>
      </w:r>
    </w:p>
    <w:p w14:paraId="773378AE" w14:textId="77777777" w:rsidR="00C24904" w:rsidRPr="00DD0603" w:rsidRDefault="006F2912" w:rsidP="00D113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rPr>
      </w:pPr>
      <w:r>
        <w:rPr>
          <w:rFonts w:ascii="Times New Roman" w:hAnsi="Times New Roman"/>
          <w:b/>
          <w:noProof/>
          <w:highlight w:val="lightGray"/>
        </w:rPr>
        <w:t xml:space="preserve">PUDEŁKO TEKTUROWE </w:t>
      </w:r>
      <w:r w:rsidR="002F27BB">
        <w:rPr>
          <w:rFonts w:ascii="Times New Roman" w:hAnsi="Times New Roman"/>
          <w:b/>
          <w:noProof/>
          <w:highlight w:val="lightGray"/>
        </w:rPr>
        <w:t>DLA</w:t>
      </w:r>
      <w:r>
        <w:rPr>
          <w:rFonts w:ascii="Times New Roman" w:hAnsi="Times New Roman"/>
          <w:b/>
          <w:noProof/>
          <w:highlight w:val="lightGray"/>
        </w:rPr>
        <w:t xml:space="preserve"> 5 FIOLEK</w:t>
      </w:r>
      <w:r w:rsidR="00C24904" w:rsidRPr="00DD0603">
        <w:rPr>
          <w:rFonts w:ascii="Times New Roman" w:hAnsi="Times New Roman"/>
          <w:b/>
          <w:noProof/>
        </w:rPr>
        <w:t xml:space="preserve"> </w:t>
      </w:r>
    </w:p>
    <w:p w14:paraId="0CA98FFE" w14:textId="77777777" w:rsidR="00C24904" w:rsidRPr="00DD0603" w:rsidRDefault="00C24904" w:rsidP="00D113A7">
      <w:pPr>
        <w:spacing w:after="0" w:line="240" w:lineRule="auto"/>
        <w:rPr>
          <w:rFonts w:ascii="Times New Roman" w:hAnsi="Times New Roman"/>
          <w:noProof/>
        </w:rPr>
      </w:pPr>
    </w:p>
    <w:p w14:paraId="6005C296" w14:textId="77777777" w:rsidR="00BF1D2D" w:rsidRPr="00DD0603" w:rsidRDefault="00BF1D2D" w:rsidP="00D113A7">
      <w:pPr>
        <w:spacing w:after="0" w:line="240" w:lineRule="auto"/>
        <w:rPr>
          <w:rFonts w:ascii="Times New Roman" w:hAnsi="Times New Roman"/>
          <w:noProof/>
        </w:rPr>
      </w:pPr>
    </w:p>
    <w:p w14:paraId="5806E0FD"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1.</w:t>
      </w:r>
      <w:r w:rsidRPr="00DD0603">
        <w:rPr>
          <w:rFonts w:ascii="Times New Roman" w:hAnsi="Times New Roman"/>
          <w:noProof/>
        </w:rPr>
        <w:tab/>
      </w:r>
      <w:r w:rsidRPr="00DD0603">
        <w:rPr>
          <w:rFonts w:ascii="Times New Roman" w:hAnsi="Times New Roman"/>
          <w:b/>
          <w:noProof/>
        </w:rPr>
        <w:t>NAZWA PRODUKTU LECZNICZEGO</w:t>
      </w:r>
    </w:p>
    <w:p w14:paraId="1AF2245A" w14:textId="77777777" w:rsidR="00C24904" w:rsidRPr="00DD0603" w:rsidRDefault="00C24904" w:rsidP="00D113A7">
      <w:pPr>
        <w:spacing w:after="0" w:line="240" w:lineRule="auto"/>
        <w:rPr>
          <w:rFonts w:ascii="Times New Roman" w:hAnsi="Times New Roman"/>
          <w:noProof/>
        </w:rPr>
      </w:pPr>
    </w:p>
    <w:p w14:paraId="56694D63"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Daptomycin Hospira 500</w:t>
      </w:r>
      <w:r w:rsidR="00BB6219" w:rsidRPr="00DD0603">
        <w:rPr>
          <w:rFonts w:ascii="Times New Roman" w:hAnsi="Times New Roman"/>
          <w:noProof/>
        </w:rPr>
        <w:t> mg</w:t>
      </w:r>
      <w:r w:rsidRPr="00DD0603">
        <w:rPr>
          <w:rFonts w:ascii="Times New Roman" w:hAnsi="Times New Roman"/>
          <w:noProof/>
        </w:rPr>
        <w:t xml:space="preserve"> proszek do sporządzania roztworu do wstrzykiwań</w:t>
      </w:r>
      <w:r w:rsidR="00CF3DFF" w:rsidRPr="00DD0603">
        <w:rPr>
          <w:rFonts w:ascii="Times New Roman" w:hAnsi="Times New Roman"/>
          <w:noProof/>
        </w:rPr>
        <w:t xml:space="preserve"> </w:t>
      </w:r>
      <w:r w:rsidR="00602763" w:rsidRPr="00DD0603">
        <w:rPr>
          <w:rFonts w:ascii="Times New Roman" w:hAnsi="Times New Roman"/>
          <w:noProof/>
        </w:rPr>
        <w:t xml:space="preserve">/ do </w:t>
      </w:r>
      <w:r w:rsidR="002F27BB" w:rsidRPr="00DD0603">
        <w:rPr>
          <w:rFonts w:ascii="Times New Roman" w:hAnsi="Times New Roman"/>
          <w:noProof/>
        </w:rPr>
        <w:t>infuzji</w:t>
      </w:r>
    </w:p>
    <w:p w14:paraId="20CAADC0"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daptomycyna</w:t>
      </w:r>
    </w:p>
    <w:p w14:paraId="1A786FFA" w14:textId="77777777" w:rsidR="00C24904" w:rsidRPr="00DD0603" w:rsidRDefault="00C24904" w:rsidP="00A12438">
      <w:pPr>
        <w:spacing w:after="0" w:line="240" w:lineRule="auto"/>
        <w:rPr>
          <w:rFonts w:ascii="Times New Roman" w:hAnsi="Times New Roman"/>
          <w:noProof/>
        </w:rPr>
      </w:pPr>
    </w:p>
    <w:p w14:paraId="196C7967" w14:textId="77777777" w:rsidR="009944D6" w:rsidRPr="00DD0603" w:rsidRDefault="009944D6" w:rsidP="00A12438">
      <w:pPr>
        <w:spacing w:after="0" w:line="240" w:lineRule="auto"/>
        <w:rPr>
          <w:rFonts w:ascii="Times New Roman" w:hAnsi="Times New Roman"/>
          <w:noProof/>
        </w:rPr>
      </w:pPr>
    </w:p>
    <w:p w14:paraId="717A2501"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2.</w:t>
      </w:r>
      <w:r w:rsidRPr="00DD0603">
        <w:rPr>
          <w:rFonts w:ascii="Times New Roman" w:hAnsi="Times New Roman"/>
          <w:noProof/>
        </w:rPr>
        <w:tab/>
      </w:r>
      <w:r w:rsidRPr="00DD0603">
        <w:rPr>
          <w:rFonts w:ascii="Times New Roman" w:hAnsi="Times New Roman"/>
          <w:b/>
          <w:noProof/>
        </w:rPr>
        <w:t>ZAWARTOŚĆ SUBSTANCJI CZYNNEJ</w:t>
      </w:r>
    </w:p>
    <w:p w14:paraId="75EA873A" w14:textId="77777777" w:rsidR="00C24904" w:rsidRPr="00DD0603" w:rsidRDefault="00C24904" w:rsidP="00D113A7">
      <w:pPr>
        <w:spacing w:after="0" w:line="240" w:lineRule="auto"/>
        <w:rPr>
          <w:rFonts w:ascii="Times New Roman" w:hAnsi="Times New Roman"/>
          <w:noProof/>
        </w:rPr>
      </w:pPr>
    </w:p>
    <w:p w14:paraId="4152C39E" w14:textId="77777777" w:rsidR="00C24904" w:rsidRPr="00DD0603" w:rsidRDefault="00C24904" w:rsidP="00D113A7">
      <w:pPr>
        <w:spacing w:after="0" w:line="240" w:lineRule="auto"/>
        <w:rPr>
          <w:rFonts w:ascii="Times New Roman" w:hAnsi="Times New Roman"/>
          <w:noProof/>
          <w:color w:val="000000"/>
        </w:rPr>
      </w:pPr>
      <w:r w:rsidRPr="00DD0603">
        <w:rPr>
          <w:rFonts w:ascii="Times New Roman" w:hAnsi="Times New Roman"/>
          <w:noProof/>
          <w:color w:val="000000"/>
        </w:rPr>
        <w:t>Każda fiolka zawiera 500</w:t>
      </w:r>
      <w:r w:rsidR="00BB6219" w:rsidRPr="00DD0603">
        <w:rPr>
          <w:rFonts w:ascii="Times New Roman" w:hAnsi="Times New Roman"/>
          <w:noProof/>
          <w:color w:val="000000"/>
        </w:rPr>
        <w:t> mg</w:t>
      </w:r>
      <w:r w:rsidRPr="00DD0603">
        <w:rPr>
          <w:rFonts w:ascii="Times New Roman" w:hAnsi="Times New Roman"/>
          <w:noProof/>
          <w:color w:val="000000"/>
        </w:rPr>
        <w:t xml:space="preserve"> daptomycyny. </w:t>
      </w:r>
    </w:p>
    <w:p w14:paraId="1F274E81"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color w:val="000000"/>
        </w:rPr>
        <w:t>Jeden</w:t>
      </w:r>
      <w:r w:rsidR="00BB6219" w:rsidRPr="00DD0603">
        <w:rPr>
          <w:rFonts w:ascii="Times New Roman" w:hAnsi="Times New Roman"/>
          <w:noProof/>
          <w:color w:val="000000"/>
        </w:rPr>
        <w:t> ml</w:t>
      </w:r>
      <w:r w:rsidRPr="00DD0603">
        <w:rPr>
          <w:rFonts w:ascii="Times New Roman" w:hAnsi="Times New Roman"/>
          <w:noProof/>
          <w:color w:val="000000"/>
        </w:rPr>
        <w:t xml:space="preserve"> roztworu po rozpuszczeniu proszku w 10</w:t>
      </w:r>
      <w:r w:rsidR="00BB6219" w:rsidRPr="00DD0603">
        <w:rPr>
          <w:rFonts w:ascii="Times New Roman" w:hAnsi="Times New Roman"/>
          <w:noProof/>
          <w:color w:val="000000"/>
        </w:rPr>
        <w:t> ml</w:t>
      </w:r>
      <w:r w:rsidRPr="00DD0603">
        <w:rPr>
          <w:rFonts w:ascii="Times New Roman" w:hAnsi="Times New Roman"/>
          <w:noProof/>
          <w:color w:val="000000"/>
        </w:rPr>
        <w:t xml:space="preserve"> 0,9% roztworu chlorku sodu (9</w:t>
      </w:r>
      <w:r w:rsidR="00BB6219" w:rsidRPr="00DD0603">
        <w:rPr>
          <w:rFonts w:ascii="Times New Roman" w:hAnsi="Times New Roman"/>
          <w:noProof/>
          <w:color w:val="000000"/>
        </w:rPr>
        <w:t> mg</w:t>
      </w:r>
      <w:r w:rsidRPr="00DD0603">
        <w:rPr>
          <w:rFonts w:ascii="Times New Roman" w:hAnsi="Times New Roman"/>
          <w:noProof/>
          <w:color w:val="000000"/>
        </w:rPr>
        <w:t xml:space="preserve">/ml) </w:t>
      </w:r>
      <w:r w:rsidR="009B69A4" w:rsidRPr="00DD0603">
        <w:rPr>
          <w:rFonts w:ascii="Times New Roman" w:hAnsi="Times New Roman"/>
          <w:noProof/>
          <w:color w:val="000000"/>
        </w:rPr>
        <w:t>do</w:t>
      </w:r>
      <w:r w:rsidR="005E738E" w:rsidRPr="00DD0603">
        <w:rPr>
          <w:rFonts w:ascii="Times New Roman" w:hAnsi="Times New Roman"/>
          <w:noProof/>
          <w:color w:val="000000"/>
        </w:rPr>
        <w:t> </w:t>
      </w:r>
      <w:r w:rsidR="009B69A4" w:rsidRPr="00DD0603">
        <w:rPr>
          <w:rFonts w:ascii="Times New Roman" w:hAnsi="Times New Roman"/>
          <w:noProof/>
          <w:color w:val="000000"/>
        </w:rPr>
        <w:t xml:space="preserve">wstrzykiwań </w:t>
      </w:r>
      <w:r w:rsidRPr="00DD0603">
        <w:rPr>
          <w:rFonts w:ascii="Times New Roman" w:hAnsi="Times New Roman"/>
          <w:noProof/>
          <w:color w:val="000000"/>
        </w:rPr>
        <w:t>zawiera 50</w:t>
      </w:r>
      <w:r w:rsidR="00BB6219" w:rsidRPr="00DD0603">
        <w:rPr>
          <w:rFonts w:ascii="Times New Roman" w:hAnsi="Times New Roman"/>
          <w:noProof/>
          <w:color w:val="000000"/>
        </w:rPr>
        <w:t> mg</w:t>
      </w:r>
      <w:r w:rsidRPr="00DD0603">
        <w:rPr>
          <w:rFonts w:ascii="Times New Roman" w:hAnsi="Times New Roman"/>
          <w:noProof/>
          <w:color w:val="000000"/>
        </w:rPr>
        <w:t xml:space="preserve"> daptomycyny.</w:t>
      </w:r>
    </w:p>
    <w:p w14:paraId="41FB76FE" w14:textId="77777777" w:rsidR="00C24904" w:rsidRPr="00DD0603" w:rsidRDefault="00C24904" w:rsidP="00D113A7">
      <w:pPr>
        <w:spacing w:after="0" w:line="240" w:lineRule="auto"/>
        <w:rPr>
          <w:rFonts w:ascii="Times New Roman" w:hAnsi="Times New Roman"/>
          <w:noProof/>
        </w:rPr>
      </w:pPr>
    </w:p>
    <w:p w14:paraId="6710B6BA" w14:textId="77777777" w:rsidR="00C24904" w:rsidRPr="00DD0603" w:rsidRDefault="00C24904" w:rsidP="00D113A7">
      <w:pPr>
        <w:spacing w:after="0" w:line="240" w:lineRule="auto"/>
        <w:rPr>
          <w:rFonts w:ascii="Times New Roman" w:hAnsi="Times New Roman"/>
          <w:noProof/>
        </w:rPr>
      </w:pPr>
    </w:p>
    <w:p w14:paraId="073EF037" w14:textId="77777777" w:rsidR="00C24904"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3.</w:t>
      </w:r>
      <w:r w:rsidRPr="00DD0603">
        <w:rPr>
          <w:rFonts w:ascii="Times New Roman" w:hAnsi="Times New Roman"/>
          <w:noProof/>
        </w:rPr>
        <w:tab/>
      </w:r>
      <w:r w:rsidRPr="00DD0603">
        <w:rPr>
          <w:rFonts w:ascii="Times New Roman" w:hAnsi="Times New Roman"/>
          <w:b/>
          <w:noProof/>
        </w:rPr>
        <w:t>WYKAZ SUBSTANCJI POMOCNICZYCH</w:t>
      </w:r>
    </w:p>
    <w:p w14:paraId="14921E03" w14:textId="77777777" w:rsidR="00C24904" w:rsidRPr="00DD0603" w:rsidRDefault="00C24904" w:rsidP="00D113A7">
      <w:pPr>
        <w:spacing w:after="0" w:line="240" w:lineRule="auto"/>
        <w:rPr>
          <w:rFonts w:ascii="Times New Roman" w:hAnsi="Times New Roman"/>
          <w:noProof/>
        </w:rPr>
      </w:pPr>
    </w:p>
    <w:p w14:paraId="44961D20" w14:textId="77777777" w:rsidR="00C24904" w:rsidRPr="00DD0603" w:rsidRDefault="002F27BB" w:rsidP="00D113A7">
      <w:pPr>
        <w:spacing w:after="0" w:line="240" w:lineRule="auto"/>
        <w:rPr>
          <w:rFonts w:ascii="Times New Roman" w:hAnsi="Times New Roman"/>
          <w:noProof/>
        </w:rPr>
      </w:pPr>
      <w:r w:rsidRPr="00DD0603">
        <w:rPr>
          <w:rFonts w:ascii="Times New Roman" w:hAnsi="Times New Roman"/>
          <w:noProof/>
        </w:rPr>
        <w:t>Sodu w</w:t>
      </w:r>
      <w:r w:rsidR="00C24904" w:rsidRPr="00DD0603">
        <w:rPr>
          <w:rFonts w:ascii="Times New Roman" w:hAnsi="Times New Roman"/>
          <w:noProof/>
        </w:rPr>
        <w:t>odorotlenek</w:t>
      </w:r>
    </w:p>
    <w:p w14:paraId="4DE82BC4" w14:textId="77777777" w:rsidR="009944D6" w:rsidRPr="00DD0603" w:rsidRDefault="000A4777" w:rsidP="00D113A7">
      <w:pPr>
        <w:spacing w:after="0" w:line="240" w:lineRule="auto"/>
        <w:rPr>
          <w:rFonts w:ascii="Times New Roman" w:hAnsi="Times New Roman"/>
          <w:noProof/>
        </w:rPr>
      </w:pPr>
      <w:r w:rsidRPr="00DD0603">
        <w:rPr>
          <w:rFonts w:ascii="Times New Roman" w:hAnsi="Times New Roman"/>
          <w:noProof/>
        </w:rPr>
        <w:t>Kwas cytrynowy</w:t>
      </w:r>
    </w:p>
    <w:p w14:paraId="5EE3E18E" w14:textId="77777777" w:rsidR="004124C9" w:rsidRPr="00DD0603" w:rsidRDefault="004124C9" w:rsidP="00D113A7">
      <w:pPr>
        <w:spacing w:after="0" w:line="240" w:lineRule="auto"/>
        <w:rPr>
          <w:rFonts w:ascii="Times New Roman" w:hAnsi="Times New Roman"/>
          <w:noProof/>
        </w:rPr>
      </w:pPr>
    </w:p>
    <w:p w14:paraId="6750FF3E" w14:textId="77777777" w:rsidR="00FA4D4A" w:rsidRPr="00DD0603" w:rsidRDefault="00FA4D4A" w:rsidP="00D113A7">
      <w:pPr>
        <w:spacing w:after="0" w:line="240" w:lineRule="auto"/>
        <w:rPr>
          <w:rFonts w:ascii="Times New Roman" w:hAnsi="Times New Roman"/>
          <w:noProof/>
        </w:rPr>
      </w:pPr>
    </w:p>
    <w:p w14:paraId="295CD4A0"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4.</w:t>
      </w:r>
      <w:r w:rsidRPr="00DD0603">
        <w:rPr>
          <w:rFonts w:ascii="Times New Roman" w:hAnsi="Times New Roman"/>
          <w:noProof/>
        </w:rPr>
        <w:tab/>
      </w:r>
      <w:r w:rsidRPr="00DD0603">
        <w:rPr>
          <w:rFonts w:ascii="Times New Roman" w:hAnsi="Times New Roman"/>
          <w:b/>
          <w:noProof/>
        </w:rPr>
        <w:t>POSTAĆ FARMACEUTYCZNA I ZAWARTOŚĆ OPAKOWANIA</w:t>
      </w:r>
    </w:p>
    <w:p w14:paraId="6955D590" w14:textId="77777777" w:rsidR="00C24904" w:rsidRPr="00DD0603" w:rsidRDefault="00C24904" w:rsidP="00D113A7">
      <w:pPr>
        <w:spacing w:after="0" w:line="240" w:lineRule="auto"/>
        <w:rPr>
          <w:rFonts w:ascii="Times New Roman" w:hAnsi="Times New Roman"/>
          <w:noProof/>
        </w:rPr>
      </w:pPr>
    </w:p>
    <w:p w14:paraId="1CEEF48B" w14:textId="77777777" w:rsidR="006F2912" w:rsidRPr="00DD0603" w:rsidRDefault="00892BAC" w:rsidP="006F2912">
      <w:pPr>
        <w:spacing w:after="0" w:line="240" w:lineRule="auto"/>
        <w:rPr>
          <w:rFonts w:ascii="Times New Roman" w:hAnsi="Times New Roman"/>
          <w:noProof/>
        </w:rPr>
      </w:pPr>
      <w:r>
        <w:rPr>
          <w:rFonts w:ascii="Times New Roman" w:hAnsi="Times New Roman"/>
          <w:noProof/>
          <w:highlight w:val="lightGray"/>
        </w:rPr>
        <w:t>P</w:t>
      </w:r>
      <w:r w:rsidR="006F2912">
        <w:rPr>
          <w:rFonts w:ascii="Times New Roman" w:hAnsi="Times New Roman"/>
          <w:noProof/>
          <w:highlight w:val="lightGray"/>
        </w:rPr>
        <w:t>roszek do sporządzania roztworu do wstrzykiwań</w:t>
      </w:r>
      <w:r w:rsidR="00CF3DFF">
        <w:rPr>
          <w:rFonts w:ascii="Times New Roman" w:hAnsi="Times New Roman"/>
          <w:noProof/>
          <w:highlight w:val="lightGray"/>
        </w:rPr>
        <w:t xml:space="preserve"> </w:t>
      </w:r>
      <w:r w:rsidR="00602763">
        <w:rPr>
          <w:rFonts w:ascii="Times New Roman" w:hAnsi="Times New Roman"/>
          <w:noProof/>
          <w:highlight w:val="lightGray"/>
        </w:rPr>
        <w:t xml:space="preserve">/ do </w:t>
      </w:r>
      <w:r w:rsidR="002F27BB">
        <w:rPr>
          <w:rFonts w:ascii="Times New Roman" w:hAnsi="Times New Roman"/>
          <w:noProof/>
          <w:highlight w:val="lightGray"/>
        </w:rPr>
        <w:t>infuzji</w:t>
      </w:r>
    </w:p>
    <w:p w14:paraId="16283C4F"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rPr>
        <w:t xml:space="preserve">1 fiolka </w:t>
      </w:r>
    </w:p>
    <w:p w14:paraId="209E64F0" w14:textId="77777777" w:rsidR="00C24904" w:rsidRPr="00DD0603" w:rsidRDefault="00C24904" w:rsidP="00D113A7">
      <w:pPr>
        <w:spacing w:after="0" w:line="240" w:lineRule="auto"/>
        <w:rPr>
          <w:rFonts w:ascii="Times New Roman" w:hAnsi="Times New Roman"/>
          <w:noProof/>
        </w:rPr>
      </w:pPr>
      <w:r>
        <w:rPr>
          <w:rFonts w:ascii="Times New Roman" w:hAnsi="Times New Roman"/>
          <w:noProof/>
          <w:highlight w:val="lightGray"/>
        </w:rPr>
        <w:t>5 fiolek</w:t>
      </w:r>
    </w:p>
    <w:p w14:paraId="7793148A" w14:textId="77777777" w:rsidR="00C24904" w:rsidRPr="00DD0603" w:rsidRDefault="00C24904" w:rsidP="00D113A7">
      <w:pPr>
        <w:spacing w:after="0" w:line="240" w:lineRule="auto"/>
        <w:rPr>
          <w:rFonts w:ascii="Times New Roman" w:hAnsi="Times New Roman"/>
          <w:noProof/>
        </w:rPr>
      </w:pPr>
    </w:p>
    <w:p w14:paraId="6087EBAA" w14:textId="77777777" w:rsidR="009944D6" w:rsidRPr="00DD0603" w:rsidRDefault="009944D6" w:rsidP="00D113A7">
      <w:pPr>
        <w:spacing w:after="0" w:line="240" w:lineRule="auto"/>
        <w:rPr>
          <w:rFonts w:ascii="Times New Roman" w:hAnsi="Times New Roman"/>
          <w:noProof/>
        </w:rPr>
      </w:pPr>
    </w:p>
    <w:p w14:paraId="5968CA93" w14:textId="77777777" w:rsidR="00C24904"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5.</w:t>
      </w:r>
      <w:r w:rsidRPr="00DD0603">
        <w:rPr>
          <w:rFonts w:ascii="Times New Roman" w:hAnsi="Times New Roman"/>
          <w:noProof/>
        </w:rPr>
        <w:tab/>
      </w:r>
      <w:r w:rsidRPr="00DD0603">
        <w:rPr>
          <w:rFonts w:ascii="Times New Roman" w:hAnsi="Times New Roman"/>
          <w:b/>
          <w:noProof/>
        </w:rPr>
        <w:t>SPOSÓB I DROGA PODANIA</w:t>
      </w:r>
    </w:p>
    <w:p w14:paraId="24303FDF" w14:textId="77777777" w:rsidR="00C24904" w:rsidRPr="00DD0603" w:rsidRDefault="00C24904" w:rsidP="00D113A7">
      <w:pPr>
        <w:spacing w:after="0" w:line="240" w:lineRule="auto"/>
        <w:rPr>
          <w:rFonts w:ascii="Times New Roman" w:hAnsi="Times New Roman"/>
          <w:i/>
          <w:noProof/>
        </w:rPr>
      </w:pPr>
    </w:p>
    <w:p w14:paraId="6A0F1903"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rPr>
        <w:t xml:space="preserve">Podanie dożylne </w:t>
      </w:r>
    </w:p>
    <w:p w14:paraId="603F8179"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rPr>
        <w:t xml:space="preserve">Należy zapoznać się z treścią ulotki przed zastosowaniem leku. </w:t>
      </w:r>
    </w:p>
    <w:p w14:paraId="7F56E2AF" w14:textId="77777777" w:rsidR="00C24904" w:rsidRPr="00DD0603" w:rsidRDefault="00C24904" w:rsidP="00D113A7">
      <w:pPr>
        <w:spacing w:after="0" w:line="240" w:lineRule="auto"/>
        <w:rPr>
          <w:rFonts w:ascii="Times New Roman" w:hAnsi="Times New Roman"/>
          <w:noProof/>
        </w:rPr>
      </w:pPr>
    </w:p>
    <w:p w14:paraId="43434AB6" w14:textId="77777777" w:rsidR="00C24904" w:rsidRPr="00DD0603" w:rsidRDefault="00C24904" w:rsidP="00D113A7">
      <w:pPr>
        <w:spacing w:after="0" w:line="240" w:lineRule="auto"/>
        <w:rPr>
          <w:rFonts w:ascii="Times New Roman" w:hAnsi="Times New Roman"/>
          <w:noProof/>
        </w:rPr>
      </w:pPr>
    </w:p>
    <w:p w14:paraId="0795FAC4"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6.</w:t>
      </w:r>
      <w:r w:rsidRPr="00DD0603">
        <w:rPr>
          <w:rFonts w:ascii="Times New Roman" w:hAnsi="Times New Roman"/>
          <w:noProof/>
        </w:rPr>
        <w:tab/>
      </w:r>
      <w:r w:rsidRPr="00DD0603">
        <w:rPr>
          <w:rFonts w:ascii="Times New Roman" w:hAnsi="Times New Roman"/>
          <w:b/>
          <w:noProof/>
        </w:rPr>
        <w:t>OSTRZEŻENIE DOTYCZĄCE PRZECHOWYWANIA PRODUKTU LECZNICZEGO W MIEJSCU NIEWIDOCZNYM I NIEDOSTĘPNYM DLA DZIECI</w:t>
      </w:r>
    </w:p>
    <w:p w14:paraId="1FC1F218" w14:textId="77777777" w:rsidR="00C24904" w:rsidRPr="00DD0603" w:rsidRDefault="00C24904" w:rsidP="00D113A7">
      <w:pPr>
        <w:spacing w:after="0" w:line="240" w:lineRule="auto"/>
        <w:rPr>
          <w:rFonts w:ascii="Times New Roman" w:hAnsi="Times New Roman"/>
          <w:noProof/>
        </w:rPr>
      </w:pPr>
    </w:p>
    <w:p w14:paraId="6E7141BB" w14:textId="77777777" w:rsidR="00C24904" w:rsidRPr="00DD0603" w:rsidRDefault="00C24904" w:rsidP="00D113A7">
      <w:pPr>
        <w:spacing w:after="0" w:line="240" w:lineRule="auto"/>
        <w:outlineLvl w:val="0"/>
        <w:rPr>
          <w:rFonts w:ascii="Times New Roman" w:hAnsi="Times New Roman"/>
          <w:noProof/>
        </w:rPr>
      </w:pPr>
      <w:r w:rsidRPr="00DD0603">
        <w:rPr>
          <w:rFonts w:ascii="Times New Roman" w:hAnsi="Times New Roman"/>
          <w:noProof/>
        </w:rPr>
        <w:t>Lek przechowywać w miejscu niewidocznym i niedostępnym dla dzieci.</w:t>
      </w:r>
    </w:p>
    <w:p w14:paraId="09F399EC" w14:textId="77777777" w:rsidR="00C24904" w:rsidRPr="00DD0603" w:rsidRDefault="00C24904" w:rsidP="00D113A7">
      <w:pPr>
        <w:spacing w:after="0" w:line="240" w:lineRule="auto"/>
        <w:rPr>
          <w:rFonts w:ascii="Times New Roman" w:hAnsi="Times New Roman"/>
          <w:noProof/>
        </w:rPr>
      </w:pPr>
    </w:p>
    <w:p w14:paraId="6164B74B" w14:textId="77777777" w:rsidR="00C24904" w:rsidRPr="00DD0603" w:rsidRDefault="00C24904" w:rsidP="00D113A7">
      <w:pPr>
        <w:spacing w:after="0" w:line="240" w:lineRule="auto"/>
        <w:rPr>
          <w:rFonts w:ascii="Times New Roman" w:hAnsi="Times New Roman"/>
          <w:noProof/>
        </w:rPr>
      </w:pPr>
    </w:p>
    <w:p w14:paraId="6FD899CD" w14:textId="77777777" w:rsidR="00C24904"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7.</w:t>
      </w:r>
      <w:r w:rsidRPr="00DD0603">
        <w:rPr>
          <w:rFonts w:ascii="Times New Roman" w:hAnsi="Times New Roman"/>
          <w:noProof/>
        </w:rPr>
        <w:tab/>
      </w:r>
      <w:r w:rsidRPr="00DD0603">
        <w:rPr>
          <w:rFonts w:ascii="Times New Roman" w:hAnsi="Times New Roman"/>
          <w:b/>
          <w:noProof/>
        </w:rPr>
        <w:t>INNE OSTRZEŻENIA SPECJALNE, JEŚLI KONIECZNE</w:t>
      </w:r>
    </w:p>
    <w:p w14:paraId="63913A57" w14:textId="77777777" w:rsidR="00C24904" w:rsidRPr="00DD0603" w:rsidRDefault="00C24904" w:rsidP="0058763A">
      <w:pPr>
        <w:spacing w:after="0" w:line="240" w:lineRule="auto"/>
        <w:rPr>
          <w:rFonts w:ascii="Times New Roman" w:hAnsi="Times New Roman"/>
          <w:noProof/>
        </w:rPr>
      </w:pPr>
    </w:p>
    <w:p w14:paraId="557818F6" w14:textId="77777777" w:rsidR="00CA08B7" w:rsidRPr="00DD0603" w:rsidRDefault="00CA08B7" w:rsidP="0058763A">
      <w:pPr>
        <w:widowControl w:val="0"/>
        <w:spacing w:after="0" w:line="240" w:lineRule="auto"/>
        <w:rPr>
          <w:rFonts w:ascii="Times New Roman" w:hAnsi="Times New Roman"/>
          <w:noProof/>
        </w:rPr>
      </w:pPr>
    </w:p>
    <w:p w14:paraId="7B626AC8" w14:textId="77777777" w:rsidR="00C24904" w:rsidRDefault="00C24904" w:rsidP="0058763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8.</w:t>
      </w:r>
      <w:r w:rsidRPr="00DD0603">
        <w:rPr>
          <w:rFonts w:ascii="Times New Roman" w:hAnsi="Times New Roman"/>
          <w:noProof/>
        </w:rPr>
        <w:tab/>
      </w:r>
      <w:r w:rsidRPr="00DD0603">
        <w:rPr>
          <w:rFonts w:ascii="Times New Roman" w:hAnsi="Times New Roman"/>
          <w:b/>
          <w:noProof/>
        </w:rPr>
        <w:t>TERMIN WAŻNOŚCI</w:t>
      </w:r>
    </w:p>
    <w:p w14:paraId="09A77D8F" w14:textId="77777777" w:rsidR="00C24904" w:rsidRPr="00DD0603" w:rsidRDefault="00C24904" w:rsidP="0058763A">
      <w:pPr>
        <w:widowControl w:val="0"/>
        <w:spacing w:after="0" w:line="240" w:lineRule="auto"/>
        <w:rPr>
          <w:rFonts w:ascii="Times New Roman" w:hAnsi="Times New Roman"/>
          <w:noProof/>
        </w:rPr>
      </w:pPr>
    </w:p>
    <w:p w14:paraId="79889702" w14:textId="77777777" w:rsidR="00C24904" w:rsidRPr="00DD0603" w:rsidRDefault="00C24904" w:rsidP="0058763A">
      <w:pPr>
        <w:widowControl w:val="0"/>
        <w:spacing w:after="0" w:line="240" w:lineRule="auto"/>
        <w:rPr>
          <w:rFonts w:ascii="Times New Roman" w:hAnsi="Times New Roman"/>
          <w:noProof/>
        </w:rPr>
      </w:pPr>
      <w:r w:rsidRPr="00DD0603">
        <w:rPr>
          <w:rFonts w:ascii="Times New Roman" w:hAnsi="Times New Roman"/>
          <w:noProof/>
        </w:rPr>
        <w:t xml:space="preserve">Termin ważności (EXP) </w:t>
      </w:r>
    </w:p>
    <w:p w14:paraId="0816338C" w14:textId="77777777" w:rsidR="00C24904" w:rsidRPr="00DD0603" w:rsidRDefault="00AE3232" w:rsidP="0058763A">
      <w:pPr>
        <w:widowControl w:val="0"/>
        <w:spacing w:after="0" w:line="240" w:lineRule="auto"/>
        <w:rPr>
          <w:rFonts w:ascii="Times New Roman" w:hAnsi="Times New Roman"/>
          <w:noProof/>
        </w:rPr>
      </w:pPr>
      <w:r w:rsidRPr="00DD0603">
        <w:rPr>
          <w:rFonts w:ascii="Times New Roman" w:hAnsi="Times New Roman"/>
          <w:noProof/>
        </w:rPr>
        <w:t xml:space="preserve">Należy przeczytać dołączoną ulotkę z informacją dotyczącą okresu trwałości </w:t>
      </w:r>
      <w:r w:rsidR="009F0D95" w:rsidRPr="00DD0603">
        <w:rPr>
          <w:rFonts w:ascii="Times New Roman" w:hAnsi="Times New Roman"/>
          <w:noProof/>
        </w:rPr>
        <w:t xml:space="preserve">zrekonstytuwanego </w:t>
      </w:r>
      <w:r w:rsidRPr="00DD0603">
        <w:rPr>
          <w:rFonts w:ascii="Times New Roman" w:hAnsi="Times New Roman"/>
          <w:noProof/>
        </w:rPr>
        <w:t>produktu.</w:t>
      </w:r>
    </w:p>
    <w:p w14:paraId="56C4333C" w14:textId="77777777" w:rsidR="009944D6" w:rsidRPr="00DD0603" w:rsidRDefault="009944D6" w:rsidP="0058763A">
      <w:pPr>
        <w:widowControl w:val="0"/>
        <w:spacing w:after="0" w:line="240" w:lineRule="auto"/>
        <w:rPr>
          <w:rFonts w:ascii="Times New Roman" w:hAnsi="Times New Roman"/>
          <w:noProof/>
        </w:rPr>
      </w:pPr>
    </w:p>
    <w:p w14:paraId="3FEE7989" w14:textId="77777777" w:rsidR="00AE3232" w:rsidRPr="00DD0603" w:rsidRDefault="00AE3232" w:rsidP="0058763A">
      <w:pPr>
        <w:widowControl w:val="0"/>
        <w:spacing w:after="0" w:line="240" w:lineRule="auto"/>
        <w:rPr>
          <w:rFonts w:ascii="Times New Roman" w:hAnsi="Times New Roman"/>
          <w:noProof/>
        </w:rPr>
      </w:pPr>
    </w:p>
    <w:p w14:paraId="3AB95676" w14:textId="77777777" w:rsidR="00C24904" w:rsidRPr="00DD0603" w:rsidRDefault="00C24904" w:rsidP="0031343C">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lastRenderedPageBreak/>
        <w:t>9.</w:t>
      </w:r>
      <w:r w:rsidRPr="00DD0603">
        <w:rPr>
          <w:rFonts w:ascii="Times New Roman" w:hAnsi="Times New Roman"/>
          <w:noProof/>
        </w:rPr>
        <w:tab/>
      </w:r>
      <w:r w:rsidRPr="00DD0603">
        <w:rPr>
          <w:rFonts w:ascii="Times New Roman" w:hAnsi="Times New Roman"/>
          <w:b/>
          <w:noProof/>
        </w:rPr>
        <w:t>WARUNKI PRZECHOWYWANIA</w:t>
      </w:r>
    </w:p>
    <w:p w14:paraId="7336B099" w14:textId="77777777" w:rsidR="00C24904" w:rsidRPr="00DD0603" w:rsidRDefault="00C24904" w:rsidP="0031343C">
      <w:pPr>
        <w:keepNext/>
        <w:keepLines/>
        <w:widowControl w:val="0"/>
        <w:spacing w:after="0" w:line="240" w:lineRule="auto"/>
        <w:ind w:left="567" w:hanging="567"/>
        <w:rPr>
          <w:rFonts w:ascii="Times New Roman" w:hAnsi="Times New Roman"/>
          <w:noProof/>
        </w:rPr>
      </w:pPr>
    </w:p>
    <w:p w14:paraId="1421E594" w14:textId="77777777" w:rsidR="00C24904" w:rsidRPr="00DD0603" w:rsidRDefault="00202CC5" w:rsidP="0031343C">
      <w:pPr>
        <w:keepNext/>
        <w:keepLines/>
        <w:widowControl w:val="0"/>
        <w:spacing w:after="0" w:line="240" w:lineRule="auto"/>
        <w:ind w:left="567" w:hanging="567"/>
        <w:rPr>
          <w:rFonts w:ascii="Times New Roman" w:hAnsi="Times New Roman"/>
          <w:noProof/>
        </w:rPr>
      </w:pPr>
      <w:r w:rsidRPr="00DD0603">
        <w:rPr>
          <w:rFonts w:ascii="Times New Roman" w:hAnsi="Times New Roman"/>
          <w:noProof/>
        </w:rPr>
        <w:t>Nie przechowywać w temperaturze powyżej 30˚C.</w:t>
      </w:r>
    </w:p>
    <w:p w14:paraId="73712C50" w14:textId="77777777" w:rsidR="00C24904" w:rsidRPr="00DD0603" w:rsidRDefault="00C24904" w:rsidP="0031343C">
      <w:pPr>
        <w:keepNext/>
        <w:keepLines/>
        <w:widowControl w:val="0"/>
        <w:spacing w:after="0" w:line="240" w:lineRule="auto"/>
        <w:ind w:left="567" w:hanging="567"/>
        <w:rPr>
          <w:rFonts w:ascii="Times New Roman" w:hAnsi="Times New Roman"/>
          <w:noProof/>
        </w:rPr>
      </w:pPr>
    </w:p>
    <w:p w14:paraId="57BDF930" w14:textId="77777777" w:rsidR="009944D6" w:rsidRPr="00DD0603" w:rsidRDefault="009944D6" w:rsidP="0031343C">
      <w:pPr>
        <w:keepNext/>
        <w:keepLines/>
        <w:widowControl w:val="0"/>
        <w:spacing w:after="0" w:line="240" w:lineRule="auto"/>
        <w:ind w:left="567" w:hanging="567"/>
        <w:rPr>
          <w:rFonts w:ascii="Times New Roman" w:hAnsi="Times New Roman"/>
          <w:noProof/>
        </w:rPr>
      </w:pPr>
    </w:p>
    <w:p w14:paraId="2E0D97A8" w14:textId="77777777" w:rsidR="00C24904" w:rsidRPr="00DD0603" w:rsidRDefault="00C24904" w:rsidP="0058763A">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10.</w:t>
      </w:r>
      <w:r w:rsidRPr="00DD0603">
        <w:rPr>
          <w:rFonts w:ascii="Times New Roman" w:hAnsi="Times New Roman"/>
          <w:noProof/>
        </w:rPr>
        <w:tab/>
      </w:r>
      <w:r w:rsidRPr="00DD0603">
        <w:rPr>
          <w:rFonts w:ascii="Times New Roman" w:hAnsi="Times New Roman"/>
          <w:b/>
          <w:noProof/>
        </w:rPr>
        <w:t>SPECJALNE ŚRODKI OSTROŻNOŚCI DOTYCZĄCE USUWANIA NIEZUŻYTEGO PRODUKTU LECZNICZEGO LUB POCHODZĄCYCH Z NIEGO ODPADÓW, JEŚLI WŁAŚCIWE</w:t>
      </w:r>
    </w:p>
    <w:p w14:paraId="5A7FCD1D" w14:textId="77777777" w:rsidR="00C24904" w:rsidRPr="00DD0603" w:rsidRDefault="00C24904" w:rsidP="0031343C">
      <w:pPr>
        <w:keepNext/>
        <w:keepLines/>
        <w:widowControl w:val="0"/>
        <w:spacing w:after="0" w:line="240" w:lineRule="auto"/>
        <w:rPr>
          <w:rFonts w:ascii="Times New Roman" w:hAnsi="Times New Roman"/>
          <w:noProof/>
        </w:rPr>
      </w:pPr>
    </w:p>
    <w:p w14:paraId="73ECBD81" w14:textId="77777777" w:rsidR="00AE3232" w:rsidRPr="00DD0603" w:rsidRDefault="00AE3232" w:rsidP="00AE3232">
      <w:pPr>
        <w:spacing w:after="0" w:line="240" w:lineRule="auto"/>
        <w:rPr>
          <w:rFonts w:ascii="Times New Roman" w:hAnsi="Times New Roman"/>
          <w:noProof/>
        </w:rPr>
      </w:pPr>
      <w:r w:rsidRPr="00DD0603">
        <w:rPr>
          <w:rFonts w:ascii="Times New Roman" w:hAnsi="Times New Roman"/>
          <w:noProof/>
        </w:rPr>
        <w:t>Usuwać zgodnie z miejscowymi przepisami.</w:t>
      </w:r>
    </w:p>
    <w:p w14:paraId="5C2EF440" w14:textId="77777777" w:rsidR="00AE3232" w:rsidRPr="00DD0603" w:rsidRDefault="00AE3232" w:rsidP="0031343C">
      <w:pPr>
        <w:keepNext/>
        <w:keepLines/>
        <w:widowControl w:val="0"/>
        <w:spacing w:after="0" w:line="240" w:lineRule="auto"/>
        <w:rPr>
          <w:rFonts w:ascii="Times New Roman" w:hAnsi="Times New Roman"/>
          <w:noProof/>
        </w:rPr>
      </w:pPr>
    </w:p>
    <w:p w14:paraId="105D14CB" w14:textId="77777777" w:rsidR="009944D6" w:rsidRPr="00DD0603" w:rsidRDefault="009944D6" w:rsidP="0031343C">
      <w:pPr>
        <w:keepNext/>
        <w:keepLines/>
        <w:widowControl w:val="0"/>
        <w:spacing w:after="0" w:line="240" w:lineRule="auto"/>
        <w:rPr>
          <w:rFonts w:ascii="Times New Roman" w:hAnsi="Times New Roman"/>
          <w:noProof/>
        </w:rPr>
      </w:pPr>
    </w:p>
    <w:p w14:paraId="5DF3658B"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sidRPr="00DD0603">
        <w:rPr>
          <w:rFonts w:ascii="Times New Roman" w:hAnsi="Times New Roman"/>
          <w:b/>
          <w:noProof/>
        </w:rPr>
        <w:t>11.</w:t>
      </w:r>
      <w:r w:rsidRPr="00DD0603">
        <w:rPr>
          <w:rFonts w:ascii="Times New Roman" w:hAnsi="Times New Roman"/>
          <w:noProof/>
        </w:rPr>
        <w:tab/>
      </w:r>
      <w:r w:rsidRPr="00DD0603">
        <w:rPr>
          <w:rFonts w:ascii="Times New Roman" w:hAnsi="Times New Roman"/>
          <w:b/>
          <w:noProof/>
        </w:rPr>
        <w:t>NAZWA I ADRES PODMIOTU ODPOWIEDZIALNEGO</w:t>
      </w:r>
    </w:p>
    <w:p w14:paraId="5D8B6F5E" w14:textId="77777777" w:rsidR="00C24904" w:rsidRPr="00DD0603" w:rsidRDefault="00C24904" w:rsidP="00D113A7">
      <w:pPr>
        <w:spacing w:after="0" w:line="240" w:lineRule="auto"/>
        <w:rPr>
          <w:rFonts w:ascii="Times New Roman" w:hAnsi="Times New Roman"/>
          <w:noProof/>
        </w:rPr>
      </w:pPr>
    </w:p>
    <w:p w14:paraId="493C5C3D" w14:textId="77777777" w:rsidR="002A4448" w:rsidRPr="00DD0603" w:rsidRDefault="002A4448" w:rsidP="002A4448">
      <w:pPr>
        <w:spacing w:after="0" w:line="240" w:lineRule="auto"/>
        <w:rPr>
          <w:rFonts w:ascii="Times New Roman" w:hAnsi="Times New Roman"/>
          <w:noProof/>
        </w:rPr>
      </w:pPr>
      <w:r w:rsidRPr="00DD0603">
        <w:rPr>
          <w:rFonts w:ascii="Times New Roman" w:hAnsi="Times New Roman"/>
          <w:noProof/>
        </w:rPr>
        <w:t>Pfizer Europe MA EEIG</w:t>
      </w:r>
    </w:p>
    <w:p w14:paraId="2BAB6A00" w14:textId="77777777" w:rsidR="002A4448" w:rsidRPr="00560C7D" w:rsidRDefault="002A4448" w:rsidP="002A4448">
      <w:pPr>
        <w:spacing w:after="0" w:line="240" w:lineRule="auto"/>
        <w:rPr>
          <w:rFonts w:ascii="Times New Roman" w:hAnsi="Times New Roman"/>
          <w:noProof/>
        </w:rPr>
      </w:pPr>
      <w:r w:rsidRPr="00560C7D">
        <w:rPr>
          <w:rFonts w:ascii="Times New Roman" w:hAnsi="Times New Roman"/>
          <w:noProof/>
        </w:rPr>
        <w:t>Boulevard de la Plaine 17</w:t>
      </w:r>
    </w:p>
    <w:p w14:paraId="6A0E53AB" w14:textId="77777777" w:rsidR="002A4448" w:rsidRPr="00560C7D" w:rsidRDefault="002A4448" w:rsidP="002A4448">
      <w:pPr>
        <w:spacing w:after="0" w:line="240" w:lineRule="auto"/>
        <w:rPr>
          <w:rFonts w:ascii="Times New Roman" w:hAnsi="Times New Roman"/>
          <w:noProof/>
        </w:rPr>
      </w:pPr>
      <w:r w:rsidRPr="00560C7D">
        <w:rPr>
          <w:rFonts w:ascii="Times New Roman" w:hAnsi="Times New Roman"/>
          <w:noProof/>
        </w:rPr>
        <w:t>1050 Bruxelles</w:t>
      </w:r>
    </w:p>
    <w:p w14:paraId="42ACC6E0" w14:textId="77777777" w:rsidR="002A4448" w:rsidRPr="00560C7D" w:rsidRDefault="002A4448" w:rsidP="002A4448">
      <w:pPr>
        <w:spacing w:after="0" w:line="240" w:lineRule="auto"/>
        <w:rPr>
          <w:rFonts w:ascii="Times New Roman" w:hAnsi="Times New Roman"/>
          <w:noProof/>
        </w:rPr>
      </w:pPr>
      <w:r w:rsidRPr="00560C7D">
        <w:rPr>
          <w:rFonts w:ascii="Times New Roman" w:hAnsi="Times New Roman"/>
          <w:noProof/>
        </w:rPr>
        <w:t>Belgia</w:t>
      </w:r>
    </w:p>
    <w:p w14:paraId="79564D99" w14:textId="77777777" w:rsidR="00C24904" w:rsidRPr="00560C7D" w:rsidRDefault="00C24904" w:rsidP="00D113A7">
      <w:pPr>
        <w:spacing w:after="0" w:line="240" w:lineRule="auto"/>
        <w:rPr>
          <w:rFonts w:ascii="Times New Roman" w:hAnsi="Times New Roman"/>
          <w:noProof/>
        </w:rPr>
      </w:pPr>
    </w:p>
    <w:p w14:paraId="7EEBD8B2" w14:textId="77777777" w:rsidR="009944D6" w:rsidRPr="00560C7D" w:rsidRDefault="009944D6" w:rsidP="00D113A7">
      <w:pPr>
        <w:spacing w:after="0" w:line="240" w:lineRule="auto"/>
        <w:rPr>
          <w:rFonts w:ascii="Times New Roman" w:hAnsi="Times New Roman"/>
          <w:noProof/>
        </w:rPr>
      </w:pPr>
    </w:p>
    <w:p w14:paraId="38E51715"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12.</w:t>
      </w:r>
      <w:r w:rsidRPr="00DD0603">
        <w:rPr>
          <w:rFonts w:ascii="Times New Roman" w:hAnsi="Times New Roman"/>
          <w:noProof/>
        </w:rPr>
        <w:tab/>
      </w:r>
      <w:r w:rsidRPr="00DD0603">
        <w:rPr>
          <w:rFonts w:ascii="Times New Roman" w:hAnsi="Times New Roman"/>
          <w:b/>
          <w:noProof/>
        </w:rPr>
        <w:t>NUMER</w:t>
      </w:r>
      <w:r w:rsidR="00996FC0" w:rsidRPr="00DD0603">
        <w:rPr>
          <w:rFonts w:ascii="Times New Roman" w:hAnsi="Times New Roman"/>
          <w:b/>
          <w:noProof/>
        </w:rPr>
        <w:t>Y</w:t>
      </w:r>
      <w:r w:rsidRPr="00DD0603">
        <w:rPr>
          <w:rFonts w:ascii="Times New Roman" w:hAnsi="Times New Roman"/>
          <w:b/>
          <w:noProof/>
        </w:rPr>
        <w:t xml:space="preserve"> </w:t>
      </w:r>
      <w:r w:rsidR="00996FC0" w:rsidRPr="00DD0603">
        <w:rPr>
          <w:rFonts w:ascii="Times New Roman" w:hAnsi="Times New Roman"/>
          <w:b/>
          <w:noProof/>
        </w:rPr>
        <w:t xml:space="preserve">POZWOLEŃ </w:t>
      </w:r>
      <w:r w:rsidRPr="00DD0603">
        <w:rPr>
          <w:rFonts w:ascii="Times New Roman" w:hAnsi="Times New Roman"/>
          <w:b/>
          <w:noProof/>
        </w:rPr>
        <w:t xml:space="preserve">NA DOPUSZCZENIE DO OBROTU </w:t>
      </w:r>
    </w:p>
    <w:p w14:paraId="47B34231" w14:textId="77777777" w:rsidR="00C24904" w:rsidRPr="00DD0603" w:rsidRDefault="00C24904" w:rsidP="00D113A7">
      <w:pPr>
        <w:spacing w:after="0" w:line="240" w:lineRule="auto"/>
        <w:rPr>
          <w:rFonts w:ascii="Times New Roman" w:hAnsi="Times New Roman"/>
          <w:noProof/>
        </w:rPr>
      </w:pPr>
    </w:p>
    <w:p w14:paraId="42FF292B" w14:textId="77777777" w:rsidR="00E90122" w:rsidRPr="00DD0603" w:rsidRDefault="00E90122" w:rsidP="00E90122">
      <w:pPr>
        <w:spacing w:after="0" w:line="240" w:lineRule="auto"/>
        <w:rPr>
          <w:rFonts w:ascii="Times New Roman" w:hAnsi="Times New Roman"/>
          <w:noProof/>
          <w:color w:val="000000"/>
        </w:rPr>
      </w:pPr>
      <w:r w:rsidRPr="00DD0603">
        <w:rPr>
          <w:rFonts w:ascii="Times New Roman" w:hAnsi="Times New Roman"/>
          <w:noProof/>
          <w:color w:val="000000"/>
        </w:rPr>
        <w:t>EU/1/17/1175/003</w:t>
      </w:r>
    </w:p>
    <w:p w14:paraId="51DB2884" w14:textId="77777777" w:rsidR="00E90122" w:rsidRPr="00DD0603" w:rsidRDefault="00E90122" w:rsidP="00E90122">
      <w:pPr>
        <w:spacing w:after="0" w:line="240" w:lineRule="auto"/>
        <w:rPr>
          <w:rFonts w:ascii="Times New Roman" w:hAnsi="Times New Roman"/>
          <w:noProof/>
        </w:rPr>
      </w:pPr>
      <w:r w:rsidRPr="00DD0603">
        <w:rPr>
          <w:rFonts w:ascii="Times New Roman" w:hAnsi="Times New Roman"/>
          <w:noProof/>
          <w:color w:val="000000"/>
        </w:rPr>
        <w:t>EU/1/17/1175/004</w:t>
      </w:r>
    </w:p>
    <w:p w14:paraId="5FAE3E3F" w14:textId="77777777" w:rsidR="009944D6" w:rsidRPr="00DD0603" w:rsidRDefault="009944D6" w:rsidP="00D113A7">
      <w:pPr>
        <w:spacing w:after="0" w:line="240" w:lineRule="auto"/>
        <w:rPr>
          <w:rFonts w:ascii="Times New Roman" w:hAnsi="Times New Roman"/>
          <w:noProof/>
        </w:rPr>
      </w:pPr>
    </w:p>
    <w:p w14:paraId="3A96DF1D" w14:textId="77777777" w:rsidR="008A12AD" w:rsidRPr="00DD0603" w:rsidRDefault="008A12AD" w:rsidP="00D113A7">
      <w:pPr>
        <w:spacing w:after="0" w:line="240" w:lineRule="auto"/>
        <w:rPr>
          <w:rFonts w:ascii="Times New Roman" w:hAnsi="Times New Roman"/>
          <w:noProof/>
        </w:rPr>
      </w:pPr>
    </w:p>
    <w:p w14:paraId="48FA2869"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13.</w:t>
      </w:r>
      <w:r w:rsidRPr="00DD0603">
        <w:rPr>
          <w:rFonts w:ascii="Times New Roman" w:hAnsi="Times New Roman"/>
          <w:noProof/>
        </w:rPr>
        <w:tab/>
      </w:r>
      <w:r w:rsidRPr="00DD0603">
        <w:rPr>
          <w:rFonts w:ascii="Times New Roman" w:hAnsi="Times New Roman"/>
          <w:b/>
          <w:noProof/>
        </w:rPr>
        <w:t>NUMER SERII</w:t>
      </w:r>
    </w:p>
    <w:p w14:paraId="3FED2BEC" w14:textId="77777777" w:rsidR="00C24904" w:rsidRPr="00DD0603" w:rsidRDefault="00C24904" w:rsidP="00D113A7">
      <w:pPr>
        <w:spacing w:after="0" w:line="240" w:lineRule="auto"/>
        <w:rPr>
          <w:rFonts w:ascii="Times New Roman" w:hAnsi="Times New Roman"/>
          <w:noProof/>
        </w:rPr>
      </w:pPr>
    </w:p>
    <w:p w14:paraId="08BAC62B" w14:textId="77777777" w:rsidR="00C24904" w:rsidRPr="00DD0603" w:rsidRDefault="009944D6" w:rsidP="00D113A7">
      <w:pPr>
        <w:spacing w:after="0" w:line="240" w:lineRule="auto"/>
        <w:rPr>
          <w:rFonts w:ascii="Times New Roman" w:hAnsi="Times New Roman"/>
          <w:noProof/>
        </w:rPr>
      </w:pPr>
      <w:r w:rsidRPr="00DD0603">
        <w:rPr>
          <w:rFonts w:ascii="Times New Roman" w:hAnsi="Times New Roman"/>
          <w:noProof/>
        </w:rPr>
        <w:t>Lot</w:t>
      </w:r>
    </w:p>
    <w:p w14:paraId="00511367" w14:textId="77777777" w:rsidR="00C24904" w:rsidRPr="00DD0603" w:rsidRDefault="00C24904" w:rsidP="00D113A7">
      <w:pPr>
        <w:spacing w:after="0" w:line="240" w:lineRule="auto"/>
        <w:rPr>
          <w:rFonts w:ascii="Times New Roman" w:hAnsi="Times New Roman"/>
          <w:noProof/>
        </w:rPr>
      </w:pPr>
    </w:p>
    <w:p w14:paraId="4161F73D" w14:textId="77777777" w:rsidR="009944D6" w:rsidRPr="00DD0603" w:rsidRDefault="009944D6" w:rsidP="00D113A7">
      <w:pPr>
        <w:spacing w:after="0" w:line="240" w:lineRule="auto"/>
        <w:rPr>
          <w:rFonts w:ascii="Times New Roman" w:hAnsi="Times New Roman"/>
          <w:noProof/>
        </w:rPr>
      </w:pPr>
    </w:p>
    <w:p w14:paraId="6656A811"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14.</w:t>
      </w:r>
      <w:r w:rsidRPr="00DD0603">
        <w:rPr>
          <w:rFonts w:ascii="Times New Roman" w:hAnsi="Times New Roman"/>
          <w:noProof/>
        </w:rPr>
        <w:tab/>
      </w:r>
      <w:r w:rsidRPr="00DD0603">
        <w:rPr>
          <w:rFonts w:ascii="Times New Roman" w:hAnsi="Times New Roman"/>
          <w:b/>
          <w:noProof/>
        </w:rPr>
        <w:t>OGÓLNA KATEGORIA DOSTĘPNOŚCI</w:t>
      </w:r>
    </w:p>
    <w:p w14:paraId="257A724A" w14:textId="77777777" w:rsidR="00C24904" w:rsidRPr="00DD0603" w:rsidRDefault="00C24904" w:rsidP="00D113A7">
      <w:pPr>
        <w:spacing w:after="0" w:line="240" w:lineRule="auto"/>
        <w:rPr>
          <w:rFonts w:ascii="Times New Roman" w:hAnsi="Times New Roman"/>
          <w:noProof/>
        </w:rPr>
      </w:pPr>
    </w:p>
    <w:p w14:paraId="657F39C0" w14:textId="77777777" w:rsidR="009944D6" w:rsidRPr="00DD0603" w:rsidRDefault="009944D6" w:rsidP="00D113A7">
      <w:pPr>
        <w:spacing w:after="0" w:line="240" w:lineRule="auto"/>
        <w:rPr>
          <w:rFonts w:ascii="Times New Roman" w:hAnsi="Times New Roman"/>
          <w:noProof/>
        </w:rPr>
      </w:pPr>
    </w:p>
    <w:p w14:paraId="5CD775C8"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15.</w:t>
      </w:r>
      <w:r w:rsidRPr="00DD0603">
        <w:rPr>
          <w:rFonts w:ascii="Times New Roman" w:hAnsi="Times New Roman"/>
          <w:noProof/>
        </w:rPr>
        <w:tab/>
      </w:r>
      <w:r w:rsidRPr="00DD0603">
        <w:rPr>
          <w:rFonts w:ascii="Times New Roman" w:hAnsi="Times New Roman"/>
          <w:b/>
          <w:noProof/>
        </w:rPr>
        <w:t>INSTRUKCJA UŻYCIA</w:t>
      </w:r>
    </w:p>
    <w:p w14:paraId="50CE5D3C" w14:textId="77777777" w:rsidR="00C24904" w:rsidRPr="00DD0603" w:rsidRDefault="00C24904" w:rsidP="00D113A7">
      <w:pPr>
        <w:spacing w:after="0" w:line="240" w:lineRule="auto"/>
        <w:rPr>
          <w:rFonts w:ascii="Times New Roman" w:hAnsi="Times New Roman"/>
          <w:noProof/>
        </w:rPr>
      </w:pPr>
    </w:p>
    <w:p w14:paraId="17DBB000" w14:textId="77777777" w:rsidR="00C24904" w:rsidRPr="00DD0603" w:rsidRDefault="00C24904" w:rsidP="00D113A7">
      <w:pPr>
        <w:spacing w:after="0" w:line="240" w:lineRule="auto"/>
        <w:rPr>
          <w:rFonts w:ascii="Times New Roman" w:hAnsi="Times New Roman"/>
          <w:noProof/>
        </w:rPr>
      </w:pPr>
    </w:p>
    <w:p w14:paraId="61FBA460" w14:textId="77777777" w:rsidR="00C24904" w:rsidRPr="00DD0603" w:rsidRDefault="00C24904" w:rsidP="002022BD">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16.</w:t>
      </w:r>
      <w:r w:rsidRPr="00DD0603">
        <w:rPr>
          <w:rFonts w:ascii="Times New Roman" w:hAnsi="Times New Roman"/>
          <w:noProof/>
        </w:rPr>
        <w:tab/>
      </w:r>
      <w:r w:rsidRPr="00DD0603">
        <w:rPr>
          <w:rFonts w:ascii="Times New Roman" w:hAnsi="Times New Roman"/>
          <w:b/>
          <w:noProof/>
        </w:rPr>
        <w:t>INFORMACJA PODANA SYSTEMEM BRAILLE’A</w:t>
      </w:r>
    </w:p>
    <w:p w14:paraId="0DDDCF72" w14:textId="77777777" w:rsidR="00C24904" w:rsidRPr="00DD0603" w:rsidRDefault="00C24904" w:rsidP="002022BD">
      <w:pPr>
        <w:keepNext/>
        <w:keepLines/>
        <w:tabs>
          <w:tab w:val="left" w:pos="2534"/>
          <w:tab w:val="left" w:pos="3119"/>
        </w:tabs>
        <w:spacing w:after="0" w:line="240" w:lineRule="auto"/>
        <w:rPr>
          <w:rFonts w:ascii="Times New Roman" w:eastAsia="TimesNewRoman,Bold" w:hAnsi="Times New Roman"/>
          <w:b/>
          <w:bCs/>
          <w:noProof/>
        </w:rPr>
      </w:pPr>
    </w:p>
    <w:p w14:paraId="116BF05B" w14:textId="77777777" w:rsidR="009944D6" w:rsidRPr="00DD0603" w:rsidRDefault="009944D6" w:rsidP="002022BD">
      <w:pPr>
        <w:keepNext/>
        <w:keepLines/>
        <w:spacing w:after="0" w:line="240" w:lineRule="auto"/>
        <w:rPr>
          <w:rFonts w:ascii="Times New Roman" w:eastAsia="TimesNewRoman,Bold" w:hAnsi="Times New Roman"/>
          <w:bCs/>
          <w:noProof/>
        </w:rPr>
      </w:pPr>
      <w:r>
        <w:rPr>
          <w:rFonts w:ascii="Times New Roman" w:hAnsi="Times New Roman"/>
          <w:noProof/>
          <w:highlight w:val="lightGray"/>
        </w:rPr>
        <w:t>Zaakceptowano uzasadnienie braku informacji systemem Braille’a.</w:t>
      </w:r>
    </w:p>
    <w:p w14:paraId="74F07F6A" w14:textId="77777777" w:rsidR="009944D6" w:rsidRPr="00DD0603" w:rsidRDefault="009944D6" w:rsidP="002022BD">
      <w:pPr>
        <w:keepNext/>
        <w:keepLines/>
        <w:spacing w:after="0" w:line="240" w:lineRule="auto"/>
        <w:rPr>
          <w:rFonts w:ascii="Times New Roman" w:eastAsia="TimesNewRoman,Bold" w:hAnsi="Times New Roman"/>
          <w:bCs/>
          <w:noProof/>
        </w:rPr>
      </w:pPr>
    </w:p>
    <w:p w14:paraId="4954F3BA" w14:textId="77777777" w:rsidR="009944D6" w:rsidRPr="00DD0603" w:rsidRDefault="009944D6" w:rsidP="002022BD">
      <w:pPr>
        <w:keepNext/>
        <w:keepLines/>
        <w:spacing w:after="0" w:line="240" w:lineRule="auto"/>
        <w:rPr>
          <w:rFonts w:ascii="Times New Roman" w:eastAsia="TimesNewRoman,Bold" w:hAnsi="Times New Roman"/>
          <w:bCs/>
          <w:noProof/>
        </w:rPr>
      </w:pPr>
    </w:p>
    <w:p w14:paraId="5B1707E7" w14:textId="77777777" w:rsidR="009944D6" w:rsidRPr="00DD0603" w:rsidRDefault="009944D6" w:rsidP="002022BD">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17.</w:t>
      </w:r>
      <w:r w:rsidRPr="00DD0603">
        <w:rPr>
          <w:rFonts w:ascii="Times New Roman" w:hAnsi="Times New Roman"/>
          <w:noProof/>
        </w:rPr>
        <w:tab/>
      </w:r>
      <w:r w:rsidRPr="00DD0603">
        <w:rPr>
          <w:rFonts w:ascii="Times New Roman" w:hAnsi="Times New Roman"/>
          <w:b/>
          <w:noProof/>
        </w:rPr>
        <w:t>NIEPOWTARZALNY IDENTYFIKATOR – KOD 2D</w:t>
      </w:r>
    </w:p>
    <w:p w14:paraId="1D9700E3" w14:textId="77777777" w:rsidR="009944D6" w:rsidRPr="00DD0603" w:rsidRDefault="009944D6" w:rsidP="002022BD">
      <w:pPr>
        <w:keepNext/>
        <w:keepLines/>
        <w:spacing w:after="0" w:line="240" w:lineRule="auto"/>
        <w:rPr>
          <w:rFonts w:ascii="Times New Roman" w:hAnsi="Times New Roman"/>
          <w:noProof/>
        </w:rPr>
      </w:pPr>
    </w:p>
    <w:p w14:paraId="4509C162" w14:textId="77777777" w:rsidR="009944D6" w:rsidRPr="00DD0603" w:rsidRDefault="009944D6" w:rsidP="002022BD">
      <w:pPr>
        <w:keepNext/>
        <w:keepLines/>
        <w:spacing w:after="0" w:line="240" w:lineRule="auto"/>
        <w:rPr>
          <w:rFonts w:ascii="Times New Roman" w:hAnsi="Times New Roman"/>
          <w:noProof/>
        </w:rPr>
      </w:pPr>
      <w:r>
        <w:rPr>
          <w:rFonts w:ascii="Times New Roman" w:hAnsi="Times New Roman"/>
          <w:noProof/>
          <w:highlight w:val="lightGray"/>
        </w:rPr>
        <w:t>Obejmuje kod 2D będący nośnikiem niepowtarzalnego identyfikatora.</w:t>
      </w:r>
    </w:p>
    <w:p w14:paraId="224C99EE" w14:textId="77777777" w:rsidR="009944D6" w:rsidRPr="00DD0603" w:rsidRDefault="009944D6" w:rsidP="002022BD">
      <w:pPr>
        <w:keepNext/>
        <w:keepLines/>
        <w:spacing w:after="0" w:line="240" w:lineRule="auto"/>
        <w:rPr>
          <w:rFonts w:ascii="Times New Roman" w:hAnsi="Times New Roman"/>
          <w:noProof/>
        </w:rPr>
      </w:pPr>
    </w:p>
    <w:p w14:paraId="6FBA0451" w14:textId="77777777" w:rsidR="009944D6" w:rsidRPr="00DD0603" w:rsidRDefault="009944D6" w:rsidP="002022BD">
      <w:pPr>
        <w:keepNext/>
        <w:keepLines/>
        <w:spacing w:after="0" w:line="240" w:lineRule="auto"/>
        <w:rPr>
          <w:rFonts w:ascii="Times New Roman" w:hAnsi="Times New Roman"/>
          <w:noProof/>
        </w:rPr>
      </w:pPr>
    </w:p>
    <w:p w14:paraId="4E4494DB" w14:textId="77777777" w:rsidR="00EE28B8" w:rsidRPr="00DD0603" w:rsidRDefault="00017F60" w:rsidP="002022BD">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DD0603">
        <w:rPr>
          <w:rFonts w:ascii="Times New Roman" w:hAnsi="Times New Roman"/>
          <w:b/>
          <w:noProof/>
        </w:rPr>
        <w:t>18.</w:t>
      </w:r>
      <w:r w:rsidRPr="00DD0603">
        <w:rPr>
          <w:rFonts w:ascii="Times New Roman" w:hAnsi="Times New Roman"/>
          <w:noProof/>
        </w:rPr>
        <w:tab/>
      </w:r>
      <w:r w:rsidRPr="00DD0603">
        <w:rPr>
          <w:rFonts w:ascii="Times New Roman" w:hAnsi="Times New Roman"/>
          <w:b/>
          <w:noProof/>
        </w:rPr>
        <w:t>NIEPOWTARZALNY IDENTYFIKATOR – DANE CZYTELNE DLA CZŁOWIEKA</w:t>
      </w:r>
    </w:p>
    <w:p w14:paraId="380F7219" w14:textId="77777777" w:rsidR="00EE28B8" w:rsidRPr="00DD0603" w:rsidRDefault="00EE28B8" w:rsidP="002022BD">
      <w:pPr>
        <w:keepNext/>
        <w:keepLines/>
        <w:spacing w:after="0" w:line="240" w:lineRule="auto"/>
        <w:rPr>
          <w:rFonts w:ascii="Times New Roman" w:hAnsi="Times New Roman"/>
          <w:noProof/>
        </w:rPr>
      </w:pPr>
    </w:p>
    <w:p w14:paraId="4398E912" w14:textId="77777777" w:rsidR="00EE28B8" w:rsidRPr="00DD0603" w:rsidRDefault="00017F60" w:rsidP="002022BD">
      <w:pPr>
        <w:keepNext/>
        <w:keepLines/>
        <w:spacing w:after="0" w:line="240" w:lineRule="auto"/>
        <w:rPr>
          <w:rFonts w:ascii="Times New Roman" w:hAnsi="Times New Roman"/>
          <w:noProof/>
        </w:rPr>
      </w:pPr>
      <w:r w:rsidRPr="00DD0603">
        <w:rPr>
          <w:rFonts w:ascii="Times New Roman" w:hAnsi="Times New Roman"/>
          <w:noProof/>
        </w:rPr>
        <w:t>PC</w:t>
      </w:r>
    </w:p>
    <w:p w14:paraId="5C323606" w14:textId="77777777" w:rsidR="00EE28B8" w:rsidRPr="00DD0603" w:rsidRDefault="00017F60" w:rsidP="002022BD">
      <w:pPr>
        <w:keepNext/>
        <w:keepLines/>
        <w:spacing w:after="0" w:line="240" w:lineRule="auto"/>
        <w:rPr>
          <w:rFonts w:ascii="Times New Roman" w:hAnsi="Times New Roman"/>
          <w:noProof/>
        </w:rPr>
      </w:pPr>
      <w:r w:rsidRPr="00DD0603">
        <w:rPr>
          <w:rFonts w:ascii="Times New Roman" w:hAnsi="Times New Roman"/>
          <w:noProof/>
        </w:rPr>
        <w:t>SN</w:t>
      </w:r>
    </w:p>
    <w:p w14:paraId="0D4F5FE5" w14:textId="77777777" w:rsidR="009944D6" w:rsidRPr="00DD0603" w:rsidRDefault="00017F60" w:rsidP="00302DF6">
      <w:pPr>
        <w:keepNext/>
        <w:keepLines/>
        <w:spacing w:after="0" w:line="240" w:lineRule="auto"/>
        <w:rPr>
          <w:rFonts w:ascii="Times New Roman" w:eastAsia="TimesNewRoman,Bold" w:hAnsi="Times New Roman"/>
          <w:b/>
          <w:bCs/>
          <w:noProof/>
        </w:rPr>
      </w:pPr>
      <w:r>
        <w:rPr>
          <w:rFonts w:ascii="Times New Roman" w:hAnsi="Times New Roman"/>
          <w:noProof/>
          <w:highlight w:val="lightGray"/>
        </w:rPr>
        <w:t>NN</w:t>
      </w:r>
    </w:p>
    <w:p w14:paraId="391E9441" w14:textId="77777777" w:rsidR="00C24904" w:rsidRPr="00DD0603" w:rsidRDefault="00C24904" w:rsidP="00A12438">
      <w:pPr>
        <w:spacing w:after="0" w:line="240" w:lineRule="auto"/>
        <w:rPr>
          <w:rFonts w:ascii="Times New Roman" w:eastAsia="TimesNewRoman,Bold" w:hAnsi="Times New Roman"/>
          <w:b/>
          <w:bCs/>
          <w:noProof/>
        </w:rPr>
      </w:pPr>
      <w:r w:rsidRPr="00DD0603">
        <w:rPr>
          <w:rFonts w:ascii="Times New Roman" w:hAnsi="Times New Roman"/>
          <w:noProof/>
        </w:rPr>
        <w:br w:type="page"/>
      </w:r>
    </w:p>
    <w:p w14:paraId="652A6710" w14:textId="77777777" w:rsidR="00C24904" w:rsidRPr="00DD0603" w:rsidRDefault="00C24904" w:rsidP="00E9056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sidRPr="00DD0603">
        <w:rPr>
          <w:rFonts w:ascii="Times New Roman" w:hAnsi="Times New Roman"/>
          <w:b/>
          <w:noProof/>
        </w:rPr>
        <w:lastRenderedPageBreak/>
        <w:t>MINIMUM INFORMACJI ZAMIESZCZANYCH NA MAŁYCH OPAKOWANIACH BEZPOŚREDNICH</w:t>
      </w:r>
    </w:p>
    <w:p w14:paraId="26C0CEC5"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4DC91C01" w14:textId="77777777" w:rsidR="00C24904" w:rsidRPr="00DD0603" w:rsidRDefault="009944D6" w:rsidP="00D113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0603">
        <w:rPr>
          <w:rFonts w:ascii="Times New Roman" w:hAnsi="Times New Roman"/>
          <w:b/>
          <w:noProof/>
        </w:rPr>
        <w:t>FIOLKA</w:t>
      </w:r>
    </w:p>
    <w:p w14:paraId="3744344C" w14:textId="77777777" w:rsidR="00C24904" w:rsidRPr="00DD0603" w:rsidRDefault="00C24904" w:rsidP="00D113A7">
      <w:pPr>
        <w:spacing w:after="0" w:line="240" w:lineRule="auto"/>
        <w:rPr>
          <w:rFonts w:ascii="Times New Roman" w:hAnsi="Times New Roman"/>
          <w:noProof/>
        </w:rPr>
      </w:pPr>
    </w:p>
    <w:p w14:paraId="4E970A98" w14:textId="77777777" w:rsidR="00C24904" w:rsidRPr="00DD0603" w:rsidRDefault="00C24904" w:rsidP="00D113A7">
      <w:pPr>
        <w:spacing w:after="0" w:line="240" w:lineRule="auto"/>
        <w:rPr>
          <w:rFonts w:ascii="Times New Roman" w:hAnsi="Times New Roman"/>
          <w:noProof/>
        </w:rPr>
      </w:pPr>
    </w:p>
    <w:p w14:paraId="137E51E6"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1.</w:t>
      </w:r>
      <w:r w:rsidRPr="00DD0603">
        <w:rPr>
          <w:rFonts w:ascii="Times New Roman" w:hAnsi="Times New Roman"/>
          <w:noProof/>
        </w:rPr>
        <w:tab/>
      </w:r>
      <w:r w:rsidRPr="00DD0603">
        <w:rPr>
          <w:rFonts w:ascii="Times New Roman" w:hAnsi="Times New Roman"/>
          <w:b/>
          <w:noProof/>
        </w:rPr>
        <w:t>NAZWA PRODUKTU LECZNICZEGO I DROGA PODANIA</w:t>
      </w:r>
    </w:p>
    <w:p w14:paraId="70188E83" w14:textId="77777777" w:rsidR="00C24904" w:rsidRPr="00DD0603" w:rsidRDefault="00C24904" w:rsidP="00D113A7">
      <w:pPr>
        <w:spacing w:after="0" w:line="240" w:lineRule="auto"/>
        <w:rPr>
          <w:rFonts w:ascii="Times New Roman" w:hAnsi="Times New Roman"/>
          <w:noProof/>
        </w:rPr>
      </w:pPr>
    </w:p>
    <w:p w14:paraId="79202D00"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Daptomycin Hospira 500</w:t>
      </w:r>
      <w:r w:rsidR="00BB6219" w:rsidRPr="00DD0603">
        <w:rPr>
          <w:rFonts w:ascii="Times New Roman" w:hAnsi="Times New Roman"/>
          <w:noProof/>
        </w:rPr>
        <w:t> mg</w:t>
      </w:r>
      <w:r w:rsidRPr="00DD0603">
        <w:rPr>
          <w:rFonts w:ascii="Times New Roman" w:hAnsi="Times New Roman"/>
          <w:noProof/>
        </w:rPr>
        <w:t xml:space="preserve"> proszek do sporządzania roztworu do wstrzykiwań</w:t>
      </w:r>
      <w:r w:rsidR="00CF3DFF" w:rsidRPr="00DD0603">
        <w:rPr>
          <w:rFonts w:ascii="Times New Roman" w:hAnsi="Times New Roman"/>
          <w:noProof/>
        </w:rPr>
        <w:t xml:space="preserve"> </w:t>
      </w:r>
      <w:r w:rsidR="00602763" w:rsidRPr="00DD0603">
        <w:rPr>
          <w:rFonts w:ascii="Times New Roman" w:hAnsi="Times New Roman"/>
          <w:noProof/>
        </w:rPr>
        <w:t xml:space="preserve">/ do </w:t>
      </w:r>
      <w:r w:rsidR="002F27BB" w:rsidRPr="00DD0603">
        <w:rPr>
          <w:rFonts w:ascii="Times New Roman" w:hAnsi="Times New Roman"/>
          <w:noProof/>
        </w:rPr>
        <w:t>infuzji</w:t>
      </w:r>
    </w:p>
    <w:p w14:paraId="626B4B1D" w14:textId="77777777" w:rsidR="00C24904" w:rsidRPr="00DD0603" w:rsidRDefault="00C24904" w:rsidP="00A12438">
      <w:pPr>
        <w:spacing w:after="0" w:line="240" w:lineRule="auto"/>
        <w:rPr>
          <w:rFonts w:ascii="Times New Roman" w:hAnsi="Times New Roman"/>
          <w:noProof/>
        </w:rPr>
      </w:pPr>
      <w:r w:rsidRPr="00DD0603">
        <w:rPr>
          <w:rFonts w:ascii="Times New Roman" w:hAnsi="Times New Roman"/>
          <w:noProof/>
        </w:rPr>
        <w:t xml:space="preserve">daptomycyna </w:t>
      </w:r>
    </w:p>
    <w:p w14:paraId="492D89F3" w14:textId="77777777" w:rsidR="00C24904" w:rsidRPr="00DD0603" w:rsidRDefault="009944D6" w:rsidP="00A12438">
      <w:pPr>
        <w:spacing w:after="0" w:line="240" w:lineRule="auto"/>
        <w:rPr>
          <w:rFonts w:ascii="Times New Roman" w:hAnsi="Times New Roman"/>
          <w:noProof/>
        </w:rPr>
      </w:pPr>
      <w:r w:rsidRPr="00DD0603">
        <w:rPr>
          <w:rFonts w:ascii="Times New Roman" w:hAnsi="Times New Roman"/>
          <w:noProof/>
        </w:rPr>
        <w:t>i.v.</w:t>
      </w:r>
    </w:p>
    <w:p w14:paraId="73121720" w14:textId="77777777" w:rsidR="009944D6" w:rsidRPr="00DD0603" w:rsidRDefault="009944D6" w:rsidP="00A12438">
      <w:pPr>
        <w:spacing w:after="0" w:line="240" w:lineRule="auto"/>
        <w:rPr>
          <w:rFonts w:ascii="Times New Roman" w:hAnsi="Times New Roman"/>
          <w:noProof/>
        </w:rPr>
      </w:pPr>
    </w:p>
    <w:p w14:paraId="180E1D64" w14:textId="77777777" w:rsidR="00FC324C" w:rsidRPr="00DD0603" w:rsidRDefault="00FC324C" w:rsidP="00A12438">
      <w:pPr>
        <w:spacing w:after="0" w:line="240" w:lineRule="auto"/>
        <w:rPr>
          <w:rFonts w:ascii="Times New Roman" w:hAnsi="Times New Roman"/>
          <w:noProof/>
        </w:rPr>
      </w:pPr>
    </w:p>
    <w:p w14:paraId="708A350E"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0603">
        <w:rPr>
          <w:rFonts w:ascii="Times New Roman" w:hAnsi="Times New Roman"/>
          <w:b/>
          <w:noProof/>
        </w:rPr>
        <w:t>2.</w:t>
      </w:r>
      <w:r w:rsidRPr="00DD0603">
        <w:rPr>
          <w:rFonts w:ascii="Times New Roman" w:hAnsi="Times New Roman"/>
          <w:noProof/>
        </w:rPr>
        <w:tab/>
      </w:r>
      <w:r w:rsidRPr="00DD0603">
        <w:rPr>
          <w:rFonts w:ascii="Times New Roman" w:hAnsi="Times New Roman"/>
          <w:b/>
          <w:noProof/>
        </w:rPr>
        <w:t>SPOSÓB PODAWANIA</w:t>
      </w:r>
    </w:p>
    <w:p w14:paraId="01224EFA" w14:textId="77777777" w:rsidR="00CA08B7" w:rsidRPr="00DD0603" w:rsidRDefault="00CA08B7" w:rsidP="00D113A7">
      <w:pPr>
        <w:spacing w:after="0" w:line="240" w:lineRule="auto"/>
        <w:rPr>
          <w:rFonts w:ascii="Times New Roman" w:hAnsi="Times New Roman"/>
          <w:noProof/>
        </w:rPr>
      </w:pPr>
    </w:p>
    <w:p w14:paraId="1C3C8E16" w14:textId="77777777" w:rsidR="00CA08B7" w:rsidRPr="00DD0603" w:rsidRDefault="00CA08B7" w:rsidP="00D113A7">
      <w:pPr>
        <w:spacing w:after="0" w:line="240" w:lineRule="auto"/>
        <w:rPr>
          <w:rFonts w:ascii="Times New Roman" w:hAnsi="Times New Roman"/>
          <w:noProof/>
        </w:rPr>
      </w:pPr>
    </w:p>
    <w:p w14:paraId="5A239D7C" w14:textId="77777777" w:rsidR="00C24904"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3.</w:t>
      </w:r>
      <w:r w:rsidRPr="00DD0603">
        <w:rPr>
          <w:rFonts w:ascii="Times New Roman" w:hAnsi="Times New Roman"/>
          <w:noProof/>
        </w:rPr>
        <w:tab/>
      </w:r>
      <w:r w:rsidRPr="00DD0603">
        <w:rPr>
          <w:rFonts w:ascii="Times New Roman" w:hAnsi="Times New Roman"/>
          <w:b/>
          <w:noProof/>
        </w:rPr>
        <w:t>TERMIN WAŻNOŚCI</w:t>
      </w:r>
    </w:p>
    <w:p w14:paraId="235D8BEE" w14:textId="77777777" w:rsidR="00C24904" w:rsidRPr="00DD0603" w:rsidRDefault="00C24904" w:rsidP="00D113A7">
      <w:pPr>
        <w:spacing w:after="0" w:line="240" w:lineRule="auto"/>
        <w:rPr>
          <w:rFonts w:ascii="Times New Roman" w:hAnsi="Times New Roman"/>
          <w:noProof/>
        </w:rPr>
      </w:pPr>
    </w:p>
    <w:p w14:paraId="56CDFE94"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rPr>
        <w:t>EXP</w:t>
      </w:r>
    </w:p>
    <w:p w14:paraId="37AC5ACB" w14:textId="77777777" w:rsidR="00C24904" w:rsidRPr="00DD0603" w:rsidRDefault="00C24904" w:rsidP="00D113A7">
      <w:pPr>
        <w:spacing w:after="0" w:line="240" w:lineRule="auto"/>
        <w:rPr>
          <w:rFonts w:ascii="Times New Roman" w:hAnsi="Times New Roman"/>
          <w:noProof/>
        </w:rPr>
      </w:pPr>
    </w:p>
    <w:p w14:paraId="6A23EE38" w14:textId="77777777" w:rsidR="009944D6" w:rsidRPr="00DD0603" w:rsidRDefault="009944D6" w:rsidP="00D113A7">
      <w:pPr>
        <w:spacing w:after="0" w:line="240" w:lineRule="auto"/>
        <w:rPr>
          <w:rFonts w:ascii="Times New Roman" w:hAnsi="Times New Roman"/>
          <w:noProof/>
        </w:rPr>
      </w:pPr>
    </w:p>
    <w:p w14:paraId="7F76B754"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4.</w:t>
      </w:r>
      <w:r w:rsidRPr="00DD0603">
        <w:rPr>
          <w:rFonts w:ascii="Times New Roman" w:hAnsi="Times New Roman"/>
          <w:noProof/>
        </w:rPr>
        <w:tab/>
      </w:r>
      <w:r w:rsidRPr="00DD0603">
        <w:rPr>
          <w:rFonts w:ascii="Times New Roman" w:hAnsi="Times New Roman"/>
          <w:b/>
          <w:noProof/>
        </w:rPr>
        <w:t>NUMER SERII</w:t>
      </w:r>
    </w:p>
    <w:p w14:paraId="0863FB51" w14:textId="77777777" w:rsidR="00C24904" w:rsidRPr="00DD0603" w:rsidRDefault="00C24904" w:rsidP="00D113A7">
      <w:pPr>
        <w:spacing w:after="0" w:line="240" w:lineRule="auto"/>
        <w:rPr>
          <w:rFonts w:ascii="Times New Roman" w:hAnsi="Times New Roman"/>
          <w:noProof/>
        </w:rPr>
      </w:pPr>
    </w:p>
    <w:p w14:paraId="7EAD182E" w14:textId="77777777" w:rsidR="00C24904" w:rsidRPr="00DD0603" w:rsidRDefault="009944D6" w:rsidP="00D113A7">
      <w:pPr>
        <w:spacing w:after="0" w:line="240" w:lineRule="auto"/>
        <w:rPr>
          <w:rFonts w:ascii="Times New Roman" w:hAnsi="Times New Roman"/>
          <w:noProof/>
        </w:rPr>
      </w:pPr>
      <w:r w:rsidRPr="00DD0603">
        <w:rPr>
          <w:rFonts w:ascii="Times New Roman" w:hAnsi="Times New Roman"/>
          <w:noProof/>
        </w:rPr>
        <w:t>Lot</w:t>
      </w:r>
    </w:p>
    <w:p w14:paraId="5185A109" w14:textId="77777777" w:rsidR="009944D6" w:rsidRPr="00DD0603" w:rsidRDefault="009944D6" w:rsidP="00D113A7">
      <w:pPr>
        <w:spacing w:after="0" w:line="240" w:lineRule="auto"/>
        <w:rPr>
          <w:rFonts w:ascii="Times New Roman" w:hAnsi="Times New Roman"/>
          <w:noProof/>
        </w:rPr>
      </w:pPr>
    </w:p>
    <w:p w14:paraId="0E7FA7B8" w14:textId="77777777" w:rsidR="00C24904" w:rsidRPr="00DD0603" w:rsidRDefault="00C24904" w:rsidP="00D113A7">
      <w:pPr>
        <w:spacing w:after="0" w:line="240" w:lineRule="auto"/>
        <w:rPr>
          <w:rFonts w:ascii="Times New Roman" w:hAnsi="Times New Roman"/>
          <w:noProof/>
        </w:rPr>
      </w:pPr>
    </w:p>
    <w:p w14:paraId="52520254" w14:textId="77777777" w:rsidR="00C24904"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DD0603">
        <w:rPr>
          <w:rFonts w:ascii="Times New Roman" w:hAnsi="Times New Roman"/>
          <w:b/>
          <w:noProof/>
        </w:rPr>
        <w:t>5.</w:t>
      </w:r>
      <w:r w:rsidRPr="00DD0603">
        <w:rPr>
          <w:rFonts w:ascii="Times New Roman" w:hAnsi="Times New Roman"/>
          <w:noProof/>
        </w:rPr>
        <w:tab/>
      </w:r>
      <w:r w:rsidRPr="00DD0603">
        <w:rPr>
          <w:rFonts w:ascii="Times New Roman" w:hAnsi="Times New Roman"/>
          <w:b/>
          <w:noProof/>
        </w:rPr>
        <w:t>ZAWARTOŚĆ OPAKOWANIA Z PODANIEM MASY, OBJĘTOŚCI LUB LICZBY JEDNOSTEK</w:t>
      </w:r>
    </w:p>
    <w:p w14:paraId="2F302B1B" w14:textId="77777777" w:rsidR="00C24904" w:rsidRPr="00DD0603" w:rsidRDefault="00C24904" w:rsidP="00D113A7">
      <w:pPr>
        <w:spacing w:after="0" w:line="240" w:lineRule="auto"/>
        <w:rPr>
          <w:rFonts w:ascii="Times New Roman" w:hAnsi="Times New Roman"/>
          <w:i/>
          <w:noProof/>
        </w:rPr>
      </w:pPr>
    </w:p>
    <w:p w14:paraId="65F2756F" w14:textId="77777777" w:rsidR="00C24904" w:rsidRPr="00DD0603" w:rsidRDefault="00C24904" w:rsidP="00D113A7">
      <w:pPr>
        <w:spacing w:after="0" w:line="240" w:lineRule="auto"/>
        <w:rPr>
          <w:rFonts w:ascii="Times New Roman" w:hAnsi="Times New Roman"/>
          <w:noProof/>
        </w:rPr>
      </w:pPr>
      <w:r w:rsidRPr="00DD0603">
        <w:rPr>
          <w:rFonts w:ascii="Times New Roman" w:hAnsi="Times New Roman"/>
          <w:noProof/>
        </w:rPr>
        <w:t>500</w:t>
      </w:r>
      <w:r w:rsidR="00BB6219" w:rsidRPr="00DD0603">
        <w:rPr>
          <w:rFonts w:ascii="Times New Roman" w:hAnsi="Times New Roman"/>
          <w:noProof/>
        </w:rPr>
        <w:t> mg</w:t>
      </w:r>
    </w:p>
    <w:p w14:paraId="2190203B" w14:textId="77777777" w:rsidR="009944D6" w:rsidRPr="00DD0603" w:rsidRDefault="009944D6" w:rsidP="00D113A7">
      <w:pPr>
        <w:spacing w:after="0" w:line="240" w:lineRule="auto"/>
        <w:rPr>
          <w:rFonts w:ascii="Times New Roman" w:hAnsi="Times New Roman"/>
          <w:noProof/>
        </w:rPr>
      </w:pPr>
    </w:p>
    <w:p w14:paraId="31314968" w14:textId="77777777" w:rsidR="00C24904" w:rsidRPr="00DD0603" w:rsidRDefault="00C24904" w:rsidP="00D113A7">
      <w:pPr>
        <w:spacing w:after="0" w:line="240" w:lineRule="auto"/>
        <w:rPr>
          <w:rFonts w:ascii="Times New Roman" w:hAnsi="Times New Roman"/>
          <w:noProof/>
        </w:rPr>
      </w:pPr>
    </w:p>
    <w:p w14:paraId="4AD9E9AE" w14:textId="77777777" w:rsidR="00C24904" w:rsidRPr="00DD0603" w:rsidRDefault="00C24904" w:rsidP="00D113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0603">
        <w:rPr>
          <w:rFonts w:ascii="Times New Roman" w:hAnsi="Times New Roman"/>
          <w:b/>
          <w:noProof/>
        </w:rPr>
        <w:t>6.</w:t>
      </w:r>
      <w:r w:rsidRPr="00DD0603">
        <w:rPr>
          <w:rFonts w:ascii="Times New Roman" w:hAnsi="Times New Roman"/>
          <w:noProof/>
        </w:rPr>
        <w:tab/>
      </w:r>
      <w:r w:rsidRPr="00DD0603">
        <w:rPr>
          <w:rFonts w:ascii="Times New Roman" w:hAnsi="Times New Roman"/>
          <w:b/>
          <w:noProof/>
        </w:rPr>
        <w:t>INNE</w:t>
      </w:r>
    </w:p>
    <w:p w14:paraId="24E69C51" w14:textId="77777777" w:rsidR="00C24904" w:rsidRPr="00DD0603" w:rsidRDefault="00C24904" w:rsidP="00D113A7">
      <w:pPr>
        <w:spacing w:after="0" w:line="240" w:lineRule="auto"/>
        <w:rPr>
          <w:rFonts w:ascii="Times New Roman" w:hAnsi="Times New Roman"/>
          <w:noProof/>
        </w:rPr>
      </w:pPr>
    </w:p>
    <w:p w14:paraId="3E079CAD" w14:textId="77777777" w:rsidR="00567E42" w:rsidRPr="00DD0603" w:rsidRDefault="00C24904" w:rsidP="00A12438">
      <w:pPr>
        <w:spacing w:after="0" w:line="240" w:lineRule="auto"/>
        <w:jc w:val="center"/>
        <w:rPr>
          <w:rFonts w:ascii="Times New Roman" w:eastAsia="TimesNewRoman,Bold" w:hAnsi="Times New Roman"/>
          <w:b/>
          <w:bCs/>
          <w:noProof/>
        </w:rPr>
      </w:pPr>
      <w:r w:rsidRPr="00DD0603">
        <w:rPr>
          <w:rFonts w:ascii="Times New Roman" w:hAnsi="Times New Roman"/>
          <w:noProof/>
        </w:rPr>
        <w:br w:type="page"/>
      </w:r>
    </w:p>
    <w:p w14:paraId="45127D1A"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715629A1"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118807DE"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2AA28539" w14:textId="77777777" w:rsidR="004C1B3D" w:rsidRPr="00DD0603" w:rsidRDefault="004C1B3D" w:rsidP="00A12438">
      <w:pPr>
        <w:tabs>
          <w:tab w:val="left" w:pos="2534"/>
          <w:tab w:val="left" w:pos="3119"/>
        </w:tabs>
        <w:spacing w:after="0" w:line="240" w:lineRule="auto"/>
        <w:jc w:val="center"/>
        <w:rPr>
          <w:rFonts w:ascii="Times New Roman" w:eastAsia="TimesNewRoman,Bold" w:hAnsi="Times New Roman"/>
          <w:b/>
          <w:bCs/>
          <w:noProof/>
        </w:rPr>
      </w:pPr>
    </w:p>
    <w:p w14:paraId="37DDB0AD" w14:textId="77777777" w:rsidR="004C1B3D" w:rsidRPr="00DD0603" w:rsidRDefault="004C1B3D" w:rsidP="00A12438">
      <w:pPr>
        <w:tabs>
          <w:tab w:val="left" w:pos="2534"/>
          <w:tab w:val="left" w:pos="3119"/>
        </w:tabs>
        <w:spacing w:after="0" w:line="240" w:lineRule="auto"/>
        <w:jc w:val="center"/>
        <w:rPr>
          <w:rFonts w:ascii="Times New Roman" w:eastAsia="TimesNewRoman,Bold" w:hAnsi="Times New Roman"/>
          <w:b/>
          <w:bCs/>
          <w:noProof/>
        </w:rPr>
      </w:pPr>
    </w:p>
    <w:p w14:paraId="4ECFB5F0" w14:textId="77777777" w:rsidR="004C1B3D" w:rsidRPr="00DD0603" w:rsidRDefault="004C1B3D" w:rsidP="00A12438">
      <w:pPr>
        <w:tabs>
          <w:tab w:val="left" w:pos="2534"/>
          <w:tab w:val="left" w:pos="3119"/>
        </w:tabs>
        <w:spacing w:after="0" w:line="240" w:lineRule="auto"/>
        <w:jc w:val="center"/>
        <w:rPr>
          <w:rFonts w:ascii="Times New Roman" w:eastAsia="TimesNewRoman,Bold" w:hAnsi="Times New Roman"/>
          <w:b/>
          <w:bCs/>
          <w:noProof/>
        </w:rPr>
      </w:pPr>
    </w:p>
    <w:p w14:paraId="118390E8" w14:textId="77777777" w:rsidR="004C1B3D" w:rsidRPr="00DD0603" w:rsidRDefault="004C1B3D" w:rsidP="00A12438">
      <w:pPr>
        <w:tabs>
          <w:tab w:val="left" w:pos="2534"/>
          <w:tab w:val="left" w:pos="3119"/>
        </w:tabs>
        <w:spacing w:after="0" w:line="240" w:lineRule="auto"/>
        <w:jc w:val="center"/>
        <w:rPr>
          <w:rFonts w:ascii="Times New Roman" w:eastAsia="TimesNewRoman,Bold" w:hAnsi="Times New Roman"/>
          <w:b/>
          <w:bCs/>
          <w:noProof/>
        </w:rPr>
      </w:pPr>
    </w:p>
    <w:p w14:paraId="7F5ACA27"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590A2B02"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7620DAD8"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6578789E"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59B831D2"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0A5C18C3"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0A2EB1A8" w14:textId="77777777" w:rsidR="00C24904" w:rsidRPr="00DD0603" w:rsidRDefault="00C24904" w:rsidP="00A12438">
      <w:pPr>
        <w:tabs>
          <w:tab w:val="left" w:pos="2534"/>
          <w:tab w:val="left" w:pos="3119"/>
        </w:tabs>
        <w:spacing w:after="0" w:line="240" w:lineRule="auto"/>
        <w:jc w:val="center"/>
        <w:rPr>
          <w:rFonts w:ascii="Times New Roman" w:eastAsia="TimesNewRoman,Bold" w:hAnsi="Times New Roman"/>
          <w:b/>
          <w:bCs/>
          <w:noProof/>
        </w:rPr>
      </w:pPr>
    </w:p>
    <w:p w14:paraId="3C623214" w14:textId="77777777" w:rsidR="00C24904" w:rsidRPr="00DD0603" w:rsidRDefault="00C24904" w:rsidP="00A12438">
      <w:pPr>
        <w:tabs>
          <w:tab w:val="left" w:pos="2534"/>
          <w:tab w:val="left" w:pos="3119"/>
        </w:tabs>
        <w:spacing w:after="0" w:line="240" w:lineRule="auto"/>
        <w:jc w:val="center"/>
        <w:rPr>
          <w:rFonts w:ascii="Times New Roman" w:eastAsia="TimesNewRoman,Bold" w:hAnsi="Times New Roman"/>
          <w:b/>
          <w:bCs/>
          <w:noProof/>
        </w:rPr>
      </w:pPr>
    </w:p>
    <w:p w14:paraId="1E27FE03" w14:textId="77777777" w:rsidR="00567E42" w:rsidRPr="00DD0603" w:rsidRDefault="00567E42" w:rsidP="00A12438">
      <w:pPr>
        <w:tabs>
          <w:tab w:val="left" w:pos="2534"/>
          <w:tab w:val="left" w:pos="3119"/>
        </w:tabs>
        <w:spacing w:after="0" w:line="240" w:lineRule="auto"/>
        <w:jc w:val="center"/>
        <w:rPr>
          <w:rFonts w:ascii="Times New Roman" w:eastAsia="TimesNewRoman,Bold" w:hAnsi="Times New Roman"/>
          <w:b/>
          <w:bCs/>
          <w:noProof/>
        </w:rPr>
      </w:pPr>
    </w:p>
    <w:p w14:paraId="7F487D45"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1AFACB83"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225E156B"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0E685F86"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55254D41"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13118B96" w14:textId="77777777" w:rsidR="00606F86" w:rsidRPr="00DD0603" w:rsidRDefault="00606F86" w:rsidP="00A12438">
      <w:pPr>
        <w:tabs>
          <w:tab w:val="left" w:pos="2534"/>
          <w:tab w:val="left" w:pos="3119"/>
        </w:tabs>
        <w:spacing w:after="0" w:line="240" w:lineRule="auto"/>
        <w:jc w:val="center"/>
        <w:rPr>
          <w:rFonts w:ascii="Times New Roman" w:eastAsia="TimesNewRoman,Bold" w:hAnsi="Times New Roman"/>
          <w:b/>
          <w:bCs/>
          <w:noProof/>
        </w:rPr>
      </w:pPr>
    </w:p>
    <w:p w14:paraId="6CB7A6FC" w14:textId="77777777" w:rsidR="002B27B6" w:rsidRDefault="002B27B6" w:rsidP="002B27B6">
      <w:pPr>
        <w:pStyle w:val="Heading1"/>
        <w:jc w:val="center"/>
        <w:rPr>
          <w:noProof/>
          <w:lang w:val="pl-PL"/>
        </w:rPr>
      </w:pPr>
    </w:p>
    <w:p w14:paraId="2324AC39" w14:textId="7DF2F540" w:rsidR="00C24904" w:rsidRPr="00DD0603" w:rsidRDefault="00567E42" w:rsidP="002B27B6">
      <w:pPr>
        <w:pStyle w:val="Heading1"/>
        <w:jc w:val="center"/>
        <w:rPr>
          <w:rFonts w:eastAsia="TimesNewRoman,Bold"/>
          <w:noProof/>
          <w:lang w:val="pl-PL"/>
        </w:rPr>
      </w:pPr>
      <w:r w:rsidRPr="00DD0603">
        <w:rPr>
          <w:noProof/>
          <w:lang w:val="pl-PL"/>
        </w:rPr>
        <w:t>B. ULOTKA DLA PACJENTA</w:t>
      </w:r>
    </w:p>
    <w:p w14:paraId="50EFB90F" w14:textId="77777777" w:rsidR="00C24904" w:rsidRPr="00DD0603" w:rsidRDefault="00C24904" w:rsidP="000741B9">
      <w:pPr>
        <w:spacing w:after="0" w:line="240" w:lineRule="auto"/>
        <w:jc w:val="center"/>
        <w:rPr>
          <w:rFonts w:ascii="Times New Roman" w:hAnsi="Times New Roman"/>
          <w:b/>
          <w:bCs/>
          <w:noProof/>
        </w:rPr>
      </w:pPr>
      <w:r w:rsidRPr="00DD0603">
        <w:rPr>
          <w:rFonts w:ascii="Times New Roman" w:hAnsi="Times New Roman"/>
          <w:noProof/>
        </w:rPr>
        <w:br w:type="page"/>
      </w:r>
      <w:r w:rsidRPr="00DD0603">
        <w:rPr>
          <w:rFonts w:ascii="Times New Roman" w:hAnsi="Times New Roman"/>
          <w:b/>
          <w:noProof/>
        </w:rPr>
        <w:lastRenderedPageBreak/>
        <w:t>Ulotka dołączona do opakowania: informacja dla pacjenta</w:t>
      </w:r>
    </w:p>
    <w:p w14:paraId="179B50B0" w14:textId="77777777" w:rsidR="00C24904" w:rsidRPr="00DD0603" w:rsidRDefault="00C24904" w:rsidP="000741B9">
      <w:pPr>
        <w:pStyle w:val="Default"/>
        <w:jc w:val="center"/>
        <w:rPr>
          <w:noProof/>
          <w:sz w:val="22"/>
          <w:szCs w:val="22"/>
        </w:rPr>
      </w:pPr>
    </w:p>
    <w:p w14:paraId="3C733A6B" w14:textId="77777777" w:rsidR="00C24904" w:rsidRPr="00DD0603" w:rsidRDefault="0042664B" w:rsidP="000741B9">
      <w:pPr>
        <w:pStyle w:val="Default"/>
        <w:jc w:val="center"/>
        <w:rPr>
          <w:noProof/>
          <w:sz w:val="22"/>
          <w:szCs w:val="22"/>
        </w:rPr>
      </w:pPr>
      <w:r w:rsidRPr="00DD0603">
        <w:rPr>
          <w:b/>
          <w:noProof/>
          <w:sz w:val="22"/>
          <w:szCs w:val="22"/>
        </w:rPr>
        <w:t>Daptomycin Hospira</w:t>
      </w:r>
      <w:r w:rsidR="00442B64" w:rsidRPr="00DD0603">
        <w:rPr>
          <w:b/>
          <w:noProof/>
          <w:sz w:val="22"/>
          <w:szCs w:val="22"/>
        </w:rPr>
        <w:t>,</w:t>
      </w:r>
      <w:r w:rsidRPr="00DD0603">
        <w:rPr>
          <w:b/>
          <w:noProof/>
          <w:sz w:val="22"/>
          <w:szCs w:val="22"/>
        </w:rPr>
        <w:t xml:space="preserve"> 350</w:t>
      </w:r>
      <w:r w:rsidR="00BB6219" w:rsidRPr="00DD0603">
        <w:rPr>
          <w:b/>
          <w:noProof/>
          <w:sz w:val="22"/>
          <w:szCs w:val="22"/>
        </w:rPr>
        <w:t> mg</w:t>
      </w:r>
      <w:r w:rsidR="00442B64" w:rsidRPr="00DD0603">
        <w:rPr>
          <w:b/>
          <w:noProof/>
          <w:sz w:val="22"/>
          <w:szCs w:val="22"/>
        </w:rPr>
        <w:t>,</w:t>
      </w:r>
      <w:r w:rsidRPr="00DD0603">
        <w:rPr>
          <w:b/>
          <w:noProof/>
          <w:sz w:val="22"/>
          <w:szCs w:val="22"/>
        </w:rPr>
        <w:t xml:space="preserve"> proszek do sporządzania roztworu do wstrzykiwań</w:t>
      </w:r>
      <w:r w:rsidR="00CF3DFF" w:rsidRPr="00DD0603">
        <w:rPr>
          <w:b/>
          <w:noProof/>
          <w:sz w:val="22"/>
          <w:szCs w:val="22"/>
        </w:rPr>
        <w:t xml:space="preserve"> </w:t>
      </w:r>
      <w:r w:rsidR="00602763" w:rsidRPr="00DD0603">
        <w:rPr>
          <w:b/>
          <w:noProof/>
          <w:sz w:val="22"/>
          <w:szCs w:val="22"/>
        </w:rPr>
        <w:t xml:space="preserve">/ do </w:t>
      </w:r>
      <w:r w:rsidR="002F27BB" w:rsidRPr="00DD0603">
        <w:rPr>
          <w:b/>
          <w:noProof/>
          <w:sz w:val="22"/>
          <w:szCs w:val="22"/>
        </w:rPr>
        <w:t>infuzji</w:t>
      </w:r>
    </w:p>
    <w:p w14:paraId="2B94E37A" w14:textId="77777777" w:rsidR="00C24904" w:rsidRPr="00DD0603" w:rsidRDefault="00EB35A1" w:rsidP="000741B9">
      <w:pPr>
        <w:pStyle w:val="Default"/>
        <w:jc w:val="center"/>
        <w:rPr>
          <w:noProof/>
          <w:sz w:val="22"/>
          <w:szCs w:val="22"/>
        </w:rPr>
      </w:pPr>
      <w:r w:rsidRPr="00DD0603">
        <w:rPr>
          <w:noProof/>
          <w:sz w:val="22"/>
          <w:szCs w:val="22"/>
        </w:rPr>
        <w:t>daptomycyna</w:t>
      </w:r>
    </w:p>
    <w:p w14:paraId="09E7998A" w14:textId="77777777" w:rsidR="00C24904" w:rsidRPr="00DD0603" w:rsidRDefault="00C24904" w:rsidP="000741B9">
      <w:pPr>
        <w:pStyle w:val="Default"/>
        <w:jc w:val="center"/>
        <w:rPr>
          <w:noProof/>
          <w:sz w:val="22"/>
          <w:szCs w:val="22"/>
        </w:rPr>
      </w:pPr>
    </w:p>
    <w:p w14:paraId="14F9EAEC" w14:textId="77777777" w:rsidR="00C24904" w:rsidRPr="00DD0603" w:rsidRDefault="00C24904" w:rsidP="000741B9">
      <w:pPr>
        <w:pStyle w:val="Default"/>
        <w:rPr>
          <w:noProof/>
          <w:sz w:val="22"/>
          <w:szCs w:val="22"/>
        </w:rPr>
      </w:pPr>
      <w:r w:rsidRPr="00DD0603">
        <w:rPr>
          <w:b/>
          <w:noProof/>
          <w:sz w:val="22"/>
          <w:szCs w:val="22"/>
        </w:rPr>
        <w:t xml:space="preserve">Należy uważnie zapoznać się z treścią ulotki przed zastosowaniem leku, ponieważ zawiera ona informacje ważne dla pacjenta. </w:t>
      </w:r>
    </w:p>
    <w:p w14:paraId="52B62485"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Należy zachować tę ulotkę, aby w razie potrzeby móc ją ponownie przeczytać. </w:t>
      </w:r>
    </w:p>
    <w:p w14:paraId="30A3D26A"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W razie jakichkolwiek wątpliwości należy zwrócić się do lekarza lub pielęgniarki. </w:t>
      </w:r>
    </w:p>
    <w:p w14:paraId="17CC0D05"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Lek ten przepisano ściśle określonej osobie. Nie należy go przekazywać innym. Lek może zaszkodzić innej osobie, nawet</w:t>
      </w:r>
      <w:r w:rsidR="00442B64" w:rsidRPr="00DD0603">
        <w:rPr>
          <w:noProof/>
          <w:sz w:val="22"/>
          <w:szCs w:val="22"/>
        </w:rPr>
        <w:t>,</w:t>
      </w:r>
      <w:r w:rsidRPr="00DD0603">
        <w:rPr>
          <w:noProof/>
          <w:sz w:val="22"/>
          <w:szCs w:val="22"/>
        </w:rPr>
        <w:t xml:space="preserve"> jeśli objawy jej choroby są takie same. </w:t>
      </w:r>
    </w:p>
    <w:p w14:paraId="0A1C2A7F"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Jeśli u pacjenta wystąpią jakiekolwiek objawy niepożądane, w tym wszelkie objawy niepożądane niewymienione w </w:t>
      </w:r>
      <w:r w:rsidR="003D3FC9" w:rsidRPr="00DD0603">
        <w:rPr>
          <w:noProof/>
          <w:sz w:val="22"/>
          <w:szCs w:val="22"/>
        </w:rPr>
        <w:t xml:space="preserve">tej </w:t>
      </w:r>
      <w:r w:rsidRPr="00DD0603">
        <w:rPr>
          <w:noProof/>
          <w:sz w:val="22"/>
          <w:szCs w:val="22"/>
        </w:rPr>
        <w:t>ulotce, należy powiedzieć o tym lekarzowi lub pielęgniarce. Patrz punkt</w:t>
      </w:r>
      <w:r w:rsidR="00DE2484" w:rsidRPr="00DD0603">
        <w:rPr>
          <w:noProof/>
          <w:sz w:val="22"/>
          <w:szCs w:val="22"/>
        </w:rPr>
        <w:t> </w:t>
      </w:r>
      <w:r w:rsidRPr="00DD0603">
        <w:rPr>
          <w:noProof/>
          <w:sz w:val="22"/>
          <w:szCs w:val="22"/>
        </w:rPr>
        <w:t xml:space="preserve">4. </w:t>
      </w:r>
    </w:p>
    <w:p w14:paraId="75970E05" w14:textId="77777777" w:rsidR="00C24904" w:rsidRPr="00DD0603" w:rsidRDefault="00C24904" w:rsidP="00AE180A">
      <w:pPr>
        <w:pStyle w:val="Default"/>
        <w:rPr>
          <w:noProof/>
          <w:sz w:val="22"/>
          <w:szCs w:val="22"/>
        </w:rPr>
      </w:pPr>
    </w:p>
    <w:p w14:paraId="3F01C563" w14:textId="77777777" w:rsidR="00C24904" w:rsidRPr="00DD0603" w:rsidRDefault="00C24904" w:rsidP="00916364">
      <w:pPr>
        <w:pStyle w:val="Default"/>
        <w:tabs>
          <w:tab w:val="left" w:pos="270"/>
        </w:tabs>
        <w:rPr>
          <w:noProof/>
          <w:sz w:val="22"/>
          <w:szCs w:val="22"/>
        </w:rPr>
      </w:pPr>
      <w:r w:rsidRPr="00DD0603">
        <w:rPr>
          <w:b/>
          <w:noProof/>
          <w:sz w:val="22"/>
          <w:szCs w:val="22"/>
        </w:rPr>
        <w:t xml:space="preserve">Spis treści ulotki </w:t>
      </w:r>
    </w:p>
    <w:p w14:paraId="41FE2C46"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 xml:space="preserve">Co to jest lek Daptomycin Hospira i w jakim celu się go stosuje </w:t>
      </w:r>
    </w:p>
    <w:p w14:paraId="4EF553F1"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 xml:space="preserve">Informacje ważne przed zastosowaniem leku Daptomycin Hospira </w:t>
      </w:r>
    </w:p>
    <w:p w14:paraId="34A22E93"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 xml:space="preserve">Jak stosować lek Daptomycin Hospira </w:t>
      </w:r>
    </w:p>
    <w:p w14:paraId="4CE19811"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 xml:space="preserve">Możliwe działania niepożądane </w:t>
      </w:r>
    </w:p>
    <w:p w14:paraId="059395C7"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 xml:space="preserve">Jak przechowywać lek Daptomycin Hospira </w:t>
      </w:r>
    </w:p>
    <w:p w14:paraId="09E59F5B" w14:textId="77777777" w:rsidR="00C24904" w:rsidRPr="00DD0603" w:rsidRDefault="002F27BB" w:rsidP="00077A19">
      <w:pPr>
        <w:pStyle w:val="Default"/>
        <w:numPr>
          <w:ilvl w:val="0"/>
          <w:numId w:val="4"/>
        </w:numPr>
        <w:tabs>
          <w:tab w:val="left" w:pos="270"/>
          <w:tab w:val="left" w:pos="567"/>
        </w:tabs>
        <w:ind w:left="561" w:hanging="561"/>
        <w:rPr>
          <w:noProof/>
          <w:sz w:val="22"/>
          <w:szCs w:val="22"/>
        </w:rPr>
      </w:pPr>
      <w:r w:rsidRPr="00DD0603">
        <w:rPr>
          <w:noProof/>
          <w:sz w:val="22"/>
          <w:szCs w:val="22"/>
        </w:rPr>
        <w:tab/>
      </w:r>
      <w:r w:rsidR="00C24904" w:rsidRPr="00DD0603">
        <w:rPr>
          <w:noProof/>
          <w:sz w:val="22"/>
          <w:szCs w:val="22"/>
        </w:rPr>
        <w:t>Zawartość opakowania i inne informacje</w:t>
      </w:r>
    </w:p>
    <w:p w14:paraId="491F120B" w14:textId="77777777" w:rsidR="00C24904" w:rsidRPr="00DD0603" w:rsidRDefault="00C24904" w:rsidP="00916364">
      <w:pPr>
        <w:pStyle w:val="Default"/>
        <w:tabs>
          <w:tab w:val="left" w:pos="270"/>
          <w:tab w:val="left" w:pos="360"/>
        </w:tabs>
        <w:rPr>
          <w:noProof/>
          <w:sz w:val="22"/>
          <w:szCs w:val="22"/>
        </w:rPr>
      </w:pPr>
    </w:p>
    <w:p w14:paraId="4803FB60" w14:textId="77777777" w:rsidR="00C24904" w:rsidRPr="00DD0603" w:rsidRDefault="00C24904" w:rsidP="00916364">
      <w:pPr>
        <w:pStyle w:val="Default"/>
        <w:tabs>
          <w:tab w:val="left" w:pos="270"/>
          <w:tab w:val="left" w:pos="360"/>
        </w:tabs>
        <w:rPr>
          <w:noProof/>
          <w:sz w:val="22"/>
          <w:szCs w:val="22"/>
        </w:rPr>
      </w:pPr>
    </w:p>
    <w:p w14:paraId="5BCF615F" w14:textId="77777777" w:rsidR="00C24904" w:rsidRPr="00DD0603" w:rsidRDefault="00916364" w:rsidP="002468B0">
      <w:pPr>
        <w:pStyle w:val="Default"/>
        <w:numPr>
          <w:ilvl w:val="0"/>
          <w:numId w:val="12"/>
        </w:numPr>
        <w:tabs>
          <w:tab w:val="left" w:pos="567"/>
        </w:tabs>
        <w:ind w:left="567" w:hanging="567"/>
        <w:rPr>
          <w:noProof/>
          <w:sz w:val="22"/>
          <w:szCs w:val="22"/>
        </w:rPr>
      </w:pPr>
      <w:r w:rsidRPr="00DD0603">
        <w:rPr>
          <w:b/>
          <w:noProof/>
          <w:sz w:val="22"/>
          <w:szCs w:val="22"/>
        </w:rPr>
        <w:t>Co to jest lek Daptomycin Hospira i w jakim celu się go stosuje</w:t>
      </w:r>
    </w:p>
    <w:p w14:paraId="3DD76F00" w14:textId="77777777" w:rsidR="00365992" w:rsidRPr="00DD0603" w:rsidRDefault="00365992" w:rsidP="00916364">
      <w:pPr>
        <w:pStyle w:val="Default"/>
        <w:tabs>
          <w:tab w:val="left" w:pos="270"/>
          <w:tab w:val="left" w:pos="360"/>
        </w:tabs>
        <w:rPr>
          <w:noProof/>
          <w:sz w:val="22"/>
          <w:szCs w:val="22"/>
        </w:rPr>
      </w:pPr>
    </w:p>
    <w:p w14:paraId="0CCA25A6" w14:textId="77777777" w:rsidR="00F1563D" w:rsidRPr="00DD0603" w:rsidRDefault="00C24904" w:rsidP="00916364">
      <w:pPr>
        <w:pStyle w:val="Default"/>
        <w:tabs>
          <w:tab w:val="left" w:pos="270"/>
          <w:tab w:val="left" w:pos="360"/>
        </w:tabs>
        <w:rPr>
          <w:noProof/>
          <w:sz w:val="22"/>
          <w:szCs w:val="22"/>
        </w:rPr>
      </w:pPr>
      <w:r w:rsidRPr="00DD0603">
        <w:rPr>
          <w:noProof/>
          <w:sz w:val="22"/>
          <w:szCs w:val="22"/>
        </w:rPr>
        <w:t>Substancją czynną leku Daptomycin Hospira w postaci proszku do sporządzania roztworu do wstrzykiwań</w:t>
      </w:r>
      <w:r w:rsidR="00CF3DFF" w:rsidRPr="00DD0603">
        <w:rPr>
          <w:noProof/>
          <w:sz w:val="22"/>
          <w:szCs w:val="22"/>
        </w:rPr>
        <w:t xml:space="preserve"> </w:t>
      </w:r>
      <w:r w:rsidR="00602763" w:rsidRPr="00DD0603">
        <w:rPr>
          <w:noProof/>
          <w:sz w:val="22"/>
          <w:szCs w:val="22"/>
        </w:rPr>
        <w:t xml:space="preserve">/ do </w:t>
      </w:r>
      <w:r w:rsidRPr="00DD0603">
        <w:rPr>
          <w:noProof/>
          <w:sz w:val="22"/>
          <w:szCs w:val="22"/>
        </w:rPr>
        <w:t xml:space="preserve">infuzji jest daptomycyna. Daptomycyna jest </w:t>
      </w:r>
      <w:r w:rsidR="00456CD2" w:rsidRPr="00DD0603">
        <w:rPr>
          <w:noProof/>
          <w:sz w:val="22"/>
          <w:szCs w:val="22"/>
        </w:rPr>
        <w:t>lekiem przeciwbakteryjnym</w:t>
      </w:r>
      <w:r w:rsidRPr="00DD0603">
        <w:rPr>
          <w:noProof/>
          <w:sz w:val="22"/>
          <w:szCs w:val="22"/>
        </w:rPr>
        <w:t xml:space="preserve">, który może zatrzymywać namnażanie się określonych bakterii. Lek Daptomycin Hospira jest stosowany </w:t>
      </w:r>
      <w:r w:rsidR="005A747F" w:rsidRPr="00DD0603">
        <w:rPr>
          <w:noProof/>
          <w:sz w:val="22"/>
          <w:szCs w:val="22"/>
        </w:rPr>
        <w:t>u </w:t>
      </w:r>
      <w:r w:rsidRPr="00DD0603">
        <w:rPr>
          <w:noProof/>
          <w:sz w:val="22"/>
          <w:szCs w:val="22"/>
        </w:rPr>
        <w:t xml:space="preserve">dorosłych </w:t>
      </w:r>
      <w:r w:rsidR="0004037D" w:rsidRPr="00DD0603">
        <w:rPr>
          <w:noProof/>
          <w:sz w:val="22"/>
          <w:szCs w:val="22"/>
        </w:rPr>
        <w:t>oraz dzieci i młodzieży (w wieku od 1</w:t>
      </w:r>
      <w:r w:rsidR="00DE2484" w:rsidRPr="00DD0603">
        <w:rPr>
          <w:noProof/>
          <w:sz w:val="22"/>
          <w:szCs w:val="22"/>
        </w:rPr>
        <w:t> </w:t>
      </w:r>
      <w:r w:rsidR="0004037D" w:rsidRPr="00DD0603">
        <w:rPr>
          <w:noProof/>
          <w:sz w:val="22"/>
          <w:szCs w:val="22"/>
        </w:rPr>
        <w:t>roku</w:t>
      </w:r>
      <w:r w:rsidR="00DE2484" w:rsidRPr="00DD0603">
        <w:rPr>
          <w:noProof/>
          <w:sz w:val="22"/>
          <w:szCs w:val="22"/>
        </w:rPr>
        <w:t> </w:t>
      </w:r>
      <w:r w:rsidR="0004037D" w:rsidRPr="00DD0603">
        <w:rPr>
          <w:noProof/>
          <w:sz w:val="22"/>
          <w:szCs w:val="22"/>
        </w:rPr>
        <w:t>do</w:t>
      </w:r>
      <w:r w:rsidR="00DE2484" w:rsidRPr="00DD0603">
        <w:rPr>
          <w:noProof/>
          <w:sz w:val="22"/>
          <w:szCs w:val="22"/>
        </w:rPr>
        <w:t> </w:t>
      </w:r>
      <w:r w:rsidR="0004037D" w:rsidRPr="00DD0603">
        <w:rPr>
          <w:noProof/>
          <w:sz w:val="22"/>
          <w:szCs w:val="22"/>
        </w:rPr>
        <w:t>17 lat)</w:t>
      </w:r>
      <w:r w:rsidR="001D39B6" w:rsidRPr="00DD0603">
        <w:rPr>
          <w:noProof/>
          <w:sz w:val="22"/>
          <w:szCs w:val="22"/>
        </w:rPr>
        <w:t xml:space="preserve"> </w:t>
      </w:r>
      <w:r w:rsidRPr="00DD0603">
        <w:rPr>
          <w:noProof/>
          <w:sz w:val="22"/>
          <w:szCs w:val="22"/>
        </w:rPr>
        <w:t xml:space="preserve">w leczeniu zakażeń skóry i tkanek podskórnych. </w:t>
      </w:r>
      <w:r w:rsidR="00F1563D" w:rsidRPr="00DD0603">
        <w:rPr>
          <w:noProof/>
          <w:sz w:val="22"/>
          <w:szCs w:val="22"/>
        </w:rPr>
        <w:t>Lek Daptomycin Hospira jest również stosowany w leczeniu zakażeń krwi związanych z</w:t>
      </w:r>
      <w:r w:rsidR="005A747F" w:rsidRPr="00DD0603">
        <w:rPr>
          <w:noProof/>
          <w:sz w:val="22"/>
          <w:szCs w:val="22"/>
        </w:rPr>
        <w:t> </w:t>
      </w:r>
      <w:r w:rsidR="00F1563D" w:rsidRPr="00DD0603">
        <w:rPr>
          <w:noProof/>
          <w:sz w:val="22"/>
          <w:szCs w:val="22"/>
        </w:rPr>
        <w:t>zakażeniem skóry.</w:t>
      </w:r>
    </w:p>
    <w:p w14:paraId="42131231" w14:textId="77777777" w:rsidR="00F1563D" w:rsidRPr="00DD0603" w:rsidRDefault="00F1563D" w:rsidP="00916364">
      <w:pPr>
        <w:pStyle w:val="Default"/>
        <w:tabs>
          <w:tab w:val="left" w:pos="270"/>
          <w:tab w:val="left" w:pos="360"/>
        </w:tabs>
        <w:rPr>
          <w:noProof/>
          <w:sz w:val="22"/>
          <w:szCs w:val="22"/>
        </w:rPr>
      </w:pPr>
    </w:p>
    <w:p w14:paraId="70ADC72D" w14:textId="77777777" w:rsidR="00C24904" w:rsidRPr="00DD0603" w:rsidRDefault="00F1563D" w:rsidP="00916364">
      <w:pPr>
        <w:pStyle w:val="Default"/>
        <w:tabs>
          <w:tab w:val="left" w:pos="270"/>
          <w:tab w:val="left" w:pos="360"/>
        </w:tabs>
        <w:rPr>
          <w:noProof/>
          <w:sz w:val="22"/>
          <w:szCs w:val="22"/>
        </w:rPr>
      </w:pPr>
      <w:r w:rsidRPr="00DD0603">
        <w:rPr>
          <w:noProof/>
          <w:sz w:val="22"/>
          <w:szCs w:val="22"/>
        </w:rPr>
        <w:t xml:space="preserve">Lek Daptomycin Hospira jest </w:t>
      </w:r>
      <w:r w:rsidR="00456CD2" w:rsidRPr="00DD0603">
        <w:rPr>
          <w:noProof/>
          <w:sz w:val="22"/>
          <w:szCs w:val="22"/>
        </w:rPr>
        <w:t>również stosowany</w:t>
      </w:r>
      <w:r w:rsidR="00C24904" w:rsidRPr="00DD0603">
        <w:rPr>
          <w:noProof/>
          <w:sz w:val="22"/>
          <w:szCs w:val="22"/>
        </w:rPr>
        <w:t xml:space="preserve"> u dorosłych w leczeniu zakażeń tkanek wyścielających jamę serca od wewnątrz (w tym zastawek serca), wywołanych przez bakteri</w:t>
      </w:r>
      <w:r w:rsidRPr="00DD0603">
        <w:rPr>
          <w:noProof/>
          <w:sz w:val="22"/>
          <w:szCs w:val="22"/>
        </w:rPr>
        <w:t>ę nazywaną</w:t>
      </w:r>
      <w:r w:rsidR="00C24904" w:rsidRPr="00DD0603">
        <w:rPr>
          <w:noProof/>
          <w:sz w:val="22"/>
          <w:szCs w:val="22"/>
        </w:rPr>
        <w:t xml:space="preserve"> </w:t>
      </w:r>
      <w:r w:rsidR="00C24904" w:rsidRPr="00DD0603">
        <w:rPr>
          <w:i/>
          <w:noProof/>
          <w:sz w:val="22"/>
          <w:szCs w:val="22"/>
        </w:rPr>
        <w:t xml:space="preserve">Staphylococcus </w:t>
      </w:r>
      <w:r w:rsidR="001A5EC9" w:rsidRPr="00DD0603">
        <w:rPr>
          <w:i/>
          <w:noProof/>
          <w:sz w:val="22"/>
          <w:szCs w:val="22"/>
        </w:rPr>
        <w:t>aureus</w:t>
      </w:r>
      <w:r w:rsidR="001D39B6" w:rsidRPr="00DD0603">
        <w:rPr>
          <w:i/>
          <w:noProof/>
          <w:sz w:val="22"/>
          <w:szCs w:val="22"/>
        </w:rPr>
        <w:t>.</w:t>
      </w:r>
      <w:r w:rsidR="001A5EC9" w:rsidRPr="00DD0603">
        <w:rPr>
          <w:noProof/>
          <w:sz w:val="22"/>
          <w:szCs w:val="22"/>
        </w:rPr>
        <w:t xml:space="preserve"> </w:t>
      </w:r>
      <w:r w:rsidRPr="00DD0603">
        <w:rPr>
          <w:noProof/>
          <w:sz w:val="22"/>
          <w:szCs w:val="22"/>
        </w:rPr>
        <w:t>Lek Daptomycin Hospira jest również stosowany w leczeniu zakażeń krwi wywołanych przez tę samą bakterię, która wywołuje zakażenia serca.</w:t>
      </w:r>
    </w:p>
    <w:p w14:paraId="55BF0055" w14:textId="77777777" w:rsidR="00E5018B" w:rsidRPr="00DD0603" w:rsidRDefault="00E5018B" w:rsidP="00916364">
      <w:pPr>
        <w:pStyle w:val="Default"/>
        <w:tabs>
          <w:tab w:val="left" w:pos="270"/>
          <w:tab w:val="left" w:pos="360"/>
        </w:tabs>
        <w:rPr>
          <w:noProof/>
          <w:sz w:val="22"/>
          <w:szCs w:val="22"/>
        </w:rPr>
      </w:pPr>
    </w:p>
    <w:p w14:paraId="1B7CA7CE" w14:textId="77777777" w:rsidR="00C24904" w:rsidRPr="00DD0603" w:rsidRDefault="00C24904" w:rsidP="00916364">
      <w:pPr>
        <w:pStyle w:val="Default"/>
        <w:tabs>
          <w:tab w:val="left" w:pos="270"/>
          <w:tab w:val="left" w:pos="360"/>
        </w:tabs>
        <w:rPr>
          <w:noProof/>
          <w:sz w:val="22"/>
          <w:szCs w:val="22"/>
        </w:rPr>
      </w:pPr>
      <w:r w:rsidRPr="00DD0603">
        <w:rPr>
          <w:noProof/>
          <w:sz w:val="22"/>
          <w:szCs w:val="22"/>
        </w:rPr>
        <w:t xml:space="preserve">W zależności od </w:t>
      </w:r>
      <w:r w:rsidR="00456CD2" w:rsidRPr="00DD0603">
        <w:rPr>
          <w:noProof/>
          <w:sz w:val="22"/>
          <w:szCs w:val="22"/>
        </w:rPr>
        <w:t>typu</w:t>
      </w:r>
      <w:r w:rsidRPr="00DD0603">
        <w:rPr>
          <w:noProof/>
          <w:sz w:val="22"/>
          <w:szCs w:val="22"/>
        </w:rPr>
        <w:t xml:space="preserve"> zakażenia (zakażeń) </w:t>
      </w:r>
      <w:r w:rsidR="00456CD2" w:rsidRPr="00DD0603">
        <w:rPr>
          <w:noProof/>
          <w:sz w:val="22"/>
          <w:szCs w:val="22"/>
        </w:rPr>
        <w:t>w trakcie terapii</w:t>
      </w:r>
      <w:r w:rsidRPr="00DD0603">
        <w:rPr>
          <w:noProof/>
          <w:sz w:val="22"/>
          <w:szCs w:val="22"/>
        </w:rPr>
        <w:t xml:space="preserve"> lekiem Daptomycin Hospira lekarz może przepisać również inne leki przeciwbakteryjne. </w:t>
      </w:r>
    </w:p>
    <w:p w14:paraId="183E4508" w14:textId="77777777" w:rsidR="00641BEC" w:rsidRPr="00DD0603" w:rsidRDefault="00641BEC" w:rsidP="00916364">
      <w:pPr>
        <w:pStyle w:val="Default"/>
        <w:tabs>
          <w:tab w:val="left" w:pos="270"/>
          <w:tab w:val="left" w:pos="360"/>
        </w:tabs>
        <w:rPr>
          <w:noProof/>
          <w:sz w:val="22"/>
          <w:szCs w:val="22"/>
        </w:rPr>
      </w:pPr>
    </w:p>
    <w:p w14:paraId="27EB0A6A" w14:textId="77777777" w:rsidR="00641BEC" w:rsidRPr="00DD0603" w:rsidRDefault="00641BEC" w:rsidP="00916364">
      <w:pPr>
        <w:pStyle w:val="Default"/>
        <w:tabs>
          <w:tab w:val="left" w:pos="270"/>
          <w:tab w:val="left" w:pos="360"/>
        </w:tabs>
        <w:rPr>
          <w:noProof/>
          <w:sz w:val="22"/>
          <w:szCs w:val="22"/>
        </w:rPr>
      </w:pPr>
    </w:p>
    <w:p w14:paraId="7EFB5B6C" w14:textId="77777777" w:rsidR="00641BEC" w:rsidRPr="00DD0603" w:rsidRDefault="00C24904" w:rsidP="002468B0">
      <w:pPr>
        <w:pStyle w:val="Default"/>
        <w:numPr>
          <w:ilvl w:val="0"/>
          <w:numId w:val="12"/>
        </w:numPr>
        <w:ind w:left="567" w:hanging="567"/>
        <w:rPr>
          <w:b/>
          <w:bCs/>
          <w:noProof/>
          <w:sz w:val="22"/>
          <w:szCs w:val="22"/>
        </w:rPr>
      </w:pPr>
      <w:r w:rsidRPr="00DD0603">
        <w:rPr>
          <w:b/>
          <w:noProof/>
          <w:sz w:val="22"/>
          <w:szCs w:val="22"/>
        </w:rPr>
        <w:t>Informacje ważne przed zastosowaniem leku Daptomycin Hospira</w:t>
      </w:r>
    </w:p>
    <w:p w14:paraId="0BEF330D" w14:textId="77777777" w:rsidR="00C24904" w:rsidRPr="00DD0603" w:rsidRDefault="00C24904" w:rsidP="00AE180A">
      <w:pPr>
        <w:pStyle w:val="Default"/>
        <w:tabs>
          <w:tab w:val="left" w:pos="3862"/>
        </w:tabs>
        <w:rPr>
          <w:noProof/>
          <w:sz w:val="22"/>
          <w:szCs w:val="22"/>
        </w:rPr>
      </w:pPr>
    </w:p>
    <w:p w14:paraId="72863417" w14:textId="77777777" w:rsidR="00C24904" w:rsidRPr="00DD0603" w:rsidRDefault="002676BF" w:rsidP="00AE180A">
      <w:pPr>
        <w:pStyle w:val="Default"/>
        <w:rPr>
          <w:noProof/>
          <w:sz w:val="22"/>
          <w:szCs w:val="22"/>
        </w:rPr>
      </w:pPr>
      <w:r w:rsidRPr="00DD0603">
        <w:rPr>
          <w:b/>
          <w:noProof/>
          <w:sz w:val="22"/>
          <w:szCs w:val="22"/>
        </w:rPr>
        <w:t>Kiedy nie stosować leku Daptomycin Hospira</w:t>
      </w:r>
    </w:p>
    <w:p w14:paraId="2189434E" w14:textId="77777777" w:rsidR="00C24904" w:rsidRPr="00DD0603" w:rsidRDefault="00456CD2" w:rsidP="00AE180A">
      <w:pPr>
        <w:pStyle w:val="Default"/>
        <w:rPr>
          <w:noProof/>
          <w:sz w:val="22"/>
          <w:szCs w:val="22"/>
        </w:rPr>
      </w:pPr>
      <w:r w:rsidRPr="00DD0603">
        <w:rPr>
          <w:noProof/>
          <w:sz w:val="22"/>
          <w:szCs w:val="22"/>
        </w:rPr>
        <w:t>J</w:t>
      </w:r>
      <w:r w:rsidR="00C24904" w:rsidRPr="00DD0603">
        <w:rPr>
          <w:noProof/>
          <w:sz w:val="22"/>
          <w:szCs w:val="22"/>
        </w:rPr>
        <w:t>eśli pacjent ma uczulenie na daptomycynę, wodorotlenek sodu lub którykolwiek z pozostałych składników tego leku (wymienionych w punkcie</w:t>
      </w:r>
      <w:r w:rsidR="00DE2484" w:rsidRPr="00DD0603">
        <w:rPr>
          <w:noProof/>
          <w:sz w:val="22"/>
          <w:szCs w:val="22"/>
        </w:rPr>
        <w:t> </w:t>
      </w:r>
      <w:r w:rsidR="00C24904" w:rsidRPr="00DD0603">
        <w:rPr>
          <w:noProof/>
          <w:sz w:val="22"/>
          <w:szCs w:val="22"/>
        </w:rPr>
        <w:t xml:space="preserve">6). </w:t>
      </w:r>
    </w:p>
    <w:p w14:paraId="29E7BF02" w14:textId="77777777" w:rsidR="00641BEC" w:rsidRPr="00DD0603" w:rsidRDefault="00641BEC" w:rsidP="00AE180A">
      <w:pPr>
        <w:pStyle w:val="Default"/>
        <w:rPr>
          <w:b/>
          <w:bCs/>
          <w:noProof/>
          <w:sz w:val="22"/>
          <w:szCs w:val="22"/>
        </w:rPr>
      </w:pPr>
    </w:p>
    <w:p w14:paraId="3A9787FE" w14:textId="77777777" w:rsidR="008A12AD" w:rsidRPr="00DD0603" w:rsidRDefault="008A12AD" w:rsidP="008A12AD">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Należy poinformować lekarza lub pielęgniarkę o występowaniu uczulenia lub nadwrażliwości.</w:t>
      </w:r>
    </w:p>
    <w:p w14:paraId="6248F410" w14:textId="77777777" w:rsidR="008A12AD" w:rsidRPr="0060065B" w:rsidRDefault="008A12AD" w:rsidP="00010BFE">
      <w:pPr>
        <w:autoSpaceDE w:val="0"/>
        <w:autoSpaceDN w:val="0"/>
        <w:adjustRightInd w:val="0"/>
        <w:spacing w:after="0" w:line="240" w:lineRule="auto"/>
        <w:rPr>
          <w:rFonts w:eastAsia="TimesNewRoman"/>
          <w:noProof/>
          <w:lang w:bidi="ar-SA"/>
        </w:rPr>
      </w:pPr>
      <w:r w:rsidRPr="00DD0603">
        <w:rPr>
          <w:rFonts w:ascii="Times New Roman" w:eastAsia="TimesNewRoman" w:hAnsi="Times New Roman"/>
          <w:noProof/>
          <w:lang w:bidi="ar-SA"/>
        </w:rPr>
        <w:t>W przypadku, gdy pacjent podejrzewa, że może być uczulony na wymienione substancje powinien</w:t>
      </w:r>
      <w:r w:rsidR="00010BF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zwrócić się do lekarza lub pielęgniarki po poradę.</w:t>
      </w:r>
    </w:p>
    <w:p w14:paraId="23C7ED05" w14:textId="77777777" w:rsidR="008A12AD" w:rsidRPr="00DD0603" w:rsidRDefault="008A12AD" w:rsidP="008A12AD">
      <w:pPr>
        <w:pStyle w:val="Default"/>
        <w:rPr>
          <w:b/>
          <w:bCs/>
          <w:noProof/>
          <w:sz w:val="22"/>
          <w:szCs w:val="22"/>
        </w:rPr>
      </w:pPr>
    </w:p>
    <w:p w14:paraId="47DC9F2D" w14:textId="77777777" w:rsidR="00C24904" w:rsidRPr="00DD0603" w:rsidRDefault="00C24904" w:rsidP="00AE180A">
      <w:pPr>
        <w:pStyle w:val="Default"/>
        <w:rPr>
          <w:noProof/>
          <w:sz w:val="22"/>
          <w:szCs w:val="22"/>
        </w:rPr>
      </w:pPr>
      <w:r w:rsidRPr="00DD0603">
        <w:rPr>
          <w:b/>
          <w:noProof/>
          <w:sz w:val="22"/>
          <w:szCs w:val="22"/>
        </w:rPr>
        <w:t xml:space="preserve">Ostrzeżenia i środki ostrożności </w:t>
      </w:r>
    </w:p>
    <w:p w14:paraId="75D34A53" w14:textId="77777777" w:rsidR="00C24904" w:rsidRPr="00DD0603" w:rsidRDefault="00C24904" w:rsidP="00AE180A">
      <w:pPr>
        <w:pStyle w:val="Default"/>
        <w:rPr>
          <w:noProof/>
          <w:sz w:val="22"/>
          <w:szCs w:val="22"/>
        </w:rPr>
      </w:pPr>
      <w:r w:rsidRPr="00DD0603">
        <w:rPr>
          <w:noProof/>
          <w:sz w:val="22"/>
          <w:szCs w:val="22"/>
        </w:rPr>
        <w:t>Przed rozpoczęciem stosowania leku Daptomycin Hospira należy omówić to z lekarzem lub pielęgniarką</w:t>
      </w:r>
      <w:r w:rsidR="00D4519A" w:rsidRPr="00DD0603">
        <w:rPr>
          <w:noProof/>
          <w:sz w:val="22"/>
          <w:szCs w:val="22"/>
        </w:rPr>
        <w:t>:</w:t>
      </w:r>
      <w:r w:rsidRPr="00DD0603">
        <w:rPr>
          <w:noProof/>
          <w:sz w:val="22"/>
          <w:szCs w:val="22"/>
        </w:rPr>
        <w:t xml:space="preserve"> </w:t>
      </w:r>
    </w:p>
    <w:p w14:paraId="45D74F35"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Jeśli pacjent ma lub miał </w:t>
      </w:r>
      <w:r w:rsidR="00456CD2" w:rsidRPr="00DD0603">
        <w:rPr>
          <w:noProof/>
          <w:sz w:val="22"/>
          <w:szCs w:val="22"/>
        </w:rPr>
        <w:t xml:space="preserve">w przeszłości </w:t>
      </w:r>
      <w:r w:rsidRPr="00DD0603">
        <w:rPr>
          <w:noProof/>
          <w:sz w:val="22"/>
          <w:szCs w:val="22"/>
        </w:rPr>
        <w:t xml:space="preserve">problemy z nerkami. Lekarz może </w:t>
      </w:r>
      <w:r w:rsidR="00456CD2" w:rsidRPr="00DD0603">
        <w:rPr>
          <w:noProof/>
          <w:sz w:val="22"/>
          <w:szCs w:val="22"/>
        </w:rPr>
        <w:t>być zmuszony do zmiany dawki</w:t>
      </w:r>
      <w:r w:rsidRPr="00DD0603">
        <w:rPr>
          <w:noProof/>
          <w:sz w:val="22"/>
          <w:szCs w:val="22"/>
        </w:rPr>
        <w:t xml:space="preserve"> leku Daptomycin Hospira (patrz </w:t>
      </w:r>
      <w:r w:rsidR="00456CD2" w:rsidRPr="00DD0603">
        <w:rPr>
          <w:noProof/>
          <w:sz w:val="22"/>
          <w:szCs w:val="22"/>
        </w:rPr>
        <w:t xml:space="preserve">poniżej </w:t>
      </w:r>
      <w:r w:rsidRPr="00DD0603">
        <w:rPr>
          <w:noProof/>
          <w:sz w:val="22"/>
          <w:szCs w:val="22"/>
        </w:rPr>
        <w:t>punkt</w:t>
      </w:r>
      <w:r w:rsidR="00DE2484" w:rsidRPr="00DD0603">
        <w:rPr>
          <w:noProof/>
          <w:sz w:val="22"/>
          <w:szCs w:val="22"/>
        </w:rPr>
        <w:t> </w:t>
      </w:r>
      <w:r w:rsidRPr="00DD0603">
        <w:rPr>
          <w:noProof/>
          <w:sz w:val="22"/>
          <w:szCs w:val="22"/>
        </w:rPr>
        <w:t xml:space="preserve">3 </w:t>
      </w:r>
      <w:r w:rsidR="00456CD2" w:rsidRPr="00DD0603">
        <w:rPr>
          <w:noProof/>
          <w:sz w:val="22"/>
          <w:szCs w:val="22"/>
        </w:rPr>
        <w:t>w tej ulotce</w:t>
      </w:r>
      <w:r w:rsidRPr="00DD0603">
        <w:rPr>
          <w:noProof/>
          <w:sz w:val="22"/>
          <w:szCs w:val="22"/>
        </w:rPr>
        <w:t>).</w:t>
      </w:r>
    </w:p>
    <w:p w14:paraId="7006843C"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lastRenderedPageBreak/>
        <w:t xml:space="preserve">U pacjentów otrzymujących </w:t>
      </w:r>
      <w:r w:rsidR="00860CE6" w:rsidRPr="00DD0603">
        <w:rPr>
          <w:noProof/>
          <w:sz w:val="22"/>
          <w:szCs w:val="22"/>
        </w:rPr>
        <w:t>daptomycynę</w:t>
      </w:r>
      <w:r w:rsidRPr="00DD0603">
        <w:rPr>
          <w:noProof/>
          <w:sz w:val="22"/>
          <w:szCs w:val="22"/>
        </w:rPr>
        <w:t xml:space="preserve"> mogą </w:t>
      </w:r>
      <w:r w:rsidR="00456CD2" w:rsidRPr="00DD0603">
        <w:rPr>
          <w:noProof/>
          <w:sz w:val="22"/>
          <w:szCs w:val="22"/>
        </w:rPr>
        <w:t>niekiedy</w:t>
      </w:r>
      <w:r w:rsidRPr="00DD0603">
        <w:rPr>
          <w:noProof/>
          <w:sz w:val="22"/>
          <w:szCs w:val="22"/>
        </w:rPr>
        <w:t xml:space="preserve"> wystąpić bóle lub </w:t>
      </w:r>
      <w:r w:rsidR="00456CD2" w:rsidRPr="00DD0603">
        <w:rPr>
          <w:noProof/>
          <w:sz w:val="22"/>
          <w:szCs w:val="22"/>
        </w:rPr>
        <w:t>wrażliwość</w:t>
      </w:r>
      <w:r w:rsidRPr="00DD0603">
        <w:rPr>
          <w:noProof/>
          <w:sz w:val="22"/>
          <w:szCs w:val="22"/>
        </w:rPr>
        <w:t xml:space="preserve"> mięśni, </w:t>
      </w:r>
      <w:r w:rsidR="00456CD2" w:rsidRPr="00DD0603">
        <w:rPr>
          <w:noProof/>
          <w:sz w:val="22"/>
          <w:szCs w:val="22"/>
        </w:rPr>
        <w:t xml:space="preserve">lub </w:t>
      </w:r>
      <w:r w:rsidRPr="00DD0603">
        <w:rPr>
          <w:noProof/>
          <w:sz w:val="22"/>
          <w:szCs w:val="22"/>
        </w:rPr>
        <w:t>osłabienie mięśni (więcej informacji</w:t>
      </w:r>
      <w:r w:rsidR="00456CD2" w:rsidRPr="00DD0603">
        <w:rPr>
          <w:noProof/>
          <w:sz w:val="22"/>
          <w:szCs w:val="22"/>
        </w:rPr>
        <w:t xml:space="preserve"> na ten temat w punkcie</w:t>
      </w:r>
      <w:r w:rsidR="00991B73" w:rsidRPr="00DD0603">
        <w:rPr>
          <w:noProof/>
          <w:sz w:val="22"/>
          <w:szCs w:val="22"/>
        </w:rPr>
        <w:t> </w:t>
      </w:r>
      <w:r w:rsidRPr="00DD0603">
        <w:rPr>
          <w:noProof/>
          <w:sz w:val="22"/>
          <w:szCs w:val="22"/>
        </w:rPr>
        <w:t xml:space="preserve">4 </w:t>
      </w:r>
      <w:r w:rsidR="00456CD2" w:rsidRPr="00DD0603">
        <w:rPr>
          <w:noProof/>
          <w:sz w:val="22"/>
          <w:szCs w:val="22"/>
        </w:rPr>
        <w:t xml:space="preserve">tej </w:t>
      </w:r>
      <w:r w:rsidRPr="00DD0603">
        <w:rPr>
          <w:noProof/>
          <w:sz w:val="22"/>
          <w:szCs w:val="22"/>
        </w:rPr>
        <w:t xml:space="preserve">ulotki). W takim przypadku należy </w:t>
      </w:r>
      <w:r w:rsidR="00456CD2" w:rsidRPr="00DD0603">
        <w:rPr>
          <w:noProof/>
          <w:sz w:val="22"/>
          <w:szCs w:val="22"/>
        </w:rPr>
        <w:t>powiadomić lekarza</w:t>
      </w:r>
      <w:r w:rsidRPr="00DD0603">
        <w:rPr>
          <w:noProof/>
          <w:sz w:val="22"/>
          <w:szCs w:val="22"/>
        </w:rPr>
        <w:t xml:space="preserve">. Lekarz </w:t>
      </w:r>
      <w:r w:rsidR="00456CD2" w:rsidRPr="00DD0603">
        <w:rPr>
          <w:noProof/>
          <w:sz w:val="22"/>
          <w:szCs w:val="22"/>
        </w:rPr>
        <w:t>zadba o wykonanie badania krwi i zdecyduje</w:t>
      </w:r>
      <w:r w:rsidRPr="00DD0603">
        <w:rPr>
          <w:noProof/>
          <w:sz w:val="22"/>
          <w:szCs w:val="22"/>
        </w:rPr>
        <w:t xml:space="preserve">, czy można kontynuować stosowanie leku Daptomycin Hospira. </w:t>
      </w:r>
      <w:r w:rsidR="00456CD2" w:rsidRPr="00DD0603">
        <w:rPr>
          <w:noProof/>
          <w:sz w:val="22"/>
          <w:szCs w:val="22"/>
        </w:rPr>
        <w:t>Wspomniane objawy</w:t>
      </w:r>
      <w:r w:rsidRPr="00DD0603">
        <w:rPr>
          <w:noProof/>
          <w:sz w:val="22"/>
          <w:szCs w:val="22"/>
        </w:rPr>
        <w:t xml:space="preserve"> zwykle ustępują w ciągu </w:t>
      </w:r>
      <w:r w:rsidR="00456CD2" w:rsidRPr="00DD0603">
        <w:rPr>
          <w:noProof/>
          <w:sz w:val="22"/>
          <w:szCs w:val="22"/>
        </w:rPr>
        <w:t>paru</w:t>
      </w:r>
      <w:r w:rsidRPr="00DD0603">
        <w:rPr>
          <w:noProof/>
          <w:sz w:val="22"/>
          <w:szCs w:val="22"/>
        </w:rPr>
        <w:t xml:space="preserve"> dni po przerwaniu stosowania leku Daptomycin Hospira. </w:t>
      </w:r>
    </w:p>
    <w:p w14:paraId="450BE5C9" w14:textId="77777777" w:rsidR="00D4519A" w:rsidRPr="00DD0603" w:rsidRDefault="00403794" w:rsidP="00077A19">
      <w:pPr>
        <w:pStyle w:val="Default"/>
        <w:numPr>
          <w:ilvl w:val="0"/>
          <w:numId w:val="3"/>
        </w:numPr>
        <w:ind w:left="561" w:hanging="561"/>
        <w:rPr>
          <w:noProof/>
          <w:sz w:val="22"/>
          <w:szCs w:val="22"/>
        </w:rPr>
      </w:pPr>
      <w:r w:rsidRPr="00DD0603">
        <w:rPr>
          <w:noProof/>
          <w:sz w:val="22"/>
          <w:szCs w:val="22"/>
        </w:rPr>
        <w:t>Jeśli po przyjęciu daptomycyny u pacjenta kiedykolwiek wystąpiła ciężka wysypka skórna lub łuszczenie się skóry, powstawanie pęcherzy i (lub) owrzodzeń jamy ustnej lub poważne problemy z nerkami.</w:t>
      </w:r>
    </w:p>
    <w:p w14:paraId="747B30C0" w14:textId="77777777" w:rsidR="008A12AD" w:rsidRPr="00DD0603" w:rsidRDefault="00456CD2" w:rsidP="00077A19">
      <w:pPr>
        <w:pStyle w:val="Default"/>
        <w:numPr>
          <w:ilvl w:val="0"/>
          <w:numId w:val="3"/>
        </w:numPr>
        <w:ind w:left="561" w:hanging="561"/>
        <w:rPr>
          <w:noProof/>
          <w:sz w:val="22"/>
          <w:szCs w:val="22"/>
        </w:rPr>
      </w:pPr>
      <w:r w:rsidRPr="00DD0603">
        <w:rPr>
          <w:noProof/>
          <w:sz w:val="22"/>
          <w:szCs w:val="22"/>
        </w:rPr>
        <w:t>W przypadku dużej nadwagi. Stężenia</w:t>
      </w:r>
      <w:r w:rsidR="00C24904" w:rsidRPr="00DD0603">
        <w:rPr>
          <w:noProof/>
          <w:sz w:val="22"/>
          <w:szCs w:val="22"/>
        </w:rPr>
        <w:t xml:space="preserve"> </w:t>
      </w:r>
      <w:r w:rsidR="008A12AD" w:rsidRPr="00DD0603">
        <w:rPr>
          <w:noProof/>
          <w:sz w:val="22"/>
          <w:szCs w:val="22"/>
        </w:rPr>
        <w:t>daptomycyny</w:t>
      </w:r>
      <w:r w:rsidR="00C24904" w:rsidRPr="00DD0603">
        <w:rPr>
          <w:noProof/>
          <w:sz w:val="22"/>
          <w:szCs w:val="22"/>
        </w:rPr>
        <w:t xml:space="preserve"> we krwi </w:t>
      </w:r>
      <w:r w:rsidRPr="00DD0603">
        <w:rPr>
          <w:noProof/>
          <w:sz w:val="22"/>
          <w:szCs w:val="22"/>
        </w:rPr>
        <w:t xml:space="preserve">mogą być podwyższone </w:t>
      </w:r>
      <w:r w:rsidR="005A747F" w:rsidRPr="00DD0603">
        <w:rPr>
          <w:noProof/>
          <w:sz w:val="22"/>
          <w:szCs w:val="22"/>
        </w:rPr>
        <w:t>w </w:t>
      </w:r>
      <w:r w:rsidRPr="00DD0603">
        <w:rPr>
          <w:noProof/>
          <w:sz w:val="22"/>
          <w:szCs w:val="22"/>
        </w:rPr>
        <w:t xml:space="preserve">porównaniu z osobami </w:t>
      </w:r>
      <w:r w:rsidR="00C24904" w:rsidRPr="00DD0603">
        <w:rPr>
          <w:noProof/>
          <w:sz w:val="22"/>
          <w:szCs w:val="22"/>
        </w:rPr>
        <w:t xml:space="preserve">o przeciętnej masie ciała, </w:t>
      </w:r>
      <w:r w:rsidRPr="00DD0603">
        <w:rPr>
          <w:noProof/>
          <w:sz w:val="22"/>
          <w:szCs w:val="22"/>
        </w:rPr>
        <w:t xml:space="preserve">i w takim przypadku, w razie </w:t>
      </w:r>
      <w:r w:rsidR="004F3CA6" w:rsidRPr="00DD0603">
        <w:rPr>
          <w:noProof/>
          <w:sz w:val="22"/>
          <w:szCs w:val="22"/>
        </w:rPr>
        <w:t>wystąpienia działań niepożą</w:t>
      </w:r>
      <w:r w:rsidRPr="00DD0603">
        <w:rPr>
          <w:noProof/>
          <w:sz w:val="22"/>
          <w:szCs w:val="22"/>
        </w:rPr>
        <w:t>dan</w:t>
      </w:r>
      <w:r w:rsidR="004F3CA6" w:rsidRPr="00DD0603">
        <w:rPr>
          <w:noProof/>
          <w:sz w:val="22"/>
          <w:szCs w:val="22"/>
        </w:rPr>
        <w:t>yc</w:t>
      </w:r>
      <w:r w:rsidRPr="00DD0603">
        <w:rPr>
          <w:noProof/>
          <w:sz w:val="22"/>
          <w:szCs w:val="22"/>
        </w:rPr>
        <w:t>h,</w:t>
      </w:r>
      <w:r w:rsidR="00C24904" w:rsidRPr="00DD0603">
        <w:rPr>
          <w:noProof/>
          <w:sz w:val="22"/>
          <w:szCs w:val="22"/>
        </w:rPr>
        <w:t xml:space="preserve"> ko</w:t>
      </w:r>
      <w:r w:rsidRPr="00DD0603">
        <w:rPr>
          <w:noProof/>
          <w:sz w:val="22"/>
          <w:szCs w:val="22"/>
        </w:rPr>
        <w:t xml:space="preserve">nieczna jest uważna obserwacja </w:t>
      </w:r>
      <w:r w:rsidR="008A12AD" w:rsidRPr="00DD0603">
        <w:rPr>
          <w:noProof/>
          <w:sz w:val="22"/>
          <w:szCs w:val="22"/>
        </w:rPr>
        <w:t>pacjenta.</w:t>
      </w:r>
    </w:p>
    <w:p w14:paraId="350A22B2" w14:textId="77777777" w:rsidR="00C24904" w:rsidRPr="00DD0603" w:rsidRDefault="008A12AD" w:rsidP="00077A19">
      <w:pPr>
        <w:pStyle w:val="Default"/>
        <w:numPr>
          <w:ilvl w:val="0"/>
          <w:numId w:val="3"/>
        </w:numPr>
        <w:ind w:left="561" w:hanging="561"/>
        <w:rPr>
          <w:noProof/>
          <w:sz w:val="22"/>
          <w:szCs w:val="22"/>
        </w:rPr>
      </w:pPr>
      <w:r w:rsidRPr="00DD0603">
        <w:rPr>
          <w:noProof/>
          <w:sz w:val="22"/>
          <w:szCs w:val="22"/>
        </w:rPr>
        <w:t>J</w:t>
      </w:r>
      <w:r w:rsidR="00C24904" w:rsidRPr="00DD0603">
        <w:rPr>
          <w:noProof/>
          <w:sz w:val="22"/>
          <w:szCs w:val="22"/>
        </w:rPr>
        <w:t xml:space="preserve">eśli </w:t>
      </w:r>
      <w:r w:rsidR="00456CD2" w:rsidRPr="00DD0603">
        <w:rPr>
          <w:noProof/>
          <w:sz w:val="22"/>
          <w:szCs w:val="22"/>
        </w:rPr>
        <w:t>którykolwiek z</w:t>
      </w:r>
      <w:r w:rsidR="00C24904" w:rsidRPr="00DD0603">
        <w:rPr>
          <w:noProof/>
          <w:sz w:val="22"/>
          <w:szCs w:val="22"/>
        </w:rPr>
        <w:t xml:space="preserve"> wymienionych wyżej punktów dotyczy pacjenta, powinien on o tym powiedzieć lekarzowi lub pielęgniarce przed rozpoczęciem stosowania leku Daptomycin Hospira. </w:t>
      </w:r>
    </w:p>
    <w:p w14:paraId="60E1E4B3" w14:textId="77777777" w:rsidR="00641BEC" w:rsidRPr="00DD0603" w:rsidRDefault="00641BEC" w:rsidP="00AE180A">
      <w:pPr>
        <w:pStyle w:val="Default"/>
        <w:rPr>
          <w:b/>
          <w:bCs/>
          <w:noProof/>
          <w:sz w:val="22"/>
          <w:szCs w:val="22"/>
        </w:rPr>
      </w:pPr>
    </w:p>
    <w:p w14:paraId="550F7F4B" w14:textId="77777777" w:rsidR="00C24904" w:rsidRPr="00DD0603" w:rsidRDefault="00C24904" w:rsidP="00AE180A">
      <w:pPr>
        <w:pStyle w:val="Default"/>
        <w:rPr>
          <w:noProof/>
          <w:sz w:val="22"/>
          <w:szCs w:val="22"/>
        </w:rPr>
      </w:pPr>
      <w:r w:rsidRPr="00DD0603">
        <w:rPr>
          <w:b/>
          <w:noProof/>
          <w:sz w:val="22"/>
          <w:szCs w:val="22"/>
        </w:rPr>
        <w:t xml:space="preserve">Należy natychmiast poinformować lekarza </w:t>
      </w:r>
      <w:r w:rsidR="00767774" w:rsidRPr="00DD0603">
        <w:rPr>
          <w:b/>
          <w:noProof/>
          <w:sz w:val="22"/>
          <w:szCs w:val="22"/>
        </w:rPr>
        <w:t xml:space="preserve">lub pielęgniarkę </w:t>
      </w:r>
      <w:r w:rsidR="000741B9" w:rsidRPr="00DD0603">
        <w:rPr>
          <w:b/>
          <w:noProof/>
          <w:sz w:val="22"/>
          <w:szCs w:val="22"/>
        </w:rPr>
        <w:t xml:space="preserve">o </w:t>
      </w:r>
      <w:r w:rsidR="00456CD2" w:rsidRPr="00DD0603">
        <w:rPr>
          <w:b/>
          <w:noProof/>
          <w:sz w:val="22"/>
          <w:szCs w:val="22"/>
        </w:rPr>
        <w:t>wystąpieniu</w:t>
      </w:r>
      <w:r w:rsidRPr="00DD0603">
        <w:rPr>
          <w:b/>
          <w:noProof/>
          <w:sz w:val="22"/>
          <w:szCs w:val="22"/>
        </w:rPr>
        <w:t xml:space="preserve"> któregokolwiek </w:t>
      </w:r>
      <w:r w:rsidR="00C7488D" w:rsidRPr="00DD0603">
        <w:rPr>
          <w:b/>
          <w:noProof/>
          <w:sz w:val="22"/>
          <w:szCs w:val="22"/>
        </w:rPr>
        <w:t>z </w:t>
      </w:r>
      <w:r w:rsidRPr="00DD0603">
        <w:rPr>
          <w:b/>
          <w:noProof/>
          <w:sz w:val="22"/>
          <w:szCs w:val="22"/>
        </w:rPr>
        <w:t xml:space="preserve">następujących objawów: </w:t>
      </w:r>
    </w:p>
    <w:p w14:paraId="4E933909" w14:textId="77777777" w:rsidR="004F3CA6" w:rsidRPr="00DD0603" w:rsidRDefault="004F3CA6" w:rsidP="00077A19">
      <w:pPr>
        <w:numPr>
          <w:ilvl w:val="0"/>
          <w:numId w:val="13"/>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 xml:space="preserve">Ciężkie, ostre reakcje alergiczne zaobserwowano u pacjentów leczonych niemal wszystkimi lekami przeciwbakteryjnymi, w tym </w:t>
      </w:r>
      <w:r w:rsidR="008003AB" w:rsidRPr="00DD0603">
        <w:rPr>
          <w:rFonts w:ascii="Times New Roman" w:eastAsia="TimesNewRoman" w:hAnsi="Times New Roman"/>
          <w:noProof/>
          <w:lang w:bidi="ar-SA"/>
        </w:rPr>
        <w:t>daptomycyną</w:t>
      </w:r>
      <w:r w:rsidRPr="00DD0603">
        <w:rPr>
          <w:rFonts w:ascii="Times New Roman" w:eastAsia="TimesNewRoman" w:hAnsi="Times New Roman"/>
          <w:noProof/>
          <w:lang w:bidi="ar-SA"/>
        </w:rPr>
        <w:t xml:space="preserve">. </w:t>
      </w:r>
      <w:r w:rsidR="009156B4" w:rsidRPr="00DD0603">
        <w:rPr>
          <w:rFonts w:ascii="Times New Roman" w:eastAsia="TimesNewRoman" w:hAnsi="Times New Roman"/>
          <w:noProof/>
          <w:lang w:bidi="ar-SA"/>
        </w:rPr>
        <w:t>Objawy mogą obejmować świszczący oddech, trudności w oddychaniu</w:t>
      </w:r>
      <w:r w:rsidRPr="00DD0603">
        <w:rPr>
          <w:rFonts w:ascii="Times New Roman" w:eastAsia="TimesNewRoman" w:hAnsi="Times New Roman"/>
          <w:noProof/>
          <w:lang w:bidi="ar-SA"/>
        </w:rPr>
        <w:t>, obrzęk twarzy, szyi i gardła, wysypk</w:t>
      </w:r>
      <w:r w:rsidR="0093556A" w:rsidRPr="00DD0603">
        <w:rPr>
          <w:rFonts w:ascii="Times New Roman" w:eastAsia="TimesNewRoman" w:hAnsi="Times New Roman"/>
          <w:noProof/>
          <w:lang w:bidi="ar-SA"/>
        </w:rPr>
        <w:t>ę</w:t>
      </w:r>
      <w:r w:rsidRPr="00DD0603">
        <w:rPr>
          <w:rFonts w:ascii="Times New Roman" w:eastAsia="TimesNewRoman" w:hAnsi="Times New Roman"/>
          <w:noProof/>
          <w:lang w:bidi="ar-SA"/>
        </w:rPr>
        <w:t xml:space="preserve"> i pokrzywk</w:t>
      </w:r>
      <w:r w:rsidR="0093556A" w:rsidRPr="00DD0603">
        <w:rPr>
          <w:rFonts w:ascii="Times New Roman" w:eastAsia="TimesNewRoman" w:hAnsi="Times New Roman"/>
          <w:noProof/>
          <w:lang w:bidi="ar-SA"/>
        </w:rPr>
        <w:t>ę lub</w:t>
      </w:r>
      <w:r w:rsidRPr="00DD0603">
        <w:rPr>
          <w:rFonts w:ascii="Times New Roman" w:eastAsia="TimesNewRoman" w:hAnsi="Times New Roman"/>
          <w:noProof/>
          <w:lang w:bidi="ar-SA"/>
        </w:rPr>
        <w:t xml:space="preserve"> gorączk</w:t>
      </w:r>
      <w:r w:rsidR="0093556A" w:rsidRPr="00DD0603">
        <w:rPr>
          <w:rFonts w:ascii="Times New Roman" w:eastAsia="TimesNewRoman" w:hAnsi="Times New Roman"/>
          <w:noProof/>
          <w:lang w:bidi="ar-SA"/>
        </w:rPr>
        <w:t>ę</w:t>
      </w:r>
      <w:r w:rsidRPr="00DD0603">
        <w:rPr>
          <w:rFonts w:ascii="Times New Roman" w:eastAsia="TimesNewRoman" w:hAnsi="Times New Roman"/>
          <w:noProof/>
          <w:lang w:bidi="ar-SA"/>
        </w:rPr>
        <w:t>.</w:t>
      </w:r>
    </w:p>
    <w:p w14:paraId="00FFF17B" w14:textId="77777777" w:rsidR="0093556A" w:rsidRPr="00DD0603" w:rsidRDefault="0093556A" w:rsidP="00077A19">
      <w:pPr>
        <w:numPr>
          <w:ilvl w:val="0"/>
          <w:numId w:val="13"/>
        </w:numPr>
        <w:tabs>
          <w:tab w:val="num" w:pos="567"/>
        </w:tabs>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 xml:space="preserve">Podczas stosowania leku </w:t>
      </w:r>
      <w:r w:rsidR="00202ECD" w:rsidRPr="00DD0603">
        <w:rPr>
          <w:rFonts w:ascii="Times New Roman" w:eastAsia="TimesNewRoman" w:hAnsi="Times New Roman"/>
          <w:noProof/>
          <w:lang w:bidi="ar-SA"/>
        </w:rPr>
        <w:t xml:space="preserve">Daptomycin Hospira </w:t>
      </w:r>
      <w:r w:rsidRPr="00DD0603">
        <w:rPr>
          <w:rFonts w:ascii="Times New Roman" w:eastAsia="TimesNewRoman" w:hAnsi="Times New Roman"/>
          <w:noProof/>
          <w:lang w:bidi="ar-SA"/>
        </w:rPr>
        <w:t>zgłaszano ciężkie zaburzenia skóry. Objawy występujące w tym przypadku mogą obejmować:</w:t>
      </w:r>
    </w:p>
    <w:p w14:paraId="75DF9BAD" w14:textId="77777777" w:rsidR="0093556A" w:rsidRPr="00DD0603" w:rsidRDefault="0093556A" w:rsidP="00077A19">
      <w:pPr>
        <w:numPr>
          <w:ilvl w:val="0"/>
          <w:numId w:val="13"/>
        </w:numPr>
        <w:tabs>
          <w:tab w:val="num" w:pos="927"/>
        </w:tabs>
        <w:autoSpaceDE w:val="0"/>
        <w:autoSpaceDN w:val="0"/>
        <w:adjustRightInd w:val="0"/>
        <w:spacing w:after="0" w:line="240" w:lineRule="auto"/>
        <w:ind w:left="1287" w:hanging="720"/>
        <w:rPr>
          <w:rFonts w:ascii="Times New Roman" w:eastAsia="TimesNewRoman" w:hAnsi="Times New Roman"/>
          <w:noProof/>
          <w:lang w:bidi="ar-SA"/>
        </w:rPr>
      </w:pPr>
      <w:r w:rsidRPr="00DD0603">
        <w:rPr>
          <w:rFonts w:ascii="Times New Roman" w:eastAsia="TimesNewRoman" w:hAnsi="Times New Roman"/>
          <w:noProof/>
          <w:lang w:bidi="ar-SA"/>
        </w:rPr>
        <w:t>wystąpienie lub nasilenie się gorączki,</w:t>
      </w:r>
    </w:p>
    <w:p w14:paraId="1E642B32" w14:textId="77777777" w:rsidR="0093556A" w:rsidRPr="00DD0603" w:rsidRDefault="0093556A" w:rsidP="00077A19">
      <w:pPr>
        <w:numPr>
          <w:ilvl w:val="0"/>
          <w:numId w:val="13"/>
        </w:numPr>
        <w:tabs>
          <w:tab w:val="num" w:pos="927"/>
        </w:tabs>
        <w:autoSpaceDE w:val="0"/>
        <w:autoSpaceDN w:val="0"/>
        <w:adjustRightInd w:val="0"/>
        <w:spacing w:after="0" w:line="240" w:lineRule="auto"/>
        <w:ind w:left="900" w:hanging="333"/>
        <w:rPr>
          <w:rFonts w:ascii="Times New Roman" w:eastAsia="TimesNewRoman" w:hAnsi="Times New Roman"/>
          <w:noProof/>
          <w:lang w:bidi="ar-SA"/>
        </w:rPr>
      </w:pPr>
      <w:r w:rsidRPr="00DD0603">
        <w:rPr>
          <w:rFonts w:ascii="Times New Roman" w:eastAsia="TimesNewRoman" w:hAnsi="Times New Roman"/>
          <w:noProof/>
          <w:lang w:bidi="ar-SA"/>
        </w:rPr>
        <w:t>czerwone wypukłe lub wypełnione płynem krosty na skórze, które mogą zaczynać się pod pachami lub na klatce piersiowej lub w pachwinach i które mogą rozprzestrzeniać się na dużej części ciała,</w:t>
      </w:r>
    </w:p>
    <w:p w14:paraId="03D9D909" w14:textId="77777777" w:rsidR="0093556A" w:rsidRPr="00DD0603" w:rsidRDefault="0093556A" w:rsidP="00077A19">
      <w:pPr>
        <w:numPr>
          <w:ilvl w:val="0"/>
          <w:numId w:val="13"/>
        </w:numPr>
        <w:tabs>
          <w:tab w:val="num" w:pos="927"/>
        </w:tabs>
        <w:autoSpaceDE w:val="0"/>
        <w:autoSpaceDN w:val="0"/>
        <w:adjustRightInd w:val="0"/>
        <w:spacing w:after="0" w:line="240" w:lineRule="auto"/>
        <w:ind w:left="993" w:hanging="426"/>
        <w:rPr>
          <w:rFonts w:ascii="Times New Roman" w:eastAsia="TimesNewRoman" w:hAnsi="Times New Roman"/>
          <w:noProof/>
          <w:lang w:bidi="ar-SA"/>
        </w:rPr>
      </w:pPr>
      <w:r w:rsidRPr="00DD0603">
        <w:rPr>
          <w:rFonts w:ascii="Times New Roman" w:eastAsia="TimesNewRoman" w:hAnsi="Times New Roman"/>
          <w:noProof/>
          <w:lang w:bidi="ar-SA"/>
        </w:rPr>
        <w:t>pęcherze lub owrzodzenia w jamie ustnej lub na narządach płciowych.</w:t>
      </w:r>
    </w:p>
    <w:p w14:paraId="5767E6C4" w14:textId="77777777" w:rsidR="0093556A" w:rsidRPr="00DD0603" w:rsidRDefault="0093556A" w:rsidP="00077A19">
      <w:pPr>
        <w:numPr>
          <w:ilvl w:val="0"/>
          <w:numId w:val="13"/>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 xml:space="preserve">Podczas stosowania leku </w:t>
      </w:r>
      <w:r w:rsidR="005F362E" w:rsidRPr="00DD0603">
        <w:rPr>
          <w:rFonts w:ascii="Times New Roman" w:eastAsia="TimesNewRoman" w:hAnsi="Times New Roman"/>
          <w:noProof/>
          <w:lang w:bidi="ar-SA"/>
        </w:rPr>
        <w:t xml:space="preserve">Daptomycin Hospira </w:t>
      </w:r>
      <w:r w:rsidRPr="00DD0603">
        <w:rPr>
          <w:rFonts w:ascii="Times New Roman" w:eastAsia="TimesNewRoman" w:hAnsi="Times New Roman"/>
          <w:noProof/>
          <w:lang w:bidi="ar-SA"/>
        </w:rPr>
        <w:t>zgłaszano poważne problemy z nerkami. Objawy mogą obejmować gorączkę i wysypkę.</w:t>
      </w:r>
    </w:p>
    <w:p w14:paraId="480CC565" w14:textId="77777777" w:rsidR="004F3CA6" w:rsidRPr="00DD0603" w:rsidRDefault="004F3CA6" w:rsidP="00077A19">
      <w:pPr>
        <w:numPr>
          <w:ilvl w:val="0"/>
          <w:numId w:val="13"/>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 xml:space="preserve">Mrowienie lub drętwienie dłoni lub stóp, utrata czucia lub trudności z poruszaniem. </w:t>
      </w:r>
      <w:r w:rsidR="005A747F" w:rsidRPr="00DD0603">
        <w:rPr>
          <w:rFonts w:ascii="Times New Roman" w:eastAsia="TimesNewRoman" w:hAnsi="Times New Roman"/>
          <w:noProof/>
          <w:lang w:bidi="ar-SA"/>
        </w:rPr>
        <w:t>W </w:t>
      </w:r>
      <w:r w:rsidRPr="00DD0603">
        <w:rPr>
          <w:rFonts w:ascii="Times New Roman" w:eastAsia="TimesNewRoman" w:hAnsi="Times New Roman"/>
          <w:noProof/>
          <w:lang w:bidi="ar-SA"/>
        </w:rPr>
        <w:t>przypadku wystąpienia powyższych objawów należy poinformować o nich lekarza, który podejmie decyzję o przerwaniu lub kontynuowaniu leczenia.</w:t>
      </w:r>
    </w:p>
    <w:p w14:paraId="2CFD8584" w14:textId="77777777" w:rsidR="008003AB" w:rsidRPr="00DD0603" w:rsidRDefault="004F3CA6" w:rsidP="00077A19">
      <w:pPr>
        <w:numPr>
          <w:ilvl w:val="0"/>
          <w:numId w:val="13"/>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 xml:space="preserve">Biegunka, szczególnie jeśli pojawi się </w:t>
      </w:r>
      <w:r w:rsidR="00720741" w:rsidRPr="00DD0603">
        <w:rPr>
          <w:rFonts w:ascii="Times New Roman" w:eastAsia="TimesNewRoman" w:hAnsi="Times New Roman"/>
          <w:noProof/>
          <w:lang w:bidi="ar-SA"/>
        </w:rPr>
        <w:t xml:space="preserve">w niej </w:t>
      </w:r>
      <w:r w:rsidRPr="00DD0603">
        <w:rPr>
          <w:rFonts w:ascii="Times New Roman" w:eastAsia="TimesNewRoman" w:hAnsi="Times New Roman"/>
          <w:noProof/>
          <w:lang w:bidi="ar-SA"/>
        </w:rPr>
        <w:t xml:space="preserve">krew lub śluz, lub gdy biegunka </w:t>
      </w:r>
      <w:r w:rsidR="008003AB" w:rsidRPr="00DD0603">
        <w:rPr>
          <w:rFonts w:ascii="Times New Roman" w:eastAsia="TimesNewRoman" w:hAnsi="Times New Roman"/>
          <w:noProof/>
          <w:lang w:bidi="ar-SA"/>
        </w:rPr>
        <w:t>stanie się ostra lub uporczywa.</w:t>
      </w:r>
    </w:p>
    <w:p w14:paraId="14F7D9EB" w14:textId="77777777" w:rsidR="004F3CA6" w:rsidRPr="00DD0603" w:rsidRDefault="004F3CA6" w:rsidP="00077A19">
      <w:pPr>
        <w:numPr>
          <w:ilvl w:val="0"/>
          <w:numId w:val="13"/>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Wystąpienie lub nasilenie gorączki, kaszlu lub trudności w oddychaniu. Mogą to być objawy rzadkiego ale poważnego zaburzenia czynności płuc zwanego eozynofilowym zapaleniem płuc. Lekarz zbada stan płuc i zdecyduje o kontynuowaniu lub zaprzestaniu leczenia lekiem Daptomycin Hospira.</w:t>
      </w:r>
    </w:p>
    <w:p w14:paraId="036FD25C"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p>
    <w:p w14:paraId="73E5B98F" w14:textId="77777777" w:rsidR="004F3CA6" w:rsidRPr="00DD0603" w:rsidRDefault="008003AB"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Daptomycyna</w:t>
      </w:r>
      <w:r w:rsidR="004F3CA6" w:rsidRPr="00DD0603">
        <w:rPr>
          <w:rFonts w:ascii="Times New Roman" w:eastAsia="TimesNewRoman" w:hAnsi="Times New Roman"/>
          <w:noProof/>
          <w:lang w:bidi="ar-SA"/>
        </w:rPr>
        <w:t xml:space="preserve"> może wpływać na wyniki badań laboratoryjnych, określające krzepliwość krwi. Wyniki badań laboratoryjnych mogą wskazywać na słabą krzepliwość w przypadku, gdy w rzeczywistości krzepliwość krwi jest prawidłowa.</w:t>
      </w:r>
      <w:r w:rsidR="00720741" w:rsidRPr="00DD0603">
        <w:rPr>
          <w:rFonts w:ascii="Times New Roman" w:eastAsia="TimesNewRoman" w:hAnsi="Times New Roman"/>
          <w:noProof/>
          <w:lang w:bidi="ar-SA"/>
        </w:rPr>
        <w:t xml:space="preserve"> W</w:t>
      </w:r>
      <w:r w:rsidR="004F3CA6" w:rsidRPr="00DD0603">
        <w:rPr>
          <w:rFonts w:ascii="Times New Roman" w:eastAsia="TimesNewRoman" w:hAnsi="Times New Roman"/>
          <w:noProof/>
          <w:lang w:bidi="ar-SA"/>
        </w:rPr>
        <w:t>ażne jest</w:t>
      </w:r>
      <w:r w:rsidR="00720741" w:rsidRPr="00DD0603">
        <w:rPr>
          <w:rFonts w:ascii="Times New Roman" w:eastAsia="TimesNewRoman" w:hAnsi="Times New Roman"/>
          <w:noProof/>
          <w:lang w:bidi="ar-SA"/>
        </w:rPr>
        <w:t xml:space="preserve"> zatem</w:t>
      </w:r>
      <w:r w:rsidR="004F3CA6" w:rsidRPr="00DD0603">
        <w:rPr>
          <w:rFonts w:ascii="Times New Roman" w:eastAsia="TimesNewRoman" w:hAnsi="Times New Roman"/>
          <w:noProof/>
          <w:lang w:bidi="ar-SA"/>
        </w:rPr>
        <w:t xml:space="preserve">, by lekarz wziął pod uwagę przyjmowanie przez pacjenta </w:t>
      </w:r>
      <w:r w:rsidRPr="00DD0603">
        <w:rPr>
          <w:rFonts w:ascii="Times New Roman" w:eastAsia="TimesNewRoman" w:hAnsi="Times New Roman"/>
          <w:noProof/>
          <w:lang w:bidi="ar-SA"/>
        </w:rPr>
        <w:t>daptomycyny</w:t>
      </w:r>
      <w:r w:rsidR="004F3CA6" w:rsidRPr="00DD0603">
        <w:rPr>
          <w:rFonts w:ascii="Times New Roman" w:eastAsia="TimesNewRoman" w:hAnsi="Times New Roman"/>
          <w:noProof/>
          <w:lang w:bidi="ar-SA"/>
        </w:rPr>
        <w:t>. Należy poinformować lekarza o stosowaniu leku Daptomycin Hospira.</w:t>
      </w:r>
    </w:p>
    <w:p w14:paraId="4F0C8E3F"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p>
    <w:p w14:paraId="2FB9E4EC"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Aby kontrolować stan mięśni lekarz może zlecić badania krwi, przed</w:t>
      </w:r>
      <w:r w:rsidR="00720741" w:rsidRPr="00DD0603">
        <w:rPr>
          <w:rFonts w:ascii="Times New Roman" w:eastAsia="TimesNewRoman" w:hAnsi="Times New Roman"/>
          <w:noProof/>
          <w:lang w:bidi="ar-SA"/>
        </w:rPr>
        <w:t xml:space="preserve"> rozpoczęciem leczenia</w:t>
      </w:r>
      <w:r w:rsidRPr="00DD0603">
        <w:rPr>
          <w:rFonts w:ascii="Times New Roman" w:eastAsia="TimesNewRoman" w:hAnsi="Times New Roman"/>
          <w:noProof/>
          <w:lang w:bidi="ar-SA"/>
        </w:rPr>
        <w:t>, jak również wielokrotnie w trakcie leczenia lekiem Daptomycin Hospira.</w:t>
      </w:r>
    </w:p>
    <w:p w14:paraId="09900A01"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p>
    <w:p w14:paraId="75DC7AC9"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Dzieci i młodzież</w:t>
      </w:r>
    </w:p>
    <w:p w14:paraId="265F7A97" w14:textId="77777777" w:rsidR="004F3CA6" w:rsidRPr="00DD0603" w:rsidRDefault="008003AB"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Daptomycyny</w:t>
      </w:r>
      <w:r w:rsidR="004F3CA6" w:rsidRPr="00DD0603">
        <w:rPr>
          <w:rFonts w:ascii="Times New Roman" w:eastAsia="TimesNewRoman" w:hAnsi="Times New Roman"/>
          <w:noProof/>
          <w:lang w:bidi="ar-SA"/>
        </w:rPr>
        <w:t xml:space="preserve"> nie należy podawać dzieciom w wieku poniżej jednego roku, ponieważ badania na zwierzętach wykazały, że w tej grupie wiekowej mogą wystąpić ciężkie działania niepożądane.</w:t>
      </w:r>
    </w:p>
    <w:p w14:paraId="37EEB937"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p>
    <w:p w14:paraId="5C443BF6"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Stosowanie u osób w podeszłym wieku</w:t>
      </w:r>
    </w:p>
    <w:p w14:paraId="40BD230F"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Pacjentom w wieku powyżej 65 lat można podawać taką samą dawkę jak dawka zalecana dorosłym</w:t>
      </w:r>
      <w:r w:rsidR="00FD2EA0" w:rsidRPr="00DD0603">
        <w:rPr>
          <w:rFonts w:ascii="Times New Roman" w:eastAsia="TimesNewRoman" w:hAnsi="Times New Roman"/>
          <w:noProof/>
          <w:lang w:bidi="ar-SA"/>
        </w:rPr>
        <w:t>, jeśli</w:t>
      </w:r>
      <w:r w:rsidR="00E4175E" w:rsidRPr="00DD0603">
        <w:rPr>
          <w:rFonts w:ascii="Times New Roman" w:eastAsia="TimesNewRoman" w:hAnsi="Times New Roman"/>
          <w:noProof/>
          <w:lang w:bidi="ar-SA"/>
        </w:rPr>
        <w:t xml:space="preserve"> </w:t>
      </w:r>
      <w:r w:rsidR="00FD2EA0" w:rsidRPr="00DD0603">
        <w:rPr>
          <w:rFonts w:ascii="Times New Roman" w:eastAsia="TimesNewRoman" w:hAnsi="Times New Roman"/>
          <w:noProof/>
          <w:lang w:bidi="ar-SA"/>
        </w:rPr>
        <w:t>czynności nerek jest u nich prawidłowa</w:t>
      </w:r>
      <w:r w:rsidRPr="00DD0603">
        <w:rPr>
          <w:rFonts w:ascii="Times New Roman" w:eastAsia="TimesNewRoman" w:hAnsi="Times New Roman"/>
          <w:noProof/>
          <w:lang w:bidi="ar-SA"/>
        </w:rPr>
        <w:t>.</w:t>
      </w:r>
    </w:p>
    <w:p w14:paraId="32F6D65C"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p>
    <w:p w14:paraId="428A4E14" w14:textId="77777777" w:rsidR="004F3CA6" w:rsidRPr="00DD0603" w:rsidRDefault="004F3CA6" w:rsidP="005E738E">
      <w:pPr>
        <w:keepNext/>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lastRenderedPageBreak/>
        <w:t>Lek Daptomycin Hospira a inne leki</w:t>
      </w:r>
    </w:p>
    <w:p w14:paraId="4EE23A1E" w14:textId="77777777" w:rsidR="004F3CA6" w:rsidRPr="00DD0603" w:rsidRDefault="004F3CA6" w:rsidP="00E67227">
      <w:pPr>
        <w:keepNext/>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Należy powiedzieć lekarzowi lub pielęgniarce o wszystkich lekach przyjmowanych przez pacjenta obecnie lub ostatnio, a także o lekach, które pacjent planuje przyjmować.</w:t>
      </w:r>
    </w:p>
    <w:p w14:paraId="57DC7D78"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Szczególnie ważne jest by poinformować lekarza o:</w:t>
      </w:r>
    </w:p>
    <w:p w14:paraId="40C64600" w14:textId="77777777" w:rsidR="004F3CA6" w:rsidRPr="00DD0603" w:rsidRDefault="004F3CA6" w:rsidP="00077A19">
      <w:pPr>
        <w:numPr>
          <w:ilvl w:val="0"/>
          <w:numId w:val="14"/>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Lekach zmniejszających stężenie cholesterolu (zwanych statynami lub fibratami) lub </w:t>
      </w:r>
      <w:r w:rsidR="005A747F" w:rsidRPr="00DD0603">
        <w:rPr>
          <w:rFonts w:ascii="Times New Roman" w:eastAsia="TimesNewRoman" w:hAnsi="Times New Roman"/>
          <w:noProof/>
          <w:lang w:bidi="ar-SA"/>
        </w:rPr>
        <w:t>o </w:t>
      </w:r>
      <w:r w:rsidRPr="00DD0603">
        <w:rPr>
          <w:rFonts w:ascii="Times New Roman" w:eastAsia="TimesNewRoman" w:hAnsi="Times New Roman"/>
          <w:noProof/>
          <w:lang w:bidi="ar-SA"/>
        </w:rPr>
        <w:t xml:space="preserve">cyklosporynie (leku stosowanym w transplantologii w celu zapobieżenia odrzuceniu przeszczepu lub w innych stanach, np. reumatoidalnym zapaleniu stawów lub atopowym zapaleniu skóry). Stosowanie któregokolwiek z tych (lub innych działających na mięśnie) leków w czasie leczenia </w:t>
      </w:r>
      <w:r w:rsidR="008003AB" w:rsidRPr="00DD0603">
        <w:rPr>
          <w:rFonts w:ascii="Times New Roman" w:eastAsia="TimesNewRoman" w:hAnsi="Times New Roman"/>
          <w:noProof/>
          <w:lang w:bidi="ar-SA"/>
        </w:rPr>
        <w:t>daptomycyną</w:t>
      </w:r>
      <w:r w:rsidRPr="00DD0603">
        <w:rPr>
          <w:rFonts w:ascii="Times New Roman" w:eastAsia="TimesNewRoman" w:hAnsi="Times New Roman"/>
          <w:noProof/>
          <w:lang w:bidi="ar-SA"/>
        </w:rPr>
        <w:t xml:space="preserve"> może zwiększać ryzyko wystąpienia niepożądanych objawów mięśniowych. Lekarz zdecyduje, czy zaprzestać podawania leku Daptomycin Hospira czy czasowo wstrzymać stosowanie innych leków.</w:t>
      </w:r>
    </w:p>
    <w:p w14:paraId="11784CF0" w14:textId="77777777" w:rsidR="004F3CA6" w:rsidRPr="00DD0603" w:rsidRDefault="004F3CA6" w:rsidP="00077A19">
      <w:pPr>
        <w:numPr>
          <w:ilvl w:val="0"/>
          <w:numId w:val="14"/>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Lekach przeciwbólowych, zwanych niesteroidowymi lekami przeciwzapalnymi (NLPZ) lub inhibitorach COX-2 (np. celekoksyb). Mogą one wpływać na działanie </w:t>
      </w:r>
      <w:r w:rsidR="008003AB"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na nerki.</w:t>
      </w:r>
    </w:p>
    <w:p w14:paraId="4F2C4BFC" w14:textId="77777777" w:rsidR="004F3CA6" w:rsidRPr="00DD0603" w:rsidRDefault="004F3CA6" w:rsidP="00077A19">
      <w:pPr>
        <w:numPr>
          <w:ilvl w:val="0"/>
          <w:numId w:val="14"/>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Doustnych lekach przeciwzakrzepowych (np. warfaryna), zapobiegających krzepnięciu krwi. Być może lekarz będzie musiał kontrolować czas krzepnięcia krwi.</w:t>
      </w:r>
    </w:p>
    <w:p w14:paraId="716BD03F"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p>
    <w:p w14:paraId="5020E896"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Ciąża i karmienie piersią</w:t>
      </w:r>
    </w:p>
    <w:p w14:paraId="1987AB52"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Zazwyczaj nie podaje się </w:t>
      </w:r>
      <w:r w:rsidR="008003AB"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kobietom w ciąży. Jeśli pacjentka jest w ciąży lub karmi piersią, przypuszcza, że może być w ciąży lub gdy planuje mieć dziecko, powinna poradzić się lekarza lub farmaceuty przed zastosowaniem tego leku.</w:t>
      </w:r>
    </w:p>
    <w:p w14:paraId="04C420B1"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p>
    <w:p w14:paraId="7326C6BE" w14:textId="77777777" w:rsidR="004F3CA6" w:rsidRPr="00DD0603" w:rsidRDefault="004F3CA6" w:rsidP="004F3CA6">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Nie należy stosować leku w okresie karmienia piersią, ponieważ </w:t>
      </w:r>
      <w:r w:rsidR="008003AB" w:rsidRPr="00DD0603">
        <w:rPr>
          <w:rFonts w:ascii="Times New Roman" w:eastAsia="TimesNewRoman" w:hAnsi="Times New Roman"/>
          <w:noProof/>
          <w:lang w:bidi="ar-SA"/>
        </w:rPr>
        <w:t>daptomycyna</w:t>
      </w:r>
      <w:r w:rsidRPr="00DD0603">
        <w:rPr>
          <w:rFonts w:ascii="Times New Roman" w:eastAsia="TimesNewRoman" w:hAnsi="Times New Roman"/>
          <w:noProof/>
          <w:lang w:bidi="ar-SA"/>
        </w:rPr>
        <w:t xml:space="preserve"> może przenikać do</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eka matki i mieć szkodliwy wpływ na dziecko.</w:t>
      </w:r>
    </w:p>
    <w:p w14:paraId="31A359D1"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p>
    <w:p w14:paraId="62B964E4" w14:textId="77777777" w:rsidR="004F3CA6" w:rsidRPr="00DD0603" w:rsidRDefault="004F3CA6" w:rsidP="004F3CA6">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Prowadzenie pojazdów i obsługiwanie maszyn</w:t>
      </w:r>
    </w:p>
    <w:p w14:paraId="7D6060FB" w14:textId="77777777" w:rsidR="00641BEC" w:rsidRPr="00DD0603" w:rsidRDefault="004F3CA6" w:rsidP="004F3CA6">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Nie są znane przypadki wpływu </w:t>
      </w:r>
      <w:r w:rsidR="008003AB" w:rsidRPr="00DD0603">
        <w:rPr>
          <w:rFonts w:ascii="Times New Roman" w:eastAsia="TimesNewRoman" w:hAnsi="Times New Roman"/>
          <w:noProof/>
          <w:lang w:bidi="ar-SA"/>
        </w:rPr>
        <w:t xml:space="preserve">daptomycyny </w:t>
      </w:r>
      <w:r w:rsidRPr="00DD0603">
        <w:rPr>
          <w:rFonts w:ascii="Times New Roman" w:eastAsia="TimesNewRoman" w:hAnsi="Times New Roman"/>
          <w:noProof/>
          <w:lang w:bidi="ar-SA"/>
        </w:rPr>
        <w:t xml:space="preserve">na zdolność prowadzenia pojazdów mechanicznych </w:t>
      </w:r>
      <w:r w:rsidR="005A747F" w:rsidRPr="00DD0603">
        <w:rPr>
          <w:rFonts w:ascii="Times New Roman" w:eastAsia="TimesNewRoman" w:hAnsi="Times New Roman"/>
          <w:noProof/>
          <w:lang w:bidi="ar-SA"/>
        </w:rPr>
        <w:t>i </w:t>
      </w:r>
      <w:r w:rsidRPr="00DD0603">
        <w:rPr>
          <w:rFonts w:ascii="Times New Roman" w:eastAsia="TimesNewRoman" w:hAnsi="Times New Roman"/>
          <w:noProof/>
          <w:lang w:bidi="ar-SA"/>
        </w:rPr>
        <w:t>obsługiwania maszyn.</w:t>
      </w:r>
    </w:p>
    <w:p w14:paraId="75757B6F" w14:textId="77777777" w:rsidR="00E14428" w:rsidRPr="00DD0603" w:rsidRDefault="00E14428" w:rsidP="00AE180A">
      <w:pPr>
        <w:pStyle w:val="Default"/>
        <w:rPr>
          <w:b/>
          <w:noProof/>
          <w:sz w:val="22"/>
          <w:szCs w:val="22"/>
        </w:rPr>
      </w:pPr>
    </w:p>
    <w:p w14:paraId="370D5413" w14:textId="77777777" w:rsidR="00A830A2" w:rsidRPr="00DD0603" w:rsidRDefault="00A830A2" w:rsidP="00A830A2">
      <w:pPr>
        <w:pStyle w:val="Default"/>
        <w:rPr>
          <w:b/>
          <w:noProof/>
          <w:sz w:val="22"/>
          <w:szCs w:val="22"/>
        </w:rPr>
      </w:pPr>
      <w:r w:rsidRPr="00DD0603">
        <w:rPr>
          <w:b/>
          <w:noProof/>
          <w:sz w:val="22"/>
          <w:szCs w:val="22"/>
        </w:rPr>
        <w:t xml:space="preserve">Lek </w:t>
      </w:r>
      <w:r w:rsidR="00554155" w:rsidRPr="00DD0603">
        <w:rPr>
          <w:b/>
          <w:bCs/>
          <w:noProof/>
          <w:sz w:val="22"/>
          <w:szCs w:val="22"/>
        </w:rPr>
        <w:t xml:space="preserve">Daptomycin Hospira </w:t>
      </w:r>
      <w:r w:rsidRPr="00DD0603">
        <w:rPr>
          <w:b/>
          <w:noProof/>
          <w:sz w:val="22"/>
          <w:szCs w:val="22"/>
        </w:rPr>
        <w:t>zawiera sód</w:t>
      </w:r>
    </w:p>
    <w:p w14:paraId="155F3565" w14:textId="77777777" w:rsidR="00A830A2" w:rsidRPr="00DD0603" w:rsidRDefault="00A830A2" w:rsidP="00AE180A">
      <w:pPr>
        <w:pStyle w:val="Default"/>
        <w:rPr>
          <w:bCs/>
          <w:noProof/>
          <w:sz w:val="22"/>
          <w:szCs w:val="22"/>
        </w:rPr>
      </w:pPr>
      <w:r w:rsidRPr="00DD0603">
        <w:rPr>
          <w:bCs/>
          <w:noProof/>
          <w:sz w:val="22"/>
          <w:szCs w:val="22"/>
        </w:rPr>
        <w:t>Lek zawiera mniej niż 1 mmol (23 mg) sodu na tabletkę, to znaczy lek uznaje się za „wolny od sodu”.</w:t>
      </w:r>
    </w:p>
    <w:p w14:paraId="00902B07" w14:textId="77777777" w:rsidR="00213B7B" w:rsidRPr="00DD0603" w:rsidRDefault="00213B7B" w:rsidP="00AE180A">
      <w:pPr>
        <w:pStyle w:val="Default"/>
        <w:rPr>
          <w:bCs/>
          <w:noProof/>
          <w:sz w:val="22"/>
          <w:szCs w:val="22"/>
        </w:rPr>
      </w:pPr>
    </w:p>
    <w:p w14:paraId="35CF5C06" w14:textId="77777777" w:rsidR="000741B9" w:rsidRPr="00DD0603" w:rsidRDefault="000741B9" w:rsidP="00AE180A">
      <w:pPr>
        <w:pStyle w:val="Default"/>
        <w:rPr>
          <w:b/>
          <w:noProof/>
          <w:sz w:val="22"/>
          <w:szCs w:val="22"/>
        </w:rPr>
      </w:pPr>
    </w:p>
    <w:p w14:paraId="6F0A19A9" w14:textId="77777777" w:rsidR="00641BEC" w:rsidRPr="00DD0603" w:rsidRDefault="00C24904" w:rsidP="002468B0">
      <w:pPr>
        <w:pStyle w:val="Default"/>
        <w:numPr>
          <w:ilvl w:val="0"/>
          <w:numId w:val="12"/>
        </w:numPr>
        <w:ind w:left="567" w:hanging="567"/>
        <w:rPr>
          <w:b/>
          <w:bCs/>
          <w:noProof/>
          <w:sz w:val="22"/>
          <w:szCs w:val="22"/>
        </w:rPr>
      </w:pPr>
      <w:r w:rsidRPr="00DD0603">
        <w:rPr>
          <w:b/>
          <w:noProof/>
          <w:sz w:val="22"/>
          <w:szCs w:val="22"/>
        </w:rPr>
        <w:t xml:space="preserve">Jak stosować lek Daptomycin Hospira </w:t>
      </w:r>
    </w:p>
    <w:p w14:paraId="718758A2" w14:textId="77777777" w:rsidR="004F3CA6" w:rsidRPr="00DD0603" w:rsidRDefault="004F3CA6" w:rsidP="00AE180A">
      <w:pPr>
        <w:pStyle w:val="Default"/>
        <w:rPr>
          <w:noProof/>
          <w:sz w:val="22"/>
          <w:szCs w:val="22"/>
        </w:rPr>
      </w:pPr>
    </w:p>
    <w:p w14:paraId="706042F3" w14:textId="77777777" w:rsidR="00C24904" w:rsidRPr="00DD0603" w:rsidRDefault="00017F60" w:rsidP="00AE180A">
      <w:pPr>
        <w:pStyle w:val="Default"/>
        <w:rPr>
          <w:noProof/>
          <w:sz w:val="22"/>
          <w:szCs w:val="22"/>
        </w:rPr>
      </w:pPr>
      <w:r w:rsidRPr="00DD0603">
        <w:rPr>
          <w:noProof/>
          <w:sz w:val="22"/>
          <w:szCs w:val="22"/>
        </w:rPr>
        <w:t xml:space="preserve">Lek Daptomycin Hospira </w:t>
      </w:r>
      <w:r w:rsidR="004F3CA6" w:rsidRPr="00DD0603">
        <w:rPr>
          <w:noProof/>
          <w:sz w:val="22"/>
          <w:szCs w:val="22"/>
        </w:rPr>
        <w:t xml:space="preserve">podawany jest </w:t>
      </w:r>
      <w:r w:rsidRPr="00DD0603">
        <w:rPr>
          <w:noProof/>
          <w:sz w:val="22"/>
          <w:szCs w:val="22"/>
        </w:rPr>
        <w:t xml:space="preserve">zwykle przez lekarza lub pielęgniarkę. </w:t>
      </w:r>
    </w:p>
    <w:p w14:paraId="37F5471C" w14:textId="77777777" w:rsidR="00F1563D" w:rsidRPr="00DD0603" w:rsidRDefault="00F1563D" w:rsidP="00AE180A">
      <w:pPr>
        <w:pStyle w:val="Default"/>
        <w:rPr>
          <w:noProof/>
          <w:sz w:val="22"/>
          <w:szCs w:val="22"/>
        </w:rPr>
      </w:pPr>
    </w:p>
    <w:p w14:paraId="57B5C720" w14:textId="77777777" w:rsidR="00641BEC" w:rsidRPr="00DD0603" w:rsidRDefault="00F1563D" w:rsidP="00632117">
      <w:pPr>
        <w:widowControl w:val="0"/>
        <w:numPr>
          <w:ilvl w:val="12"/>
          <w:numId w:val="0"/>
        </w:numPr>
        <w:adjustRightInd w:val="0"/>
        <w:spacing w:after="0" w:line="240" w:lineRule="auto"/>
        <w:ind w:right="-2"/>
        <w:textAlignment w:val="baseline"/>
        <w:rPr>
          <w:rFonts w:ascii="Times New Roman" w:hAnsi="Times New Roman"/>
          <w:b/>
          <w:noProof/>
          <w:color w:val="000000"/>
          <w:lang w:bidi="ar-SA"/>
        </w:rPr>
      </w:pPr>
      <w:r w:rsidRPr="00DD0603">
        <w:rPr>
          <w:rFonts w:ascii="Times New Roman" w:hAnsi="Times New Roman"/>
          <w:b/>
          <w:noProof/>
          <w:color w:val="000000"/>
          <w:lang w:bidi="ar-SA"/>
        </w:rPr>
        <w:t>Dorośli (w wieku 18</w:t>
      </w:r>
      <w:r w:rsidR="00991B73" w:rsidRPr="00DD0603">
        <w:rPr>
          <w:rFonts w:ascii="Times New Roman" w:hAnsi="Times New Roman"/>
          <w:b/>
          <w:noProof/>
          <w:color w:val="000000"/>
          <w:lang w:bidi="ar-SA"/>
        </w:rPr>
        <w:t> </w:t>
      </w:r>
      <w:r w:rsidRPr="00DD0603">
        <w:rPr>
          <w:rFonts w:ascii="Times New Roman" w:hAnsi="Times New Roman"/>
          <w:b/>
          <w:noProof/>
          <w:color w:val="000000"/>
          <w:lang w:bidi="ar-SA"/>
        </w:rPr>
        <w:t>lat i powyżej)</w:t>
      </w:r>
    </w:p>
    <w:p w14:paraId="73A4FB2D" w14:textId="77777777" w:rsidR="00C24904" w:rsidRPr="00DD0603" w:rsidRDefault="00C24904" w:rsidP="00AE180A">
      <w:pPr>
        <w:pStyle w:val="Default"/>
        <w:rPr>
          <w:noProof/>
          <w:sz w:val="22"/>
          <w:szCs w:val="22"/>
        </w:rPr>
      </w:pPr>
      <w:r w:rsidRPr="00DD0603">
        <w:rPr>
          <w:noProof/>
          <w:sz w:val="22"/>
          <w:szCs w:val="22"/>
        </w:rPr>
        <w:t>Dawka</w:t>
      </w:r>
      <w:r w:rsidR="00720741" w:rsidRPr="00DD0603">
        <w:rPr>
          <w:noProof/>
          <w:sz w:val="22"/>
          <w:szCs w:val="22"/>
        </w:rPr>
        <w:t xml:space="preserve"> le</w:t>
      </w:r>
      <w:r w:rsidR="003E2924" w:rsidRPr="00DD0603">
        <w:rPr>
          <w:noProof/>
          <w:sz w:val="22"/>
          <w:szCs w:val="22"/>
        </w:rPr>
        <w:t>k</w:t>
      </w:r>
      <w:r w:rsidR="00720741" w:rsidRPr="00DD0603">
        <w:rPr>
          <w:noProof/>
          <w:sz w:val="22"/>
          <w:szCs w:val="22"/>
        </w:rPr>
        <w:t>u</w:t>
      </w:r>
      <w:r w:rsidRPr="00DD0603">
        <w:rPr>
          <w:noProof/>
          <w:sz w:val="22"/>
          <w:szCs w:val="22"/>
        </w:rPr>
        <w:t xml:space="preserve"> zależna jest od masy ciała pacjenta i rodzaju leczonego zakażenia. </w:t>
      </w:r>
      <w:r w:rsidR="004F3CA6" w:rsidRPr="00DD0603">
        <w:rPr>
          <w:noProof/>
          <w:sz w:val="22"/>
          <w:szCs w:val="22"/>
        </w:rPr>
        <w:t>Zazwyczaj stosowana dawka leku dla</w:t>
      </w:r>
      <w:r w:rsidRPr="00DD0603">
        <w:rPr>
          <w:noProof/>
          <w:sz w:val="22"/>
          <w:szCs w:val="22"/>
        </w:rPr>
        <w:t xml:space="preserve"> dorosłych </w:t>
      </w:r>
      <w:r w:rsidR="004F3CA6" w:rsidRPr="00DD0603">
        <w:rPr>
          <w:noProof/>
          <w:sz w:val="22"/>
          <w:szCs w:val="22"/>
        </w:rPr>
        <w:t>w</w:t>
      </w:r>
      <w:r w:rsidRPr="00DD0603">
        <w:rPr>
          <w:noProof/>
          <w:sz w:val="22"/>
          <w:szCs w:val="22"/>
        </w:rPr>
        <w:t>ynosi 4</w:t>
      </w:r>
      <w:r w:rsidR="00BB6219" w:rsidRPr="00DD0603">
        <w:rPr>
          <w:noProof/>
          <w:sz w:val="22"/>
          <w:szCs w:val="22"/>
        </w:rPr>
        <w:t> mg</w:t>
      </w:r>
      <w:r w:rsidRPr="00DD0603">
        <w:rPr>
          <w:noProof/>
          <w:sz w:val="22"/>
          <w:szCs w:val="22"/>
        </w:rPr>
        <w:t xml:space="preserve"> na kilogram (kg) masy ciała </w:t>
      </w:r>
      <w:r w:rsidR="004F3CA6" w:rsidRPr="00DD0603">
        <w:rPr>
          <w:noProof/>
          <w:sz w:val="22"/>
          <w:szCs w:val="22"/>
        </w:rPr>
        <w:t>raz na dobę w zakażeniach</w:t>
      </w:r>
      <w:r w:rsidRPr="00DD0603">
        <w:rPr>
          <w:noProof/>
          <w:sz w:val="22"/>
          <w:szCs w:val="22"/>
        </w:rPr>
        <w:t xml:space="preserve"> skóry lub 6</w:t>
      </w:r>
      <w:r w:rsidR="00BB6219" w:rsidRPr="00DD0603">
        <w:rPr>
          <w:noProof/>
          <w:sz w:val="22"/>
          <w:szCs w:val="22"/>
        </w:rPr>
        <w:t> mg</w:t>
      </w:r>
      <w:r w:rsidRPr="00DD0603">
        <w:rPr>
          <w:noProof/>
          <w:sz w:val="22"/>
          <w:szCs w:val="22"/>
        </w:rPr>
        <w:t xml:space="preserve"> na kilogram masy ciała </w:t>
      </w:r>
      <w:r w:rsidR="004F3CA6" w:rsidRPr="00DD0603">
        <w:rPr>
          <w:noProof/>
          <w:sz w:val="22"/>
          <w:szCs w:val="22"/>
        </w:rPr>
        <w:t>raz na dobę w zakażeniu serca lub w zakażeniu</w:t>
      </w:r>
      <w:r w:rsidRPr="00DD0603">
        <w:rPr>
          <w:noProof/>
          <w:sz w:val="22"/>
          <w:szCs w:val="22"/>
        </w:rPr>
        <w:t xml:space="preserve"> krwi związany</w:t>
      </w:r>
      <w:r w:rsidR="004F3CA6" w:rsidRPr="00DD0603">
        <w:rPr>
          <w:noProof/>
          <w:sz w:val="22"/>
          <w:szCs w:val="22"/>
        </w:rPr>
        <w:t>m</w:t>
      </w:r>
      <w:r w:rsidRPr="00DD0603">
        <w:rPr>
          <w:noProof/>
          <w:sz w:val="22"/>
          <w:szCs w:val="22"/>
        </w:rPr>
        <w:t xml:space="preserve"> </w:t>
      </w:r>
      <w:r w:rsidR="005A747F" w:rsidRPr="00DD0603">
        <w:rPr>
          <w:noProof/>
          <w:sz w:val="22"/>
          <w:szCs w:val="22"/>
        </w:rPr>
        <w:t>z </w:t>
      </w:r>
      <w:r w:rsidRPr="00DD0603">
        <w:rPr>
          <w:noProof/>
          <w:sz w:val="22"/>
          <w:szCs w:val="22"/>
        </w:rPr>
        <w:t xml:space="preserve">zakażeniem skóry lub serca. U dorosłych pacjentów dawka ta podawana jest bezpośrednio do krwi (przez żyłę) w </w:t>
      </w:r>
      <w:r w:rsidR="000A77B8" w:rsidRPr="00DD0603">
        <w:rPr>
          <w:noProof/>
          <w:sz w:val="22"/>
          <w:szCs w:val="22"/>
        </w:rPr>
        <w:t xml:space="preserve">postaci infuzji trwającej około 30 </w:t>
      </w:r>
      <w:r w:rsidRPr="00DD0603">
        <w:rPr>
          <w:noProof/>
          <w:sz w:val="22"/>
          <w:szCs w:val="22"/>
        </w:rPr>
        <w:t>minut</w:t>
      </w:r>
      <w:r w:rsidR="000A77B8" w:rsidRPr="00DD0603">
        <w:rPr>
          <w:noProof/>
          <w:sz w:val="22"/>
          <w:szCs w:val="22"/>
        </w:rPr>
        <w:t xml:space="preserve"> </w:t>
      </w:r>
      <w:r w:rsidRPr="00DD0603">
        <w:rPr>
          <w:noProof/>
          <w:sz w:val="22"/>
          <w:szCs w:val="22"/>
        </w:rPr>
        <w:t xml:space="preserve">lub </w:t>
      </w:r>
      <w:r w:rsidR="000A77B8" w:rsidRPr="00DD0603">
        <w:rPr>
          <w:noProof/>
          <w:sz w:val="22"/>
          <w:szCs w:val="22"/>
        </w:rPr>
        <w:t xml:space="preserve">we wstrzyknięciu, które trwa około </w:t>
      </w:r>
      <w:r w:rsidR="004B5E93" w:rsidRPr="00DD0603">
        <w:rPr>
          <w:noProof/>
          <w:sz w:val="22"/>
          <w:szCs w:val="22"/>
        </w:rPr>
        <w:t>2 </w:t>
      </w:r>
      <w:r w:rsidRPr="00DD0603">
        <w:rPr>
          <w:noProof/>
          <w:sz w:val="22"/>
          <w:szCs w:val="22"/>
        </w:rPr>
        <w:t xml:space="preserve">minut. Taka sama dawka </w:t>
      </w:r>
      <w:r w:rsidR="000A77B8" w:rsidRPr="00DD0603">
        <w:rPr>
          <w:noProof/>
          <w:sz w:val="22"/>
          <w:szCs w:val="22"/>
        </w:rPr>
        <w:t>jest zalecana</w:t>
      </w:r>
      <w:r w:rsidRPr="00DD0603">
        <w:rPr>
          <w:noProof/>
          <w:sz w:val="22"/>
          <w:szCs w:val="22"/>
        </w:rPr>
        <w:t xml:space="preserve"> u osób w wieku powyżej 65 lat, </w:t>
      </w:r>
      <w:r w:rsidR="000A77B8" w:rsidRPr="00DD0603">
        <w:rPr>
          <w:noProof/>
          <w:sz w:val="22"/>
          <w:szCs w:val="22"/>
        </w:rPr>
        <w:t>jeśli</w:t>
      </w:r>
      <w:r w:rsidRPr="00DD0603">
        <w:rPr>
          <w:noProof/>
          <w:sz w:val="22"/>
          <w:szCs w:val="22"/>
        </w:rPr>
        <w:t xml:space="preserve"> nie stwierdzono u nich chorób nerek. </w:t>
      </w:r>
    </w:p>
    <w:p w14:paraId="1B44E469" w14:textId="77777777" w:rsidR="00EB35A1" w:rsidRPr="00DD0603" w:rsidRDefault="00EB35A1" w:rsidP="00AE180A">
      <w:pPr>
        <w:pStyle w:val="Default"/>
        <w:rPr>
          <w:noProof/>
          <w:sz w:val="22"/>
          <w:szCs w:val="22"/>
        </w:rPr>
      </w:pPr>
    </w:p>
    <w:p w14:paraId="3CFB5BBF" w14:textId="77777777" w:rsidR="00C24904" w:rsidRPr="00DD0603" w:rsidRDefault="000A77B8" w:rsidP="00AE180A">
      <w:pPr>
        <w:pStyle w:val="Default"/>
        <w:rPr>
          <w:noProof/>
          <w:sz w:val="22"/>
          <w:szCs w:val="22"/>
        </w:rPr>
      </w:pPr>
      <w:r w:rsidRPr="00DD0603">
        <w:rPr>
          <w:noProof/>
          <w:sz w:val="22"/>
          <w:szCs w:val="22"/>
        </w:rPr>
        <w:t xml:space="preserve">Jeżeli </w:t>
      </w:r>
      <w:r w:rsidR="00812421" w:rsidRPr="00DD0603">
        <w:rPr>
          <w:noProof/>
          <w:sz w:val="22"/>
          <w:szCs w:val="22"/>
        </w:rPr>
        <w:t xml:space="preserve">czynność </w:t>
      </w:r>
      <w:r w:rsidRPr="00DD0603">
        <w:rPr>
          <w:noProof/>
          <w:sz w:val="22"/>
          <w:szCs w:val="22"/>
        </w:rPr>
        <w:t>nerek jest</w:t>
      </w:r>
      <w:r w:rsidR="00C24904" w:rsidRPr="00DD0603">
        <w:rPr>
          <w:noProof/>
          <w:sz w:val="22"/>
          <w:szCs w:val="22"/>
        </w:rPr>
        <w:t xml:space="preserve"> zaburz</w:t>
      </w:r>
      <w:r w:rsidRPr="00DD0603">
        <w:rPr>
          <w:noProof/>
          <w:sz w:val="22"/>
          <w:szCs w:val="22"/>
        </w:rPr>
        <w:t>ona,</w:t>
      </w:r>
      <w:r w:rsidR="000741B9" w:rsidRPr="00DD0603">
        <w:rPr>
          <w:noProof/>
          <w:sz w:val="22"/>
          <w:szCs w:val="22"/>
        </w:rPr>
        <w:t xml:space="preserve"> </w:t>
      </w:r>
      <w:r w:rsidR="008003AB" w:rsidRPr="00DD0603">
        <w:rPr>
          <w:noProof/>
          <w:sz w:val="22"/>
          <w:szCs w:val="22"/>
        </w:rPr>
        <w:t>daptomycynę</w:t>
      </w:r>
      <w:r w:rsidR="00C24904" w:rsidRPr="00DD0603">
        <w:rPr>
          <w:noProof/>
          <w:sz w:val="22"/>
          <w:szCs w:val="22"/>
        </w:rPr>
        <w:t xml:space="preserve"> moż</w:t>
      </w:r>
      <w:r w:rsidRPr="00DD0603">
        <w:rPr>
          <w:noProof/>
          <w:sz w:val="22"/>
          <w:szCs w:val="22"/>
        </w:rPr>
        <w:t>na</w:t>
      </w:r>
      <w:r w:rsidR="00C24904" w:rsidRPr="00DD0603">
        <w:rPr>
          <w:noProof/>
          <w:sz w:val="22"/>
          <w:szCs w:val="22"/>
        </w:rPr>
        <w:t xml:space="preserve"> podawa</w:t>
      </w:r>
      <w:r w:rsidRPr="00DD0603">
        <w:rPr>
          <w:noProof/>
          <w:sz w:val="22"/>
          <w:szCs w:val="22"/>
        </w:rPr>
        <w:t>ć</w:t>
      </w:r>
      <w:r w:rsidR="00C24904" w:rsidRPr="00DD0603">
        <w:rPr>
          <w:noProof/>
          <w:sz w:val="22"/>
          <w:szCs w:val="22"/>
        </w:rPr>
        <w:t xml:space="preserve"> rzadziej, </w:t>
      </w:r>
      <w:r w:rsidRPr="00DD0603">
        <w:rPr>
          <w:noProof/>
          <w:sz w:val="22"/>
          <w:szCs w:val="22"/>
        </w:rPr>
        <w:t>np.</w:t>
      </w:r>
      <w:r w:rsidR="00C24904" w:rsidRPr="00DD0603">
        <w:rPr>
          <w:noProof/>
          <w:sz w:val="22"/>
          <w:szCs w:val="22"/>
        </w:rPr>
        <w:t xml:space="preserve"> co drugi dzień. </w:t>
      </w:r>
      <w:r w:rsidR="005A747F" w:rsidRPr="00DD0603">
        <w:rPr>
          <w:noProof/>
          <w:sz w:val="22"/>
          <w:szCs w:val="22"/>
        </w:rPr>
        <w:t>U </w:t>
      </w:r>
      <w:r w:rsidR="00C24904" w:rsidRPr="00DD0603">
        <w:rPr>
          <w:noProof/>
          <w:sz w:val="22"/>
          <w:szCs w:val="22"/>
        </w:rPr>
        <w:t>pacjent</w:t>
      </w:r>
      <w:r w:rsidRPr="00DD0603">
        <w:rPr>
          <w:noProof/>
          <w:sz w:val="22"/>
          <w:szCs w:val="22"/>
        </w:rPr>
        <w:t xml:space="preserve">ów </w:t>
      </w:r>
      <w:r w:rsidR="00C24904" w:rsidRPr="00DD0603">
        <w:rPr>
          <w:noProof/>
          <w:sz w:val="22"/>
          <w:szCs w:val="22"/>
        </w:rPr>
        <w:t>dializowany</w:t>
      </w:r>
      <w:r w:rsidRPr="00DD0603">
        <w:rPr>
          <w:noProof/>
          <w:sz w:val="22"/>
          <w:szCs w:val="22"/>
        </w:rPr>
        <w:t>ch</w:t>
      </w:r>
      <w:r w:rsidR="00C24904" w:rsidRPr="00DD0603">
        <w:rPr>
          <w:noProof/>
          <w:sz w:val="22"/>
          <w:szCs w:val="22"/>
        </w:rPr>
        <w:t xml:space="preserve">, </w:t>
      </w:r>
      <w:r w:rsidRPr="00DD0603">
        <w:rPr>
          <w:noProof/>
          <w:sz w:val="22"/>
          <w:szCs w:val="22"/>
        </w:rPr>
        <w:t xml:space="preserve">o ile </w:t>
      </w:r>
      <w:r w:rsidR="00C24904" w:rsidRPr="00DD0603">
        <w:rPr>
          <w:noProof/>
          <w:sz w:val="22"/>
          <w:szCs w:val="22"/>
        </w:rPr>
        <w:t xml:space="preserve">kolejna dawka </w:t>
      </w:r>
      <w:r w:rsidR="008003AB" w:rsidRPr="00DD0603">
        <w:rPr>
          <w:noProof/>
          <w:sz w:val="22"/>
          <w:szCs w:val="22"/>
        </w:rPr>
        <w:t>daptomycyny</w:t>
      </w:r>
      <w:r w:rsidR="00C24904" w:rsidRPr="00DD0603">
        <w:rPr>
          <w:noProof/>
          <w:sz w:val="22"/>
          <w:szCs w:val="22"/>
        </w:rPr>
        <w:t xml:space="preserve"> przypada na dzień dializy, </w:t>
      </w:r>
      <w:r w:rsidR="008003AB" w:rsidRPr="00DD0603">
        <w:rPr>
          <w:noProof/>
          <w:sz w:val="22"/>
          <w:szCs w:val="22"/>
        </w:rPr>
        <w:t xml:space="preserve">daptomycynę </w:t>
      </w:r>
      <w:r w:rsidRPr="00DD0603">
        <w:rPr>
          <w:noProof/>
          <w:sz w:val="22"/>
          <w:szCs w:val="22"/>
        </w:rPr>
        <w:t>podaje się zazwyczaj</w:t>
      </w:r>
      <w:r w:rsidR="00C24904" w:rsidRPr="00DD0603">
        <w:rPr>
          <w:noProof/>
          <w:sz w:val="22"/>
          <w:szCs w:val="22"/>
        </w:rPr>
        <w:t xml:space="preserve"> po zakończeniu dializy. </w:t>
      </w:r>
    </w:p>
    <w:p w14:paraId="11FB92CB" w14:textId="77777777" w:rsidR="00641BEC" w:rsidRPr="00DD0603" w:rsidRDefault="00641BEC" w:rsidP="00AE180A">
      <w:pPr>
        <w:pStyle w:val="Default"/>
        <w:rPr>
          <w:noProof/>
          <w:sz w:val="22"/>
          <w:szCs w:val="22"/>
        </w:rPr>
      </w:pPr>
    </w:p>
    <w:p w14:paraId="7B3B3881" w14:textId="77777777" w:rsidR="00F1563D" w:rsidRPr="00DD0603" w:rsidRDefault="00F1563D" w:rsidP="00F1563D">
      <w:pPr>
        <w:keepNext/>
        <w:keepLines/>
        <w:numPr>
          <w:ilvl w:val="12"/>
          <w:numId w:val="0"/>
        </w:numPr>
        <w:adjustRightInd w:val="0"/>
        <w:spacing w:after="0" w:line="240" w:lineRule="auto"/>
        <w:textAlignment w:val="baseline"/>
        <w:rPr>
          <w:rFonts w:ascii="Times New Roman" w:hAnsi="Times New Roman"/>
          <w:noProof/>
          <w:lang w:bidi="ar-SA"/>
        </w:rPr>
      </w:pPr>
      <w:r w:rsidRPr="00DD0603">
        <w:rPr>
          <w:rFonts w:ascii="Times New Roman" w:hAnsi="Times New Roman"/>
          <w:b/>
          <w:noProof/>
          <w:lang w:bidi="ar-SA"/>
        </w:rPr>
        <w:t>Dzieci i młodzież (w wieku od 1</w:t>
      </w:r>
      <w:r w:rsidR="00D23870" w:rsidRPr="00DD0603">
        <w:rPr>
          <w:rFonts w:ascii="Times New Roman" w:hAnsi="Times New Roman"/>
          <w:b/>
          <w:noProof/>
          <w:lang w:bidi="ar-SA"/>
        </w:rPr>
        <w:t> </w:t>
      </w:r>
      <w:r w:rsidRPr="00DD0603">
        <w:rPr>
          <w:rFonts w:ascii="Times New Roman" w:hAnsi="Times New Roman"/>
          <w:b/>
          <w:noProof/>
          <w:lang w:bidi="ar-SA"/>
        </w:rPr>
        <w:t>roku</w:t>
      </w:r>
      <w:r w:rsidR="00D23870" w:rsidRPr="00DD0603">
        <w:rPr>
          <w:rFonts w:ascii="Times New Roman" w:hAnsi="Times New Roman"/>
          <w:b/>
          <w:noProof/>
          <w:lang w:bidi="ar-SA"/>
        </w:rPr>
        <w:t> </w:t>
      </w:r>
      <w:r w:rsidRPr="00DD0603">
        <w:rPr>
          <w:rFonts w:ascii="Times New Roman" w:hAnsi="Times New Roman"/>
          <w:b/>
          <w:noProof/>
          <w:lang w:bidi="ar-SA"/>
        </w:rPr>
        <w:t>do</w:t>
      </w:r>
      <w:r w:rsidR="00D23870" w:rsidRPr="00DD0603">
        <w:rPr>
          <w:rFonts w:ascii="Times New Roman" w:hAnsi="Times New Roman"/>
          <w:b/>
          <w:noProof/>
          <w:lang w:bidi="ar-SA"/>
        </w:rPr>
        <w:t> </w:t>
      </w:r>
      <w:r w:rsidRPr="00DD0603">
        <w:rPr>
          <w:rFonts w:ascii="Times New Roman" w:hAnsi="Times New Roman"/>
          <w:b/>
          <w:noProof/>
          <w:lang w:bidi="ar-SA"/>
        </w:rPr>
        <w:t>17 lat)</w:t>
      </w:r>
    </w:p>
    <w:p w14:paraId="29F3A700" w14:textId="77777777" w:rsidR="00F1563D" w:rsidRPr="00DD0603" w:rsidRDefault="00F1563D" w:rsidP="00AE180A">
      <w:pPr>
        <w:pStyle w:val="Default"/>
        <w:rPr>
          <w:noProof/>
          <w:sz w:val="22"/>
          <w:szCs w:val="22"/>
        </w:rPr>
      </w:pPr>
      <w:r w:rsidRPr="00DD0603">
        <w:rPr>
          <w:noProof/>
          <w:sz w:val="22"/>
          <w:szCs w:val="22"/>
        </w:rPr>
        <w:t>Dawka dla dzieci i młodzieży (w wieku od 1</w:t>
      </w:r>
      <w:r w:rsidR="00D23870" w:rsidRPr="00DD0603">
        <w:rPr>
          <w:noProof/>
          <w:sz w:val="22"/>
          <w:szCs w:val="22"/>
        </w:rPr>
        <w:t> </w:t>
      </w:r>
      <w:r w:rsidRPr="00DD0603">
        <w:rPr>
          <w:noProof/>
          <w:sz w:val="22"/>
          <w:szCs w:val="22"/>
        </w:rPr>
        <w:t>roku</w:t>
      </w:r>
      <w:r w:rsidR="00D23870" w:rsidRPr="00DD0603">
        <w:rPr>
          <w:noProof/>
          <w:sz w:val="22"/>
          <w:szCs w:val="22"/>
        </w:rPr>
        <w:t> </w:t>
      </w:r>
      <w:r w:rsidRPr="00DD0603">
        <w:rPr>
          <w:noProof/>
          <w:sz w:val="22"/>
          <w:szCs w:val="22"/>
        </w:rPr>
        <w:t>do</w:t>
      </w:r>
      <w:r w:rsidR="00D23870" w:rsidRPr="00DD0603">
        <w:rPr>
          <w:noProof/>
          <w:sz w:val="22"/>
          <w:szCs w:val="22"/>
        </w:rPr>
        <w:t> </w:t>
      </w:r>
      <w:r w:rsidRPr="00DD0603">
        <w:rPr>
          <w:noProof/>
          <w:sz w:val="22"/>
          <w:szCs w:val="22"/>
        </w:rPr>
        <w:t>17 lat) będzie zależała od wieku pacjenta oraz rodzaju leczonego zakażenia. Dawka jest podawana bezpośrednio do krwioobiegu (dożylnie), w</w:t>
      </w:r>
      <w:r w:rsidR="005A747F" w:rsidRPr="00DD0603">
        <w:rPr>
          <w:noProof/>
          <w:sz w:val="22"/>
          <w:szCs w:val="22"/>
        </w:rPr>
        <w:t> </w:t>
      </w:r>
      <w:r w:rsidRPr="00DD0603">
        <w:rPr>
          <w:noProof/>
          <w:sz w:val="22"/>
          <w:szCs w:val="22"/>
        </w:rPr>
        <w:t>infuzji trwającej około 30-60 minut.</w:t>
      </w:r>
    </w:p>
    <w:p w14:paraId="035A617A" w14:textId="77777777" w:rsidR="00F1563D" w:rsidRPr="00DD0603" w:rsidRDefault="00F1563D" w:rsidP="00AE180A">
      <w:pPr>
        <w:pStyle w:val="Default"/>
        <w:rPr>
          <w:noProof/>
          <w:sz w:val="22"/>
          <w:szCs w:val="22"/>
        </w:rPr>
      </w:pPr>
    </w:p>
    <w:p w14:paraId="3D5A3AD2" w14:textId="77777777" w:rsidR="00C24904" w:rsidRPr="00DD0603" w:rsidRDefault="00720741" w:rsidP="00AE180A">
      <w:pPr>
        <w:pStyle w:val="Default"/>
        <w:rPr>
          <w:noProof/>
          <w:sz w:val="22"/>
          <w:szCs w:val="22"/>
        </w:rPr>
      </w:pPr>
      <w:r w:rsidRPr="00DD0603">
        <w:rPr>
          <w:noProof/>
          <w:sz w:val="22"/>
          <w:szCs w:val="22"/>
        </w:rPr>
        <w:t>W zakażeniach skóry l</w:t>
      </w:r>
      <w:r w:rsidR="00C24904" w:rsidRPr="00DD0603">
        <w:rPr>
          <w:noProof/>
          <w:sz w:val="22"/>
          <w:szCs w:val="22"/>
        </w:rPr>
        <w:t>eczenie trwa zwykle od 1</w:t>
      </w:r>
      <w:r w:rsidR="00D23870" w:rsidRPr="00DD0603">
        <w:rPr>
          <w:noProof/>
          <w:sz w:val="22"/>
          <w:szCs w:val="22"/>
        </w:rPr>
        <w:t> </w:t>
      </w:r>
      <w:r w:rsidR="00C24904" w:rsidRPr="00DD0603">
        <w:rPr>
          <w:noProof/>
          <w:sz w:val="22"/>
          <w:szCs w:val="22"/>
        </w:rPr>
        <w:t>do</w:t>
      </w:r>
      <w:r w:rsidR="00D23870" w:rsidRPr="00DD0603">
        <w:rPr>
          <w:noProof/>
          <w:sz w:val="22"/>
          <w:szCs w:val="22"/>
        </w:rPr>
        <w:t> </w:t>
      </w:r>
      <w:r w:rsidR="00C24904" w:rsidRPr="00DD0603">
        <w:rPr>
          <w:noProof/>
          <w:sz w:val="22"/>
          <w:szCs w:val="22"/>
        </w:rPr>
        <w:t>2</w:t>
      </w:r>
      <w:r w:rsidR="00E14428" w:rsidRPr="00DD0603">
        <w:rPr>
          <w:noProof/>
          <w:sz w:val="22"/>
          <w:szCs w:val="22"/>
        </w:rPr>
        <w:t> </w:t>
      </w:r>
      <w:r w:rsidR="00C24904" w:rsidRPr="00DD0603">
        <w:rPr>
          <w:noProof/>
          <w:sz w:val="22"/>
          <w:szCs w:val="22"/>
        </w:rPr>
        <w:t>tygodni. W zakaże</w:t>
      </w:r>
      <w:r w:rsidR="000A77B8" w:rsidRPr="00DD0603">
        <w:rPr>
          <w:noProof/>
          <w:sz w:val="22"/>
          <w:szCs w:val="22"/>
        </w:rPr>
        <w:t>niach</w:t>
      </w:r>
      <w:r w:rsidR="00C24904" w:rsidRPr="00DD0603">
        <w:rPr>
          <w:noProof/>
          <w:sz w:val="22"/>
          <w:szCs w:val="22"/>
        </w:rPr>
        <w:t xml:space="preserve"> krwi i serca</w:t>
      </w:r>
      <w:r w:rsidR="000A77B8" w:rsidRPr="00DD0603">
        <w:rPr>
          <w:noProof/>
          <w:sz w:val="22"/>
          <w:szCs w:val="22"/>
        </w:rPr>
        <w:t>, jak również w zakażeniach</w:t>
      </w:r>
      <w:r w:rsidR="00C24904" w:rsidRPr="00DD0603">
        <w:rPr>
          <w:noProof/>
          <w:sz w:val="22"/>
          <w:szCs w:val="22"/>
        </w:rPr>
        <w:t xml:space="preserve"> skóry o czasie trwania leczenia </w:t>
      </w:r>
      <w:r w:rsidR="000A77B8" w:rsidRPr="00DD0603">
        <w:rPr>
          <w:noProof/>
          <w:sz w:val="22"/>
          <w:szCs w:val="22"/>
        </w:rPr>
        <w:t>za</w:t>
      </w:r>
      <w:r w:rsidR="00C24904" w:rsidRPr="00DD0603">
        <w:rPr>
          <w:noProof/>
          <w:sz w:val="22"/>
          <w:szCs w:val="22"/>
        </w:rPr>
        <w:t xml:space="preserve">decyduje lekarz. </w:t>
      </w:r>
    </w:p>
    <w:p w14:paraId="498F584A" w14:textId="77777777" w:rsidR="00641BEC" w:rsidRPr="00DD0603" w:rsidRDefault="00641BEC" w:rsidP="00A12438">
      <w:pPr>
        <w:tabs>
          <w:tab w:val="left" w:pos="2534"/>
          <w:tab w:val="left" w:pos="3119"/>
        </w:tabs>
        <w:spacing w:after="0" w:line="240" w:lineRule="auto"/>
        <w:rPr>
          <w:rFonts w:ascii="Times New Roman" w:hAnsi="Times New Roman"/>
          <w:noProof/>
        </w:rPr>
      </w:pPr>
    </w:p>
    <w:p w14:paraId="1B3AEC19" w14:textId="77777777" w:rsidR="00C24904" w:rsidRPr="00DD0603" w:rsidRDefault="00C24904" w:rsidP="00A12438">
      <w:pPr>
        <w:tabs>
          <w:tab w:val="left" w:pos="2534"/>
          <w:tab w:val="left" w:pos="3119"/>
        </w:tabs>
        <w:spacing w:after="0" w:line="240" w:lineRule="auto"/>
        <w:rPr>
          <w:rFonts w:ascii="Times New Roman" w:hAnsi="Times New Roman"/>
          <w:noProof/>
        </w:rPr>
      </w:pPr>
      <w:r w:rsidRPr="00DD0603">
        <w:rPr>
          <w:rFonts w:ascii="Times New Roman" w:hAnsi="Times New Roman"/>
          <w:noProof/>
        </w:rPr>
        <w:lastRenderedPageBreak/>
        <w:t xml:space="preserve">Szczegółowe instrukcje dotyczące </w:t>
      </w:r>
      <w:r w:rsidR="00720741" w:rsidRPr="00DD0603">
        <w:rPr>
          <w:rFonts w:ascii="Times New Roman" w:hAnsi="Times New Roman"/>
          <w:noProof/>
        </w:rPr>
        <w:t xml:space="preserve">stosowania i </w:t>
      </w:r>
      <w:r w:rsidR="000A77B8" w:rsidRPr="00DD0603">
        <w:rPr>
          <w:rFonts w:ascii="Times New Roman" w:eastAsia="TimesNewRoman" w:hAnsi="Times New Roman"/>
          <w:noProof/>
          <w:lang w:bidi="ar-SA"/>
        </w:rPr>
        <w:t>przygotowania leku zamieszczono na końcu tej ulotki</w:t>
      </w:r>
      <w:r w:rsidRPr="00DD0603">
        <w:rPr>
          <w:rFonts w:ascii="Times New Roman" w:hAnsi="Times New Roman"/>
          <w:noProof/>
        </w:rPr>
        <w:t>.</w:t>
      </w:r>
    </w:p>
    <w:p w14:paraId="3E802D0F" w14:textId="77777777" w:rsidR="00C24904" w:rsidRPr="00DD0603" w:rsidRDefault="00C24904" w:rsidP="00A12438">
      <w:pPr>
        <w:tabs>
          <w:tab w:val="left" w:pos="2534"/>
          <w:tab w:val="left" w:pos="3119"/>
        </w:tabs>
        <w:spacing w:after="0" w:line="240" w:lineRule="auto"/>
        <w:rPr>
          <w:rFonts w:ascii="Times New Roman" w:hAnsi="Times New Roman"/>
          <w:noProof/>
        </w:rPr>
      </w:pPr>
    </w:p>
    <w:p w14:paraId="564D7835" w14:textId="77777777" w:rsidR="00553DA0" w:rsidRPr="00DD0603" w:rsidRDefault="00553DA0" w:rsidP="00A12438">
      <w:pPr>
        <w:tabs>
          <w:tab w:val="left" w:pos="2534"/>
          <w:tab w:val="left" w:pos="3119"/>
        </w:tabs>
        <w:spacing w:after="0" w:line="240" w:lineRule="auto"/>
        <w:rPr>
          <w:rFonts w:ascii="Times New Roman" w:hAnsi="Times New Roman"/>
          <w:noProof/>
        </w:rPr>
      </w:pPr>
    </w:p>
    <w:p w14:paraId="75096856" w14:textId="77777777" w:rsidR="00EE28B8" w:rsidRPr="00DD0603" w:rsidRDefault="00C24904" w:rsidP="002468B0">
      <w:pPr>
        <w:pStyle w:val="Default"/>
        <w:keepNext/>
        <w:numPr>
          <w:ilvl w:val="0"/>
          <w:numId w:val="12"/>
        </w:numPr>
        <w:ind w:left="567" w:hanging="567"/>
        <w:rPr>
          <w:noProof/>
          <w:sz w:val="22"/>
          <w:szCs w:val="22"/>
        </w:rPr>
      </w:pPr>
      <w:r w:rsidRPr="00DD0603">
        <w:rPr>
          <w:b/>
          <w:noProof/>
          <w:sz w:val="22"/>
          <w:szCs w:val="22"/>
        </w:rPr>
        <w:t xml:space="preserve">Możliwe działania niepożądane </w:t>
      </w:r>
    </w:p>
    <w:p w14:paraId="04F49857" w14:textId="77777777" w:rsidR="00EE28B8" w:rsidRPr="00DD0603" w:rsidRDefault="00EE28B8" w:rsidP="00A12438">
      <w:pPr>
        <w:pStyle w:val="Default"/>
        <w:keepNext/>
        <w:rPr>
          <w:noProof/>
          <w:sz w:val="22"/>
          <w:szCs w:val="22"/>
        </w:rPr>
      </w:pPr>
    </w:p>
    <w:p w14:paraId="36850711" w14:textId="77777777" w:rsidR="00EE28B8" w:rsidRPr="00DD0603" w:rsidRDefault="00C24904" w:rsidP="00A12438">
      <w:pPr>
        <w:pStyle w:val="Default"/>
        <w:keepNext/>
        <w:rPr>
          <w:noProof/>
          <w:sz w:val="22"/>
          <w:szCs w:val="22"/>
        </w:rPr>
      </w:pPr>
      <w:r w:rsidRPr="00DD0603">
        <w:rPr>
          <w:noProof/>
          <w:sz w:val="22"/>
          <w:szCs w:val="22"/>
        </w:rPr>
        <w:t>Jak każdy lek, lek ten może powodować działania niepożądane, chociaż nie u każdego one wystąpią.</w:t>
      </w:r>
    </w:p>
    <w:p w14:paraId="286CD944" w14:textId="77777777" w:rsidR="00EE28B8" w:rsidRPr="00DD0603" w:rsidRDefault="00EE28B8" w:rsidP="00A12438">
      <w:pPr>
        <w:pStyle w:val="Default"/>
        <w:keepNext/>
        <w:rPr>
          <w:noProof/>
          <w:sz w:val="22"/>
          <w:szCs w:val="22"/>
        </w:rPr>
      </w:pPr>
    </w:p>
    <w:p w14:paraId="72D7C11E" w14:textId="77777777" w:rsidR="00EE28B8" w:rsidRPr="00DD0603" w:rsidRDefault="00C24904" w:rsidP="00A12438">
      <w:pPr>
        <w:pStyle w:val="Default"/>
        <w:keepNext/>
        <w:rPr>
          <w:noProof/>
          <w:sz w:val="22"/>
          <w:szCs w:val="22"/>
        </w:rPr>
      </w:pPr>
      <w:r w:rsidRPr="00DD0603">
        <w:rPr>
          <w:noProof/>
          <w:sz w:val="22"/>
          <w:szCs w:val="22"/>
        </w:rPr>
        <w:t xml:space="preserve">Najcięższe działania niepożądane </w:t>
      </w:r>
      <w:r w:rsidR="000A77B8" w:rsidRPr="00DD0603">
        <w:rPr>
          <w:noProof/>
          <w:sz w:val="22"/>
          <w:szCs w:val="22"/>
        </w:rPr>
        <w:t>są opisane</w:t>
      </w:r>
      <w:r w:rsidRPr="00DD0603">
        <w:rPr>
          <w:noProof/>
          <w:sz w:val="22"/>
          <w:szCs w:val="22"/>
        </w:rPr>
        <w:t xml:space="preserve"> poniżej: </w:t>
      </w:r>
    </w:p>
    <w:p w14:paraId="5A189DAC" w14:textId="77777777" w:rsidR="00067A6D" w:rsidRPr="00DD0603" w:rsidRDefault="00067A6D" w:rsidP="00AE180A">
      <w:pPr>
        <w:pStyle w:val="Default"/>
        <w:rPr>
          <w:b/>
          <w:bCs/>
          <w:noProof/>
          <w:sz w:val="22"/>
          <w:szCs w:val="22"/>
        </w:rPr>
      </w:pPr>
    </w:p>
    <w:p w14:paraId="7D65C066" w14:textId="77777777" w:rsidR="00941279" w:rsidRPr="0060065B" w:rsidRDefault="000A77B8" w:rsidP="00941279">
      <w:pPr>
        <w:pStyle w:val="Default"/>
        <w:rPr>
          <w:b/>
          <w:noProof/>
        </w:rPr>
      </w:pPr>
      <w:r w:rsidRPr="00DD0603">
        <w:rPr>
          <w:b/>
          <w:noProof/>
          <w:sz w:val="22"/>
          <w:szCs w:val="22"/>
        </w:rPr>
        <w:t>C</w:t>
      </w:r>
      <w:r w:rsidR="00C24904" w:rsidRPr="00DD0603">
        <w:rPr>
          <w:b/>
          <w:noProof/>
          <w:sz w:val="22"/>
          <w:szCs w:val="22"/>
        </w:rPr>
        <w:t>iężkie działania niepożądane</w:t>
      </w:r>
      <w:r w:rsidR="0049331C" w:rsidRPr="00DD0603">
        <w:rPr>
          <w:b/>
          <w:noProof/>
          <w:sz w:val="22"/>
          <w:szCs w:val="22"/>
        </w:rPr>
        <w:t xml:space="preserve"> </w:t>
      </w:r>
      <w:r w:rsidR="00941279" w:rsidRPr="00DD0603">
        <w:rPr>
          <w:b/>
          <w:noProof/>
          <w:sz w:val="22"/>
          <w:szCs w:val="22"/>
        </w:rPr>
        <w:t>z nieznaną częstością występowania</w:t>
      </w:r>
      <w:r w:rsidR="001C6B58" w:rsidRPr="00DD0603">
        <w:rPr>
          <w:b/>
          <w:noProof/>
          <w:sz w:val="22"/>
          <w:szCs w:val="22"/>
        </w:rPr>
        <w:t xml:space="preserve">: </w:t>
      </w:r>
      <w:r w:rsidR="00941279" w:rsidRPr="00DD0603">
        <w:rPr>
          <w:bCs/>
          <w:noProof/>
          <w:sz w:val="22"/>
          <w:szCs w:val="22"/>
        </w:rPr>
        <w:t>częstość nie może być określona na podstawie dostępnych danych</w:t>
      </w:r>
    </w:p>
    <w:p w14:paraId="4392FEFE" w14:textId="77777777" w:rsidR="00C24904" w:rsidRPr="00DD0603" w:rsidRDefault="00C24904" w:rsidP="00AE180A">
      <w:pPr>
        <w:pStyle w:val="Default"/>
        <w:rPr>
          <w:noProof/>
          <w:sz w:val="22"/>
          <w:szCs w:val="22"/>
        </w:rPr>
      </w:pPr>
      <w:r w:rsidRPr="00DD0603">
        <w:rPr>
          <w:noProof/>
          <w:sz w:val="22"/>
          <w:szCs w:val="22"/>
        </w:rPr>
        <w:t xml:space="preserve"> </w:t>
      </w:r>
    </w:p>
    <w:p w14:paraId="794D2C83" w14:textId="77777777" w:rsidR="000A77B8" w:rsidRPr="00DD0603" w:rsidRDefault="000A77B8" w:rsidP="003712EE">
      <w:pPr>
        <w:numPr>
          <w:ilvl w:val="0"/>
          <w:numId w:val="40"/>
        </w:numPr>
        <w:tabs>
          <w:tab w:val="left" w:pos="709"/>
        </w:tabs>
        <w:autoSpaceDE w:val="0"/>
        <w:autoSpaceDN w:val="0"/>
        <w:adjustRightInd w:val="0"/>
        <w:spacing w:after="0" w:line="240" w:lineRule="auto"/>
        <w:ind w:left="709" w:hanging="709"/>
        <w:rPr>
          <w:rFonts w:ascii="Times New Roman" w:eastAsia="TimesNewRoman" w:hAnsi="Times New Roman"/>
          <w:noProof/>
          <w:lang w:bidi="ar-SA"/>
        </w:rPr>
      </w:pPr>
      <w:r w:rsidRPr="00DD0603">
        <w:rPr>
          <w:rFonts w:ascii="Times New Roman" w:eastAsia="TimesNewRoman" w:hAnsi="Times New Roman"/>
          <w:noProof/>
          <w:lang w:bidi="ar-SA"/>
        </w:rPr>
        <w:t>Zgłaszano przypadki wystąpienia reakcji nadwrażliwości (ciężka reakcja alergiczna, m.in. anafilaksja</w:t>
      </w:r>
      <w:r w:rsidR="00B76A19" w:rsidRPr="00DD0603">
        <w:rPr>
          <w:rFonts w:ascii="Times New Roman" w:eastAsia="TimesNewRoman" w:hAnsi="Times New Roman"/>
          <w:noProof/>
          <w:lang w:bidi="ar-SA"/>
        </w:rPr>
        <w:t xml:space="preserve"> oraz</w:t>
      </w:r>
      <w:r w:rsidRPr="00DD0603">
        <w:rPr>
          <w:rFonts w:ascii="Times New Roman" w:eastAsia="TimesNewRoman" w:hAnsi="Times New Roman"/>
          <w:noProof/>
          <w:lang w:bidi="ar-SA"/>
        </w:rPr>
        <w:t xml:space="preserve"> obrzęk naczynioruchowy</w:t>
      </w:r>
      <w:r w:rsidR="009349AE" w:rsidRPr="00DD0603">
        <w:rPr>
          <w:rFonts w:ascii="Times New Roman" w:eastAsia="TimesNewRoman" w:hAnsi="Times New Roman"/>
          <w:noProof/>
          <w:lang w:bidi="ar-SA"/>
        </w:rPr>
        <w:t>)</w:t>
      </w:r>
      <w:r w:rsidR="00482AE2"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 xml:space="preserve">w czasie podawania </w:t>
      </w:r>
      <w:r w:rsidR="008003AB"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Wystąpienie tej ciężkiej reakcji alergicznej wymaga natychmiastowej pomocy lekarskiej. Należy niezwłocznie powiadomić lekarza lub pielęgniarkę </w:t>
      </w:r>
      <w:r w:rsidR="005A747F" w:rsidRPr="00DD0603">
        <w:rPr>
          <w:rFonts w:ascii="Times New Roman" w:eastAsia="TimesNewRoman" w:hAnsi="Times New Roman"/>
          <w:noProof/>
          <w:lang w:bidi="ar-SA"/>
        </w:rPr>
        <w:t>o </w:t>
      </w:r>
      <w:r w:rsidRPr="00DD0603">
        <w:rPr>
          <w:rFonts w:ascii="Times New Roman" w:eastAsia="TimesNewRoman" w:hAnsi="Times New Roman"/>
          <w:noProof/>
          <w:lang w:bidi="ar-SA"/>
        </w:rPr>
        <w:t>wystąpieniu następujących objawów:</w:t>
      </w:r>
    </w:p>
    <w:p w14:paraId="20B1A06B" w14:textId="77777777" w:rsidR="000A77B8" w:rsidRPr="00DD0603" w:rsidRDefault="008D76C5" w:rsidP="00077A19">
      <w:pPr>
        <w:numPr>
          <w:ilvl w:val="0"/>
          <w:numId w:val="16"/>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ólu w klatce piersiowej lub ucisku w klatce piersiowej</w:t>
      </w:r>
    </w:p>
    <w:p w14:paraId="5963E20A"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W</w:t>
      </w:r>
      <w:r w:rsidR="000A77B8" w:rsidRPr="00DD0603">
        <w:rPr>
          <w:rFonts w:ascii="Times New Roman" w:eastAsia="TimesNewRoman" w:hAnsi="Times New Roman"/>
          <w:noProof/>
          <w:lang w:bidi="ar-SA"/>
        </w:rPr>
        <w:t>ysypki</w:t>
      </w:r>
      <w:r w:rsidR="00745095" w:rsidRPr="00DD0603">
        <w:rPr>
          <w:rFonts w:ascii="Times New Roman" w:eastAsia="TimesNewRoman" w:hAnsi="Times New Roman"/>
          <w:noProof/>
          <w:lang w:bidi="ar-SA"/>
        </w:rPr>
        <w:t xml:space="preserve"> lub pokrzywki</w:t>
      </w:r>
    </w:p>
    <w:p w14:paraId="67E38A2C"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O</w:t>
      </w:r>
      <w:r w:rsidR="000A77B8" w:rsidRPr="00DD0603">
        <w:rPr>
          <w:rFonts w:ascii="Times New Roman" w:eastAsia="TimesNewRoman" w:hAnsi="Times New Roman"/>
          <w:noProof/>
          <w:lang w:bidi="ar-SA"/>
        </w:rPr>
        <w:t>brzęku gardła</w:t>
      </w:r>
    </w:p>
    <w:p w14:paraId="1F38B372"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P</w:t>
      </w:r>
      <w:r w:rsidR="000A77B8" w:rsidRPr="00DD0603">
        <w:rPr>
          <w:rFonts w:ascii="Times New Roman" w:eastAsia="TimesNewRoman" w:hAnsi="Times New Roman"/>
          <w:noProof/>
          <w:lang w:bidi="ar-SA"/>
        </w:rPr>
        <w:t>rzyspieszonego lub osłabionego tętna</w:t>
      </w:r>
    </w:p>
    <w:p w14:paraId="5D48E0BF"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Ś</w:t>
      </w:r>
      <w:r w:rsidR="000A77B8" w:rsidRPr="00DD0603">
        <w:rPr>
          <w:rFonts w:ascii="Times New Roman" w:eastAsia="TimesNewRoman" w:hAnsi="Times New Roman"/>
          <w:noProof/>
          <w:lang w:bidi="ar-SA"/>
        </w:rPr>
        <w:t>wiszczącego oddechu</w:t>
      </w:r>
    </w:p>
    <w:p w14:paraId="4FE2F267"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G</w:t>
      </w:r>
      <w:r w:rsidR="000A77B8" w:rsidRPr="00DD0603">
        <w:rPr>
          <w:rFonts w:ascii="Times New Roman" w:eastAsia="TimesNewRoman" w:hAnsi="Times New Roman"/>
          <w:noProof/>
          <w:lang w:bidi="ar-SA"/>
        </w:rPr>
        <w:t>orączki</w:t>
      </w:r>
    </w:p>
    <w:p w14:paraId="507A2C4A"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D</w:t>
      </w:r>
      <w:r w:rsidR="000A77B8" w:rsidRPr="00DD0603">
        <w:rPr>
          <w:rFonts w:ascii="Times New Roman" w:eastAsia="TimesNewRoman" w:hAnsi="Times New Roman"/>
          <w:noProof/>
          <w:lang w:bidi="ar-SA"/>
        </w:rPr>
        <w:t>reszczy lub drżenia</w:t>
      </w:r>
    </w:p>
    <w:p w14:paraId="7A01E8AC"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U</w:t>
      </w:r>
      <w:r w:rsidR="000A77B8" w:rsidRPr="00DD0603">
        <w:rPr>
          <w:rFonts w:ascii="Times New Roman" w:eastAsia="TimesNewRoman" w:hAnsi="Times New Roman"/>
          <w:noProof/>
          <w:lang w:bidi="ar-SA"/>
        </w:rPr>
        <w:t>derzeń gorąca</w:t>
      </w:r>
    </w:p>
    <w:p w14:paraId="36480DDD"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awrotów głowy</w:t>
      </w:r>
    </w:p>
    <w:p w14:paraId="0548A909" w14:textId="77777777" w:rsidR="000A77B8"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O</w:t>
      </w:r>
      <w:r w:rsidR="000A77B8" w:rsidRPr="00DD0603">
        <w:rPr>
          <w:rFonts w:ascii="Times New Roman" w:eastAsia="TimesNewRoman" w:hAnsi="Times New Roman"/>
          <w:noProof/>
          <w:lang w:bidi="ar-SA"/>
        </w:rPr>
        <w:t>mdlenia</w:t>
      </w:r>
    </w:p>
    <w:p w14:paraId="4F897843" w14:textId="77777777" w:rsidR="008D76C5" w:rsidRPr="00DD0603" w:rsidRDefault="008D76C5" w:rsidP="00077A19">
      <w:pPr>
        <w:numPr>
          <w:ilvl w:val="0"/>
          <w:numId w:val="15"/>
        </w:numPr>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M</w:t>
      </w:r>
      <w:r w:rsidR="000A77B8" w:rsidRPr="00DD0603">
        <w:rPr>
          <w:rFonts w:ascii="Times New Roman" w:eastAsia="TimesNewRoman" w:hAnsi="Times New Roman"/>
          <w:noProof/>
          <w:lang w:bidi="ar-SA"/>
        </w:rPr>
        <w:t>etalicznego posmaku w ustach</w:t>
      </w:r>
    </w:p>
    <w:p w14:paraId="67D792CE" w14:textId="77777777" w:rsidR="000A77B8" w:rsidRPr="00DD0603" w:rsidRDefault="000A77B8" w:rsidP="00077A19">
      <w:pPr>
        <w:numPr>
          <w:ilvl w:val="0"/>
          <w:numId w:val="3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Jeżeli wystąpią niewyjaśnione bóle mięśni, wrażliwość lub osłabienie, należy o tym natychmiast</w:t>
      </w:r>
      <w:r w:rsidR="008D76C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powiadomić lekarza. Może dojść do rozpadu komórek mięśniowych (tzw.</w:t>
      </w:r>
      <w:r w:rsidR="008D76C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rabdomiolizy), co może prowadzić do uszkodzenia nerek.</w:t>
      </w:r>
    </w:p>
    <w:p w14:paraId="5427DB53" w14:textId="77777777" w:rsidR="006C2430" w:rsidRPr="00DD0603" w:rsidRDefault="006C2430" w:rsidP="006C2430">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Inne ciężkie działania niepożądane zgłaszane podczas stosowania leku </w:t>
      </w:r>
      <w:r w:rsidR="00E67D05" w:rsidRPr="00DD0603">
        <w:rPr>
          <w:rFonts w:ascii="Times New Roman" w:eastAsia="TimesNewRoman" w:hAnsi="Times New Roman"/>
          <w:noProof/>
          <w:lang w:bidi="ar-SA"/>
        </w:rPr>
        <w:t>Daptomycin Hospira</w:t>
      </w:r>
      <w:r w:rsidRPr="00DD0603">
        <w:rPr>
          <w:rFonts w:ascii="Times New Roman" w:eastAsia="TimesNewRoman" w:hAnsi="Times New Roman"/>
          <w:noProof/>
          <w:lang w:bidi="ar-SA"/>
        </w:rPr>
        <w:t>:</w:t>
      </w:r>
    </w:p>
    <w:p w14:paraId="1815EDF9" w14:textId="77777777" w:rsidR="006C2430" w:rsidRPr="00DD0603" w:rsidRDefault="006C2430"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t>
      </w:r>
      <w:r w:rsidRPr="00DD0603">
        <w:rPr>
          <w:rFonts w:ascii="Times New Roman" w:eastAsia="TimesNewRoman" w:hAnsi="Times New Roman"/>
          <w:noProof/>
          <w:lang w:bidi="ar-SA"/>
        </w:rPr>
        <w:tab/>
        <w:t>Najczęściej w przypadku leczenia trwającego ponad 2</w:t>
      </w:r>
      <w:r w:rsidR="0028227D" w:rsidRPr="00DD0603">
        <w:rPr>
          <w:rFonts w:ascii="Times New Roman" w:eastAsia="TimesNewRoman" w:hAnsi="Times New Roman"/>
          <w:noProof/>
          <w:lang w:bidi="ar-SA"/>
        </w:rPr>
        <w:t> </w:t>
      </w:r>
      <w:r w:rsidRPr="00DD0603">
        <w:rPr>
          <w:rFonts w:ascii="Times New Roman" w:eastAsia="TimesNewRoman" w:hAnsi="Times New Roman"/>
          <w:noProof/>
          <w:lang w:bidi="ar-SA"/>
        </w:rPr>
        <w:t>tygodnie odnotowano rzadkie, ale potencjalnie ciężkie zaburzenie czynności płuc, zwane eozynofilowym zapaleniem płuc. Jego objawy mogą obejmować trudności w oddychaniu, wystąpienie lub nasilenie się kaszlu lub wystąpienie lub nasilenie się gorączki.</w:t>
      </w:r>
    </w:p>
    <w:p w14:paraId="1C5735BD" w14:textId="77777777" w:rsidR="006C2430" w:rsidRPr="00DD0603" w:rsidRDefault="006C2430" w:rsidP="003712EE">
      <w:pPr>
        <w:numPr>
          <w:ilvl w:val="0"/>
          <w:numId w:val="36"/>
        </w:numPr>
        <w:tabs>
          <w:tab w:val="clear" w:pos="927"/>
          <w:tab w:val="num"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Ciężkie zaburzenia skóry. Objawy mogą obejmować:</w:t>
      </w:r>
    </w:p>
    <w:p w14:paraId="58B543B0" w14:textId="77777777" w:rsidR="003712EE" w:rsidRPr="00DD0603" w:rsidRDefault="006C2430" w:rsidP="003712EE">
      <w:pPr>
        <w:numPr>
          <w:ilvl w:val="0"/>
          <w:numId w:val="37"/>
        </w:numPr>
        <w:tabs>
          <w:tab w:val="clear" w:pos="927"/>
          <w:tab w:val="num" w:pos="1134"/>
        </w:tabs>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wystąpienie lub nasilenie się gorączki,</w:t>
      </w:r>
    </w:p>
    <w:p w14:paraId="3CF2A156" w14:textId="77777777" w:rsidR="006C2430" w:rsidRPr="00DD0603" w:rsidRDefault="006C2430" w:rsidP="00077A19">
      <w:pPr>
        <w:numPr>
          <w:ilvl w:val="0"/>
          <w:numId w:val="37"/>
        </w:numPr>
        <w:tabs>
          <w:tab w:val="clear" w:pos="927"/>
          <w:tab w:val="num" w:pos="1134"/>
        </w:tabs>
        <w:autoSpaceDE w:val="0"/>
        <w:autoSpaceDN w:val="0"/>
        <w:adjustRightInd w:val="0"/>
        <w:spacing w:after="0" w:line="240" w:lineRule="auto"/>
        <w:ind w:left="1134" w:hanging="425"/>
        <w:rPr>
          <w:rFonts w:ascii="Times New Roman" w:eastAsia="TimesNewRoman" w:hAnsi="Times New Roman"/>
          <w:noProof/>
          <w:lang w:bidi="ar-SA"/>
        </w:rPr>
      </w:pPr>
      <w:r w:rsidRPr="00DD0603">
        <w:rPr>
          <w:rFonts w:ascii="Times New Roman" w:eastAsia="TimesNewRoman" w:hAnsi="Times New Roman"/>
          <w:noProof/>
          <w:lang w:bidi="ar-SA"/>
        </w:rPr>
        <w:t>czerwone wypukłe lub wypełnione płynem krosty na skórze, które mogą zaczynać się pod pachami lub na klatce piersiowej lub w pachwinach i które mogą rozprzestrzeniać się na dużej części ciała,</w:t>
      </w:r>
    </w:p>
    <w:p w14:paraId="43243762" w14:textId="77777777" w:rsidR="006C2430" w:rsidRPr="00DD0603" w:rsidRDefault="006C2430" w:rsidP="00077A19">
      <w:pPr>
        <w:numPr>
          <w:ilvl w:val="0"/>
          <w:numId w:val="37"/>
        </w:numPr>
        <w:tabs>
          <w:tab w:val="clear" w:pos="927"/>
          <w:tab w:val="num" w:pos="1134"/>
        </w:tabs>
        <w:autoSpaceDE w:val="0"/>
        <w:autoSpaceDN w:val="0"/>
        <w:adjustRightInd w:val="0"/>
        <w:spacing w:after="0" w:line="240" w:lineRule="auto"/>
        <w:ind w:left="1281" w:hanging="561"/>
        <w:rPr>
          <w:rFonts w:ascii="Times New Roman" w:eastAsia="TimesNewRoman" w:hAnsi="Times New Roman"/>
          <w:noProof/>
          <w:lang w:bidi="ar-SA"/>
        </w:rPr>
      </w:pPr>
      <w:r w:rsidRPr="00DD0603">
        <w:rPr>
          <w:rFonts w:ascii="Times New Roman" w:eastAsia="TimesNewRoman" w:hAnsi="Times New Roman"/>
          <w:noProof/>
          <w:lang w:bidi="ar-SA"/>
        </w:rPr>
        <w:t>pęcherze lub owrzodzenia w jamie ustnej lub na narządach płciowych.</w:t>
      </w:r>
    </w:p>
    <w:p w14:paraId="5F6D8DF4" w14:textId="77777777" w:rsidR="006C2430" w:rsidRPr="00DD0603" w:rsidRDefault="006C2430" w:rsidP="00077A19">
      <w:pPr>
        <w:numPr>
          <w:ilvl w:val="0"/>
          <w:numId w:val="37"/>
        </w:numPr>
        <w:tabs>
          <w:tab w:val="num"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Poważne problemy z nerkami. Objawy mogą obejmować gorączkę i wysypkę.</w:t>
      </w:r>
    </w:p>
    <w:p w14:paraId="08EBC44D" w14:textId="77777777" w:rsidR="006C2430" w:rsidRPr="00DD0603" w:rsidRDefault="006C2430" w:rsidP="006C2430">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przypadku wystąpienia tych objawów, należy natychmiast powiadomić o nich lekarza lub pielęgniarkę. Lekarz przeprowadzi dodatkowe badania w celu postawienia diagnozy.</w:t>
      </w:r>
    </w:p>
    <w:p w14:paraId="57D67EB6" w14:textId="77777777" w:rsidR="002344D4" w:rsidRPr="00DD0603" w:rsidRDefault="002344D4" w:rsidP="000A77B8">
      <w:pPr>
        <w:autoSpaceDE w:val="0"/>
        <w:autoSpaceDN w:val="0"/>
        <w:adjustRightInd w:val="0"/>
        <w:spacing w:after="0" w:line="240" w:lineRule="auto"/>
        <w:rPr>
          <w:rFonts w:ascii="Times New Roman" w:eastAsia="TimesNewRoman" w:hAnsi="Times New Roman"/>
          <w:noProof/>
          <w:lang w:bidi="ar-SA"/>
        </w:rPr>
      </w:pPr>
    </w:p>
    <w:p w14:paraId="5AC7E38F" w14:textId="77777777" w:rsidR="000A77B8" w:rsidRPr="00DD0603" w:rsidRDefault="000A77B8"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Najczęściej zgłaszane działania niepożądane są opisane poniżej:</w:t>
      </w:r>
    </w:p>
    <w:p w14:paraId="4171BDD0" w14:textId="77777777" w:rsidR="008D76C5" w:rsidRPr="00DD0603" w:rsidRDefault="008D76C5" w:rsidP="000A77B8">
      <w:pPr>
        <w:autoSpaceDE w:val="0"/>
        <w:autoSpaceDN w:val="0"/>
        <w:adjustRightInd w:val="0"/>
        <w:spacing w:after="0" w:line="240" w:lineRule="auto"/>
        <w:rPr>
          <w:rFonts w:ascii="Times New Roman" w:eastAsia="TimesNewRoman" w:hAnsi="Times New Roman"/>
          <w:b/>
          <w:bCs/>
          <w:noProof/>
          <w:lang w:bidi="ar-SA"/>
        </w:rPr>
      </w:pPr>
    </w:p>
    <w:p w14:paraId="438BBEBC" w14:textId="77777777" w:rsidR="000A77B8" w:rsidRPr="00DD0603" w:rsidRDefault="008D76C5"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C</w:t>
      </w:r>
      <w:r w:rsidR="000A77B8" w:rsidRPr="00DD0603">
        <w:rPr>
          <w:rFonts w:ascii="Times New Roman" w:eastAsia="TimesNewRoman" w:hAnsi="Times New Roman"/>
          <w:b/>
          <w:bCs/>
          <w:noProof/>
          <w:lang w:bidi="ar-SA"/>
        </w:rPr>
        <w:t>zęsto</w:t>
      </w:r>
      <w:r w:rsidR="007C44EF" w:rsidRPr="00DD0603">
        <w:rPr>
          <w:rFonts w:ascii="Times New Roman" w:eastAsia="TimesNewRoman" w:hAnsi="Times New Roman"/>
          <w:b/>
          <w:bCs/>
          <w:noProof/>
          <w:lang w:bidi="ar-SA"/>
        </w:rPr>
        <w:t>:</w:t>
      </w:r>
      <w:r w:rsidR="000A77B8" w:rsidRPr="00DD0603">
        <w:rPr>
          <w:rFonts w:ascii="Times New Roman" w:eastAsia="TimesNewRoman" w:hAnsi="Times New Roman"/>
          <w:b/>
          <w:bCs/>
          <w:noProof/>
          <w:lang w:bidi="ar-SA"/>
        </w:rPr>
        <w:t xml:space="preserve"> </w:t>
      </w:r>
      <w:r w:rsidR="007C44EF" w:rsidRPr="00DD0603">
        <w:rPr>
          <w:rFonts w:ascii="Times New Roman" w:hAnsi="Times New Roman"/>
          <w:noProof/>
        </w:rPr>
        <w:t>mogą wystąpić nie częściej niż u 1 na 10 osób</w:t>
      </w:r>
    </w:p>
    <w:p w14:paraId="63211AE5"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akażenia grzybicze, takie jak pleśniawki</w:t>
      </w:r>
    </w:p>
    <w:p w14:paraId="0811B2EA"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akażenie dróg moczowych</w:t>
      </w:r>
    </w:p>
    <w:p w14:paraId="2A0967D1"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mniejszona liczba czerwonych krwinek (niedokrwistość)</w:t>
      </w:r>
    </w:p>
    <w:p w14:paraId="45E0883B"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awroty głowy, niepokój, trudności ze snem,</w:t>
      </w:r>
    </w:p>
    <w:p w14:paraId="51D707F7"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ól głowy</w:t>
      </w:r>
    </w:p>
    <w:p w14:paraId="415961FA"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G</w:t>
      </w:r>
      <w:r w:rsidR="000A77B8" w:rsidRPr="00DD0603">
        <w:rPr>
          <w:rFonts w:ascii="Times New Roman" w:eastAsia="TimesNewRoman" w:hAnsi="Times New Roman"/>
          <w:noProof/>
          <w:lang w:bidi="ar-SA"/>
        </w:rPr>
        <w:t>orączka, osłabienie (astenia)</w:t>
      </w:r>
    </w:p>
    <w:p w14:paraId="1D108618"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w:t>
      </w:r>
      <w:r w:rsidR="000A77B8" w:rsidRPr="00DD0603">
        <w:rPr>
          <w:rFonts w:ascii="Times New Roman" w:eastAsia="TimesNewRoman" w:hAnsi="Times New Roman"/>
          <w:noProof/>
          <w:lang w:bidi="ar-SA"/>
        </w:rPr>
        <w:t>odwyższone lub obniżone ciśnienie tętnicze krwi</w:t>
      </w:r>
    </w:p>
    <w:p w14:paraId="1DF50B21"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aparcia, ból brzucha</w:t>
      </w:r>
    </w:p>
    <w:p w14:paraId="5CB8C49B"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iegunka, nudności lub wymioty</w:t>
      </w:r>
    </w:p>
    <w:p w14:paraId="375B636C"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W</w:t>
      </w:r>
      <w:r w:rsidR="000A77B8" w:rsidRPr="00DD0603">
        <w:rPr>
          <w:rFonts w:ascii="Times New Roman" w:eastAsia="TimesNewRoman" w:hAnsi="Times New Roman"/>
          <w:noProof/>
          <w:lang w:bidi="ar-SA"/>
        </w:rPr>
        <w:t>iatry</w:t>
      </w:r>
    </w:p>
    <w:p w14:paraId="4801FC67"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R</w:t>
      </w:r>
      <w:r w:rsidR="000A77B8" w:rsidRPr="00DD0603">
        <w:rPr>
          <w:rFonts w:ascii="Times New Roman" w:eastAsia="TimesNewRoman" w:hAnsi="Times New Roman"/>
          <w:noProof/>
          <w:lang w:bidi="ar-SA"/>
        </w:rPr>
        <w:t>ozdęcie brzucha lub wzdęcie</w:t>
      </w:r>
    </w:p>
    <w:p w14:paraId="0F3CD0EA"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w:t>
      </w:r>
      <w:r w:rsidR="000A77B8" w:rsidRPr="00DD0603">
        <w:rPr>
          <w:rFonts w:ascii="Times New Roman" w:eastAsia="TimesNewRoman" w:hAnsi="Times New Roman"/>
          <w:noProof/>
          <w:lang w:bidi="ar-SA"/>
        </w:rPr>
        <w:t>ysypka skórna lub świąd</w:t>
      </w:r>
    </w:p>
    <w:p w14:paraId="2B275E27" w14:textId="77777777" w:rsidR="000A77B8" w:rsidRPr="00DD0603" w:rsidRDefault="008D76C5"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ól, swędzenie lub zaczerwienienie wokół miejsca wlewu</w:t>
      </w:r>
    </w:p>
    <w:p w14:paraId="2053BA0A" w14:textId="77777777" w:rsidR="000A77B8" w:rsidRPr="00DD0603" w:rsidRDefault="008D76C5" w:rsidP="00077A19">
      <w:pPr>
        <w:numPr>
          <w:ilvl w:val="0"/>
          <w:numId w:val="18"/>
        </w:num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ól rąk lub nóg</w:t>
      </w:r>
    </w:p>
    <w:p w14:paraId="4714CA21" w14:textId="77777777" w:rsidR="000A77B8" w:rsidRPr="00DD0603" w:rsidRDefault="008D76C5" w:rsidP="00077A19">
      <w:pPr>
        <w:numPr>
          <w:ilvl w:val="0"/>
          <w:numId w:val="18"/>
        </w:num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większone stężenie enzymów wątrobowych lub fosfokinazy kreatynowej (CPK) we krwi</w:t>
      </w:r>
    </w:p>
    <w:p w14:paraId="039B2C2F" w14:textId="77777777" w:rsidR="008D76C5" w:rsidRPr="00DD0603" w:rsidRDefault="008D76C5" w:rsidP="000A77B8">
      <w:pPr>
        <w:autoSpaceDE w:val="0"/>
        <w:autoSpaceDN w:val="0"/>
        <w:adjustRightInd w:val="0"/>
        <w:spacing w:after="0" w:line="240" w:lineRule="auto"/>
        <w:rPr>
          <w:rFonts w:ascii="Times New Roman" w:eastAsia="TimesNewRoman" w:hAnsi="Times New Roman"/>
          <w:noProof/>
          <w:lang w:bidi="ar-SA"/>
        </w:rPr>
      </w:pPr>
    </w:p>
    <w:p w14:paraId="72FAB288" w14:textId="77777777" w:rsidR="000A77B8" w:rsidRPr="00DD0603" w:rsidRDefault="000A77B8"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Inne działania niepożądane, które mogą wystąpić po podaniu </w:t>
      </w:r>
      <w:r w:rsidR="002344D4"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są opisane poniżej:</w:t>
      </w:r>
    </w:p>
    <w:p w14:paraId="169FF2BC" w14:textId="77777777" w:rsidR="008D76C5" w:rsidRPr="00DD0603" w:rsidRDefault="008D76C5" w:rsidP="000A77B8">
      <w:pPr>
        <w:autoSpaceDE w:val="0"/>
        <w:autoSpaceDN w:val="0"/>
        <w:adjustRightInd w:val="0"/>
        <w:spacing w:after="0" w:line="240" w:lineRule="auto"/>
        <w:rPr>
          <w:rFonts w:ascii="Times New Roman" w:eastAsia="TimesNewRoman" w:hAnsi="Times New Roman"/>
          <w:b/>
          <w:bCs/>
          <w:noProof/>
          <w:lang w:bidi="ar-SA"/>
        </w:rPr>
      </w:pPr>
    </w:p>
    <w:p w14:paraId="112FDC5C" w14:textId="77777777" w:rsidR="000A77B8" w:rsidRPr="00DD0603" w:rsidRDefault="008D76C5"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N</w:t>
      </w:r>
      <w:r w:rsidR="000A77B8" w:rsidRPr="00DD0603">
        <w:rPr>
          <w:rFonts w:ascii="Times New Roman" w:eastAsia="TimesNewRoman" w:hAnsi="Times New Roman"/>
          <w:b/>
          <w:bCs/>
          <w:noProof/>
          <w:lang w:bidi="ar-SA"/>
        </w:rPr>
        <w:t>iezbyt często</w:t>
      </w:r>
      <w:r w:rsidR="007C44EF" w:rsidRPr="00DD0603">
        <w:rPr>
          <w:rFonts w:ascii="Times New Roman" w:eastAsia="TimesNewRoman" w:hAnsi="Times New Roman"/>
          <w:b/>
          <w:bCs/>
          <w:noProof/>
          <w:lang w:bidi="ar-SA"/>
        </w:rPr>
        <w:t>:</w:t>
      </w:r>
      <w:r w:rsidR="000A77B8" w:rsidRPr="00DD0603">
        <w:rPr>
          <w:rFonts w:ascii="Times New Roman" w:eastAsia="TimesNewRoman" w:hAnsi="Times New Roman"/>
          <w:b/>
          <w:bCs/>
          <w:noProof/>
          <w:lang w:bidi="ar-SA"/>
        </w:rPr>
        <w:t xml:space="preserve"> </w:t>
      </w:r>
      <w:r w:rsidR="007C44EF" w:rsidRPr="00DD0603">
        <w:rPr>
          <w:rFonts w:ascii="Times New Roman" w:hAnsi="Times New Roman"/>
          <w:noProof/>
        </w:rPr>
        <w:t>mogą wystąpić nie częściej niż u 1 na 100 osób</w:t>
      </w:r>
    </w:p>
    <w:p w14:paraId="74256287"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aburzenia krwi (np.: zwiększona liczba małych komórek krwi zwanych płytkami, co może</w:t>
      </w:r>
      <w:r w:rsidRPr="00DD0603">
        <w:rPr>
          <w:rFonts w:ascii="Times New Roman" w:eastAsia="TimesNewRoman" w:hAnsi="Times New Roman"/>
          <w:noProof/>
          <w:lang w:bidi="ar-SA"/>
        </w:rPr>
        <w:t xml:space="preserve"> </w:t>
      </w:r>
      <w:r w:rsidR="000A77B8" w:rsidRPr="00DD0603">
        <w:rPr>
          <w:rFonts w:ascii="Times New Roman" w:eastAsia="TimesNewRoman" w:hAnsi="Times New Roman"/>
          <w:noProof/>
          <w:lang w:bidi="ar-SA"/>
        </w:rPr>
        <w:t xml:space="preserve">zwiększać krzepliwość krwi, </w:t>
      </w:r>
      <w:r w:rsidR="00D50421" w:rsidRPr="00DD0603">
        <w:rPr>
          <w:rFonts w:ascii="Times New Roman" w:eastAsia="TimesNewRoman" w:hAnsi="Times New Roman"/>
          <w:noProof/>
          <w:lang w:bidi="ar-SA"/>
        </w:rPr>
        <w:t xml:space="preserve">lub </w:t>
      </w:r>
      <w:r w:rsidR="000A77B8" w:rsidRPr="00DD0603">
        <w:rPr>
          <w:rFonts w:ascii="Times New Roman" w:eastAsia="TimesNewRoman" w:hAnsi="Times New Roman"/>
          <w:noProof/>
          <w:lang w:bidi="ar-SA"/>
        </w:rPr>
        <w:t>zwiększona liczba niektórych rodzajów białych krwinek)</w:t>
      </w:r>
    </w:p>
    <w:p w14:paraId="5941BC38"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mniejszony apetyt</w:t>
      </w:r>
    </w:p>
    <w:p w14:paraId="49DE8ED4"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M</w:t>
      </w:r>
      <w:r w:rsidR="000A77B8" w:rsidRPr="00DD0603">
        <w:rPr>
          <w:rFonts w:ascii="Times New Roman" w:eastAsia="TimesNewRoman" w:hAnsi="Times New Roman"/>
          <w:noProof/>
          <w:lang w:bidi="ar-SA"/>
        </w:rPr>
        <w:t>rowienie lub drętwienie dłoni lub stóp, zaburzenia smaku</w:t>
      </w:r>
    </w:p>
    <w:p w14:paraId="7A1A36BA" w14:textId="77777777" w:rsidR="000A77B8" w:rsidRPr="00DD0603" w:rsidRDefault="008D76C5" w:rsidP="00077A19">
      <w:pPr>
        <w:keepNext/>
        <w:keepLines/>
        <w:widowControl w:val="0"/>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D</w:t>
      </w:r>
      <w:r w:rsidR="000A77B8" w:rsidRPr="00DD0603">
        <w:rPr>
          <w:rFonts w:ascii="Times New Roman" w:eastAsia="TimesNewRoman" w:hAnsi="Times New Roman"/>
          <w:noProof/>
          <w:lang w:bidi="ar-SA"/>
        </w:rPr>
        <w:t>rżenie</w:t>
      </w:r>
    </w:p>
    <w:p w14:paraId="5AB263FF" w14:textId="77777777" w:rsidR="000A77B8" w:rsidRPr="00DD0603" w:rsidRDefault="008D76C5" w:rsidP="00077A19">
      <w:pPr>
        <w:keepNext/>
        <w:keepLines/>
        <w:widowControl w:val="0"/>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miany rytmu serca, nagłe zaczerwienienie twarzy</w:t>
      </w:r>
    </w:p>
    <w:p w14:paraId="08B3132B"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N</w:t>
      </w:r>
      <w:r w:rsidR="000A77B8" w:rsidRPr="00DD0603">
        <w:rPr>
          <w:rFonts w:ascii="Times New Roman" w:eastAsia="TimesNewRoman" w:hAnsi="Times New Roman"/>
          <w:noProof/>
          <w:lang w:bidi="ar-SA"/>
        </w:rPr>
        <w:t>iestrawność (dyspepsja), zapalenie języka</w:t>
      </w:r>
    </w:p>
    <w:p w14:paraId="58F310D1"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w:t>
      </w:r>
      <w:r w:rsidR="000A77B8" w:rsidRPr="00DD0603">
        <w:rPr>
          <w:rFonts w:ascii="Times New Roman" w:eastAsia="TimesNewRoman" w:hAnsi="Times New Roman"/>
          <w:noProof/>
          <w:lang w:bidi="ar-SA"/>
        </w:rPr>
        <w:t>ysypka na skórze wywołująca swędzenie</w:t>
      </w:r>
    </w:p>
    <w:p w14:paraId="7FD9049A"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w:t>
      </w:r>
      <w:r w:rsidR="000A77B8" w:rsidRPr="00DD0603">
        <w:rPr>
          <w:rFonts w:ascii="Times New Roman" w:eastAsia="TimesNewRoman" w:hAnsi="Times New Roman"/>
          <w:noProof/>
          <w:lang w:bidi="ar-SA"/>
        </w:rPr>
        <w:t>ól</w:t>
      </w:r>
      <w:r w:rsidR="00F97535" w:rsidRPr="00DD0603">
        <w:rPr>
          <w:rFonts w:ascii="Times New Roman" w:eastAsia="TimesNewRoman" w:hAnsi="Times New Roman"/>
          <w:noProof/>
          <w:lang w:bidi="ar-SA"/>
        </w:rPr>
        <w:t>, skurcze</w:t>
      </w:r>
      <w:r w:rsidR="000A77B8" w:rsidRPr="00DD0603">
        <w:rPr>
          <w:rFonts w:ascii="Times New Roman" w:eastAsia="TimesNewRoman" w:hAnsi="Times New Roman"/>
          <w:noProof/>
          <w:lang w:bidi="ar-SA"/>
        </w:rPr>
        <w:t xml:space="preserve"> lub osłabienie mięśni, zapalenie mięśni, bóle stawów</w:t>
      </w:r>
    </w:p>
    <w:p w14:paraId="4392909D"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w:t>
      </w:r>
      <w:r w:rsidR="000A77B8" w:rsidRPr="00DD0603">
        <w:rPr>
          <w:rFonts w:ascii="Times New Roman" w:eastAsia="TimesNewRoman" w:hAnsi="Times New Roman"/>
          <w:noProof/>
          <w:lang w:bidi="ar-SA"/>
        </w:rPr>
        <w:t>roblemy z nerkami</w:t>
      </w:r>
    </w:p>
    <w:p w14:paraId="68C2BCDC"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apalenie lub podrażnienie pochwy</w:t>
      </w:r>
    </w:p>
    <w:p w14:paraId="11D43E5C" w14:textId="77777777" w:rsidR="000A77B8"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O</w:t>
      </w:r>
      <w:r w:rsidR="000A77B8" w:rsidRPr="00DD0603">
        <w:rPr>
          <w:rFonts w:ascii="Times New Roman" w:eastAsia="TimesNewRoman" w:hAnsi="Times New Roman"/>
          <w:noProof/>
          <w:lang w:bidi="ar-SA"/>
        </w:rPr>
        <w:t>gólne uczucie bólu lub osłabienie, zmęczenie (znużenie)</w:t>
      </w:r>
    </w:p>
    <w:p w14:paraId="1668FB42" w14:textId="77777777" w:rsidR="00F97535" w:rsidRPr="00DD0603" w:rsidRDefault="008D76C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większenie stężenia cukru we krwi, kreatyniny w osoczu, mioglobiny, aktywności</w:t>
      </w:r>
      <w:r w:rsidRPr="00DD0603">
        <w:rPr>
          <w:rFonts w:ascii="Times New Roman" w:eastAsia="TimesNewRoman" w:hAnsi="Times New Roman"/>
          <w:noProof/>
          <w:lang w:bidi="ar-SA"/>
        </w:rPr>
        <w:t xml:space="preserve"> </w:t>
      </w:r>
      <w:r w:rsidR="000A77B8" w:rsidRPr="00DD0603">
        <w:rPr>
          <w:rFonts w:ascii="Times New Roman" w:eastAsia="TimesNewRoman" w:hAnsi="Times New Roman"/>
          <w:noProof/>
          <w:lang w:bidi="ar-SA"/>
        </w:rPr>
        <w:t>dehydrogenazy</w:t>
      </w:r>
      <w:r w:rsidR="00BB6219" w:rsidRPr="00DD0603">
        <w:rPr>
          <w:rFonts w:ascii="Times New Roman" w:eastAsia="TimesNewRoman" w:hAnsi="Times New Roman"/>
          <w:noProof/>
          <w:lang w:bidi="ar-SA"/>
        </w:rPr>
        <w:t> ml</w:t>
      </w:r>
      <w:r w:rsidR="000A77B8" w:rsidRPr="00DD0603">
        <w:rPr>
          <w:rFonts w:ascii="Times New Roman" w:eastAsia="TimesNewRoman" w:hAnsi="Times New Roman"/>
          <w:noProof/>
          <w:lang w:bidi="ar-SA"/>
        </w:rPr>
        <w:t>eczanowej (LDH), wydłużony czas krzepnięcia krwi lub zaburzenia</w:t>
      </w:r>
      <w:r w:rsidRPr="00DD0603">
        <w:rPr>
          <w:rFonts w:ascii="Times New Roman" w:eastAsia="TimesNewRoman" w:hAnsi="Times New Roman"/>
          <w:noProof/>
          <w:lang w:bidi="ar-SA"/>
        </w:rPr>
        <w:t xml:space="preserve"> </w:t>
      </w:r>
      <w:r w:rsidR="000A77B8" w:rsidRPr="00DD0603">
        <w:rPr>
          <w:rFonts w:ascii="Times New Roman" w:eastAsia="TimesNewRoman" w:hAnsi="Times New Roman"/>
          <w:noProof/>
          <w:lang w:bidi="ar-SA"/>
        </w:rPr>
        <w:t>równowagi stężeń elektrolitów</w:t>
      </w:r>
    </w:p>
    <w:p w14:paraId="547BD06B" w14:textId="77777777" w:rsidR="000A77B8" w:rsidRPr="00DD0603" w:rsidRDefault="00F97535"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Swędzenie oczu</w:t>
      </w:r>
    </w:p>
    <w:p w14:paraId="2CF7709D" w14:textId="77777777" w:rsidR="008D76C5" w:rsidRPr="00DD0603" w:rsidRDefault="008D76C5" w:rsidP="000A77B8">
      <w:pPr>
        <w:autoSpaceDE w:val="0"/>
        <w:autoSpaceDN w:val="0"/>
        <w:adjustRightInd w:val="0"/>
        <w:spacing w:after="0" w:line="240" w:lineRule="auto"/>
        <w:rPr>
          <w:rFonts w:ascii="Times New Roman" w:eastAsia="TimesNewRoman" w:hAnsi="Times New Roman"/>
          <w:b/>
          <w:bCs/>
          <w:noProof/>
          <w:lang w:bidi="ar-SA"/>
        </w:rPr>
      </w:pPr>
    </w:p>
    <w:p w14:paraId="2BA80569" w14:textId="77777777" w:rsidR="000A77B8" w:rsidRPr="00DD0603" w:rsidRDefault="008D76C5"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R</w:t>
      </w:r>
      <w:r w:rsidR="000A77B8" w:rsidRPr="00DD0603">
        <w:rPr>
          <w:rFonts w:ascii="Times New Roman" w:eastAsia="TimesNewRoman" w:hAnsi="Times New Roman"/>
          <w:b/>
          <w:bCs/>
          <w:noProof/>
          <w:lang w:bidi="ar-SA"/>
        </w:rPr>
        <w:t>zadko</w:t>
      </w:r>
      <w:r w:rsidR="007C44EF" w:rsidRPr="00DD0603">
        <w:rPr>
          <w:rFonts w:ascii="Times New Roman" w:eastAsia="TimesNewRoman" w:hAnsi="Times New Roman"/>
          <w:b/>
          <w:bCs/>
          <w:noProof/>
          <w:lang w:bidi="ar-SA"/>
        </w:rPr>
        <w:t>:</w:t>
      </w:r>
      <w:r w:rsidR="000A77B8" w:rsidRPr="00DD0603">
        <w:rPr>
          <w:rFonts w:ascii="Times New Roman" w:eastAsia="TimesNewRoman" w:hAnsi="Times New Roman"/>
          <w:b/>
          <w:bCs/>
          <w:noProof/>
          <w:lang w:bidi="ar-SA"/>
        </w:rPr>
        <w:t xml:space="preserve"> </w:t>
      </w:r>
      <w:r w:rsidR="007C44EF" w:rsidRPr="00DD0603">
        <w:rPr>
          <w:rFonts w:ascii="Times New Roman" w:hAnsi="Times New Roman"/>
          <w:noProof/>
        </w:rPr>
        <w:t>mogą wystąpić nie częściej niż u 1 na 1 000 osób</w:t>
      </w:r>
    </w:p>
    <w:p w14:paraId="67E466D5" w14:textId="77777777" w:rsidR="000A77B8" w:rsidRPr="00DD0603" w:rsidRDefault="008D76C5" w:rsidP="00077A19">
      <w:pPr>
        <w:numPr>
          <w:ilvl w:val="0"/>
          <w:numId w:val="20"/>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t>
      </w:r>
      <w:r w:rsidR="000A77B8" w:rsidRPr="00DD0603">
        <w:rPr>
          <w:rFonts w:ascii="Times New Roman" w:eastAsia="TimesNewRoman" w:hAnsi="Times New Roman"/>
          <w:noProof/>
          <w:lang w:bidi="ar-SA"/>
        </w:rPr>
        <w:t>ażółcenie skóry i oczu</w:t>
      </w:r>
    </w:p>
    <w:p w14:paraId="4049E37A" w14:textId="77777777" w:rsidR="000A77B8" w:rsidRPr="00DD0603" w:rsidRDefault="008D76C5" w:rsidP="00077A19">
      <w:pPr>
        <w:numPr>
          <w:ilvl w:val="0"/>
          <w:numId w:val="20"/>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w:t>
      </w:r>
      <w:r w:rsidR="000A77B8" w:rsidRPr="00DD0603">
        <w:rPr>
          <w:rFonts w:ascii="Times New Roman" w:eastAsia="TimesNewRoman" w:hAnsi="Times New Roman"/>
          <w:noProof/>
          <w:lang w:bidi="ar-SA"/>
        </w:rPr>
        <w:t>ydłużony czas protrombinowy</w:t>
      </w:r>
    </w:p>
    <w:p w14:paraId="6DA8A0F3" w14:textId="77777777" w:rsidR="008D76C5" w:rsidRPr="00DD0603" w:rsidRDefault="008D76C5" w:rsidP="000A77B8">
      <w:pPr>
        <w:autoSpaceDE w:val="0"/>
        <w:autoSpaceDN w:val="0"/>
        <w:adjustRightInd w:val="0"/>
        <w:spacing w:after="0" w:line="240" w:lineRule="auto"/>
        <w:rPr>
          <w:rFonts w:ascii="Times New Roman" w:eastAsia="TimesNewRoman" w:hAnsi="Times New Roman"/>
          <w:b/>
          <w:bCs/>
          <w:noProof/>
          <w:lang w:bidi="ar-SA"/>
        </w:rPr>
      </w:pPr>
    </w:p>
    <w:p w14:paraId="79337E1D" w14:textId="77777777" w:rsidR="000A77B8" w:rsidRPr="00DD0603" w:rsidRDefault="000A77B8" w:rsidP="000A77B8">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Częstość nieznana</w:t>
      </w:r>
      <w:r w:rsidR="007C44EF"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 xml:space="preserve"> </w:t>
      </w:r>
      <w:r w:rsidRPr="00DD0603">
        <w:rPr>
          <w:rFonts w:ascii="Times New Roman" w:eastAsia="TimesNewRoman" w:hAnsi="Times New Roman"/>
          <w:noProof/>
          <w:lang w:bidi="ar-SA"/>
        </w:rPr>
        <w:t>nie może być określona na podstawie dostępnych danych</w:t>
      </w:r>
    </w:p>
    <w:p w14:paraId="477A17D8" w14:textId="77777777" w:rsidR="00067A6D" w:rsidRPr="00DD0603" w:rsidRDefault="000A77B8" w:rsidP="008D76C5">
      <w:pPr>
        <w:autoSpaceDE w:val="0"/>
        <w:autoSpaceDN w:val="0"/>
        <w:adjustRightInd w:val="0"/>
        <w:spacing w:after="0" w:line="240" w:lineRule="auto"/>
        <w:rPr>
          <w:rFonts w:ascii="Times New Roman" w:hAnsi="Times New Roman"/>
          <w:b/>
          <w:bCs/>
          <w:noProof/>
        </w:rPr>
      </w:pPr>
      <w:r w:rsidRPr="00DD0603">
        <w:rPr>
          <w:rFonts w:ascii="Times New Roman" w:eastAsia="TimesNewRoman" w:hAnsi="Times New Roman"/>
          <w:noProof/>
          <w:lang w:bidi="ar-SA"/>
        </w:rPr>
        <w:t xml:space="preserve">Zapalenie jelita grubego związane z działaniem przeciwbakteryjnym, w tym </w:t>
      </w:r>
      <w:r w:rsidR="008D76C5" w:rsidRPr="00DD0603">
        <w:rPr>
          <w:rFonts w:ascii="Times New Roman" w:eastAsia="TimesNewRoman" w:hAnsi="Times New Roman"/>
          <w:noProof/>
          <w:lang w:bidi="ar-SA"/>
        </w:rPr>
        <w:t xml:space="preserve">rzekomobłoniaste </w:t>
      </w:r>
      <w:r w:rsidRPr="00DD0603">
        <w:rPr>
          <w:rFonts w:ascii="Times New Roman" w:eastAsia="TimesNewRoman" w:hAnsi="Times New Roman"/>
          <w:noProof/>
          <w:lang w:bidi="ar-SA"/>
        </w:rPr>
        <w:t>zapalenie jelita grubego [ciężka lub uporczywa biegunka z krwią i (lub) śluzem, powiązana z bólem</w:t>
      </w:r>
      <w:r w:rsidR="008D76C5"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brzucha lub gorączką]</w:t>
      </w:r>
      <w:r w:rsidR="00552C23" w:rsidRPr="00DD0603">
        <w:rPr>
          <w:rFonts w:ascii="Times New Roman" w:eastAsia="TimesNewRoman" w:hAnsi="Times New Roman"/>
          <w:noProof/>
          <w:lang w:bidi="ar-SA"/>
        </w:rPr>
        <w:t>,</w:t>
      </w:r>
      <w:r w:rsidR="00552C23" w:rsidRPr="00DD0603">
        <w:rPr>
          <w:rFonts w:ascii="Times New Roman" w:hAnsi="Times New Roman"/>
          <w:noProof/>
        </w:rPr>
        <w:t xml:space="preserve"> </w:t>
      </w:r>
      <w:r w:rsidR="00552C23" w:rsidRPr="00DD0603">
        <w:rPr>
          <w:rFonts w:ascii="Times New Roman" w:eastAsia="TimesNewRoman" w:hAnsi="Times New Roman"/>
          <w:noProof/>
          <w:lang w:bidi="ar-SA"/>
        </w:rPr>
        <w:t>łatwe pojawianie się siniaków, krwawienie z dziąseł lub krwawienie z nosa.</w:t>
      </w:r>
    </w:p>
    <w:p w14:paraId="31F1964E" w14:textId="77777777" w:rsidR="008D76C5" w:rsidRPr="00DD0603" w:rsidRDefault="008D76C5" w:rsidP="00AE180A">
      <w:pPr>
        <w:pStyle w:val="Default"/>
        <w:rPr>
          <w:b/>
          <w:noProof/>
          <w:sz w:val="22"/>
          <w:szCs w:val="22"/>
        </w:rPr>
      </w:pPr>
    </w:p>
    <w:p w14:paraId="1C200A33" w14:textId="77777777" w:rsidR="00C24904" w:rsidRPr="00DD0603" w:rsidRDefault="00C24904" w:rsidP="00AE180A">
      <w:pPr>
        <w:pStyle w:val="Default"/>
        <w:rPr>
          <w:noProof/>
          <w:sz w:val="22"/>
          <w:szCs w:val="22"/>
        </w:rPr>
      </w:pPr>
      <w:r w:rsidRPr="00DD0603">
        <w:rPr>
          <w:b/>
          <w:noProof/>
          <w:sz w:val="22"/>
          <w:szCs w:val="22"/>
        </w:rPr>
        <w:t xml:space="preserve">Zgłaszanie działań niepożądanych </w:t>
      </w:r>
    </w:p>
    <w:p w14:paraId="1DD6D6E0" w14:textId="450FFA29" w:rsidR="00C774D9" w:rsidRDefault="00C24904" w:rsidP="00AE180A">
      <w:pPr>
        <w:pStyle w:val="Default"/>
        <w:rPr>
          <w:noProof/>
          <w:sz w:val="22"/>
          <w:szCs w:val="22"/>
        </w:rPr>
      </w:pPr>
      <w:r w:rsidRPr="00DD0603">
        <w:rPr>
          <w:noProof/>
          <w:sz w:val="22"/>
          <w:szCs w:val="22"/>
        </w:rPr>
        <w:t>Jeśli wystąpią jakiekolwiek objawy niepożądane, w tym wszelkie objawy niepożądane niewymienione w</w:t>
      </w:r>
      <w:r w:rsidR="00D0236C" w:rsidRPr="00DD0603">
        <w:rPr>
          <w:noProof/>
          <w:sz w:val="22"/>
          <w:szCs w:val="22"/>
        </w:rPr>
        <w:t xml:space="preserve"> tej</w:t>
      </w:r>
      <w:r w:rsidRPr="00DD0603">
        <w:rPr>
          <w:noProof/>
          <w:sz w:val="22"/>
          <w:szCs w:val="22"/>
        </w:rPr>
        <w:t xml:space="preserve"> ulotce, należy powiedzieć o tym lekarzowi, farmaceucie lub pielęgniarce. Działania niepożądane można zgłaszać bezpośrednio do</w:t>
      </w:r>
      <w:r w:rsidR="00AA6B40" w:rsidRPr="00DD0603">
        <w:rPr>
          <w:noProof/>
          <w:sz w:val="22"/>
          <w:szCs w:val="22"/>
        </w:rPr>
        <w:t xml:space="preserve"> </w:t>
      </w:r>
      <w:r w:rsidRPr="0060065B">
        <w:rPr>
          <w:noProof/>
          <w:sz w:val="22"/>
          <w:szCs w:val="22"/>
          <w:highlight w:val="lightGray"/>
        </w:rPr>
        <w:t xml:space="preserve">„krajowego systemu zgłaszania” wymienionego w </w:t>
      </w:r>
      <w:hyperlink r:id="rId10" w:history="1">
        <w:r w:rsidR="00C774D9" w:rsidRPr="0060065B">
          <w:rPr>
            <w:rStyle w:val="Hyperlink"/>
            <w:noProof/>
            <w:sz w:val="22"/>
            <w:szCs w:val="22"/>
            <w:highlight w:val="lightGray"/>
          </w:rPr>
          <w:t>załączniku V</w:t>
        </w:r>
      </w:hyperlink>
      <w:r w:rsidR="00C774D9" w:rsidRPr="00DD0603">
        <w:rPr>
          <w:noProof/>
          <w:sz w:val="22"/>
          <w:szCs w:val="22"/>
        </w:rPr>
        <w:t xml:space="preserve">. </w:t>
      </w:r>
    </w:p>
    <w:p w14:paraId="14341488" w14:textId="4D039779" w:rsidR="00C24904" w:rsidRPr="00DD0603" w:rsidRDefault="00C24904" w:rsidP="00AE180A">
      <w:pPr>
        <w:pStyle w:val="Default"/>
        <w:rPr>
          <w:noProof/>
          <w:sz w:val="22"/>
          <w:szCs w:val="22"/>
        </w:rPr>
      </w:pPr>
      <w:r w:rsidRPr="00DD0603">
        <w:rPr>
          <w:noProof/>
          <w:sz w:val="22"/>
          <w:szCs w:val="22"/>
        </w:rPr>
        <w:t xml:space="preserve">Dzięki zgłaszaniu działań niepożądanych można będzie zgromadzić więcej informacji na temat bezpieczeństwa stosowania leku. </w:t>
      </w:r>
    </w:p>
    <w:p w14:paraId="2D045C41" w14:textId="77777777" w:rsidR="0042664B" w:rsidRPr="00DD0603" w:rsidRDefault="0042664B" w:rsidP="00AE180A">
      <w:pPr>
        <w:pStyle w:val="Default"/>
        <w:tabs>
          <w:tab w:val="left" w:pos="3675"/>
        </w:tabs>
        <w:rPr>
          <w:b/>
          <w:bCs/>
          <w:noProof/>
          <w:sz w:val="22"/>
          <w:szCs w:val="22"/>
        </w:rPr>
      </w:pPr>
    </w:p>
    <w:p w14:paraId="1B5401F5" w14:textId="77777777" w:rsidR="00067A6D" w:rsidRPr="00DD0603" w:rsidRDefault="00067A6D" w:rsidP="00AE180A">
      <w:pPr>
        <w:pStyle w:val="Default"/>
        <w:tabs>
          <w:tab w:val="left" w:pos="3675"/>
        </w:tabs>
        <w:rPr>
          <w:b/>
          <w:bCs/>
          <w:noProof/>
          <w:sz w:val="22"/>
          <w:szCs w:val="22"/>
        </w:rPr>
      </w:pPr>
    </w:p>
    <w:p w14:paraId="00DBCD67" w14:textId="77777777" w:rsidR="00C24904" w:rsidRPr="00DD0603" w:rsidRDefault="00C24904" w:rsidP="002468B0">
      <w:pPr>
        <w:pStyle w:val="Default"/>
        <w:numPr>
          <w:ilvl w:val="0"/>
          <w:numId w:val="12"/>
        </w:numPr>
        <w:ind w:left="567" w:hanging="567"/>
        <w:rPr>
          <w:noProof/>
          <w:sz w:val="22"/>
          <w:szCs w:val="22"/>
        </w:rPr>
      </w:pPr>
      <w:r w:rsidRPr="00DD0603">
        <w:rPr>
          <w:b/>
          <w:noProof/>
          <w:sz w:val="22"/>
          <w:szCs w:val="22"/>
        </w:rPr>
        <w:t>Jak przechowywać lek Daptomycin Hospira</w:t>
      </w:r>
    </w:p>
    <w:p w14:paraId="0B63A124" w14:textId="77777777" w:rsidR="0042664B" w:rsidRPr="00DD0603" w:rsidRDefault="0042664B" w:rsidP="00AE180A">
      <w:pPr>
        <w:pStyle w:val="Default"/>
        <w:rPr>
          <w:noProof/>
          <w:sz w:val="22"/>
          <w:szCs w:val="22"/>
        </w:rPr>
      </w:pPr>
    </w:p>
    <w:p w14:paraId="0829A8D1"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Lek należy przechowywać w miejscu niewidocznym i niedostępnym dla dzieci. </w:t>
      </w:r>
    </w:p>
    <w:p w14:paraId="413E0486"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 xml:space="preserve">Nie stosować tego leku po upływie terminu ważności zamieszczonego na pudełku i etykiecie po: EXP. Termin ważności oznacza ostatni dzień podanego miesiąca. </w:t>
      </w:r>
    </w:p>
    <w:p w14:paraId="0340596B" w14:textId="77777777" w:rsidR="00C24904" w:rsidRPr="00DD0603" w:rsidRDefault="00202CC5" w:rsidP="00077A19">
      <w:pPr>
        <w:pStyle w:val="Default"/>
        <w:numPr>
          <w:ilvl w:val="0"/>
          <w:numId w:val="3"/>
        </w:numPr>
        <w:ind w:left="561" w:hanging="561"/>
        <w:rPr>
          <w:noProof/>
          <w:sz w:val="22"/>
          <w:szCs w:val="22"/>
        </w:rPr>
      </w:pPr>
      <w:r w:rsidRPr="00DD0603">
        <w:rPr>
          <w:noProof/>
          <w:sz w:val="22"/>
          <w:szCs w:val="22"/>
        </w:rPr>
        <w:t>Nie przechowywać w temperaturze powyżej 30˚C.</w:t>
      </w:r>
      <w:r w:rsidR="00C24904" w:rsidRPr="00DD0603">
        <w:rPr>
          <w:noProof/>
          <w:sz w:val="22"/>
          <w:szCs w:val="22"/>
        </w:rPr>
        <w:t xml:space="preserve"> </w:t>
      </w:r>
    </w:p>
    <w:p w14:paraId="56B319AA" w14:textId="77777777" w:rsidR="0042664B" w:rsidRPr="00DD0603" w:rsidRDefault="0042664B" w:rsidP="00AE180A">
      <w:pPr>
        <w:pStyle w:val="Default"/>
        <w:rPr>
          <w:b/>
          <w:bCs/>
          <w:noProof/>
          <w:sz w:val="22"/>
          <w:szCs w:val="22"/>
        </w:rPr>
      </w:pPr>
    </w:p>
    <w:p w14:paraId="2FEC66A7" w14:textId="77777777" w:rsidR="0042664B" w:rsidRPr="00DD0603" w:rsidRDefault="0042664B" w:rsidP="0058763A">
      <w:pPr>
        <w:pStyle w:val="Default"/>
        <w:rPr>
          <w:bCs/>
          <w:noProof/>
          <w:sz w:val="22"/>
          <w:szCs w:val="22"/>
        </w:rPr>
      </w:pPr>
    </w:p>
    <w:p w14:paraId="1B2AE19F" w14:textId="77777777" w:rsidR="00C24904" w:rsidRPr="00DD0603" w:rsidRDefault="00C24904" w:rsidP="00B175C9">
      <w:pPr>
        <w:pStyle w:val="Default"/>
        <w:keepNext/>
        <w:numPr>
          <w:ilvl w:val="0"/>
          <w:numId w:val="12"/>
        </w:numPr>
        <w:ind w:left="567" w:hanging="567"/>
        <w:rPr>
          <w:noProof/>
          <w:sz w:val="22"/>
          <w:szCs w:val="22"/>
        </w:rPr>
      </w:pPr>
      <w:r w:rsidRPr="00DD0603">
        <w:rPr>
          <w:b/>
          <w:noProof/>
          <w:sz w:val="22"/>
          <w:szCs w:val="22"/>
        </w:rPr>
        <w:lastRenderedPageBreak/>
        <w:t xml:space="preserve">Zawartość opakowania i inne informacje </w:t>
      </w:r>
    </w:p>
    <w:p w14:paraId="571E5924" w14:textId="77777777" w:rsidR="0042664B" w:rsidRPr="00DD0603" w:rsidRDefault="0042664B" w:rsidP="00B175C9">
      <w:pPr>
        <w:pStyle w:val="Default"/>
        <w:keepNext/>
        <w:rPr>
          <w:b/>
          <w:bCs/>
          <w:noProof/>
          <w:sz w:val="22"/>
          <w:szCs w:val="22"/>
        </w:rPr>
      </w:pPr>
    </w:p>
    <w:p w14:paraId="424EA5C0" w14:textId="77777777" w:rsidR="00C24904" w:rsidRPr="00DD0603" w:rsidRDefault="00C24904" w:rsidP="00B175C9">
      <w:pPr>
        <w:pStyle w:val="Default"/>
        <w:keepNext/>
        <w:rPr>
          <w:noProof/>
          <w:sz w:val="22"/>
          <w:szCs w:val="22"/>
        </w:rPr>
      </w:pPr>
      <w:r w:rsidRPr="00DD0603">
        <w:rPr>
          <w:b/>
          <w:noProof/>
          <w:sz w:val="22"/>
          <w:szCs w:val="22"/>
        </w:rPr>
        <w:t>Co zawiera lek Daptomycin Hospira</w:t>
      </w:r>
    </w:p>
    <w:p w14:paraId="5E399143" w14:textId="77777777" w:rsidR="00C24904" w:rsidRPr="00DD0603" w:rsidRDefault="00C24904" w:rsidP="00077A19">
      <w:pPr>
        <w:pStyle w:val="Default"/>
        <w:keepNext/>
        <w:numPr>
          <w:ilvl w:val="0"/>
          <w:numId w:val="3"/>
        </w:numPr>
        <w:ind w:left="561" w:hanging="561"/>
        <w:rPr>
          <w:noProof/>
          <w:sz w:val="22"/>
          <w:szCs w:val="22"/>
        </w:rPr>
      </w:pPr>
      <w:r w:rsidRPr="00DD0603">
        <w:rPr>
          <w:noProof/>
          <w:sz w:val="22"/>
          <w:szCs w:val="22"/>
        </w:rPr>
        <w:t>Substancją czynną leku jest daptomycyna. Jedna fiolka z proszkiem zawiera 350</w:t>
      </w:r>
      <w:r w:rsidR="00BB6219" w:rsidRPr="00DD0603">
        <w:rPr>
          <w:noProof/>
          <w:sz w:val="22"/>
          <w:szCs w:val="22"/>
        </w:rPr>
        <w:t> mg</w:t>
      </w:r>
      <w:r w:rsidRPr="00DD0603">
        <w:rPr>
          <w:noProof/>
          <w:sz w:val="22"/>
          <w:szCs w:val="22"/>
        </w:rPr>
        <w:t xml:space="preserve"> daptomycyny. </w:t>
      </w:r>
    </w:p>
    <w:p w14:paraId="6186A15D" w14:textId="77777777" w:rsidR="00C24904" w:rsidRPr="00DD0603" w:rsidRDefault="00C24904" w:rsidP="00077A19">
      <w:pPr>
        <w:pStyle w:val="Default"/>
        <w:numPr>
          <w:ilvl w:val="0"/>
          <w:numId w:val="3"/>
        </w:numPr>
        <w:ind w:left="561" w:hanging="561"/>
        <w:rPr>
          <w:noProof/>
          <w:sz w:val="22"/>
          <w:szCs w:val="22"/>
        </w:rPr>
      </w:pPr>
      <w:r w:rsidRPr="00DD0603">
        <w:rPr>
          <w:noProof/>
          <w:sz w:val="22"/>
          <w:szCs w:val="22"/>
        </w:rPr>
        <w:t>Pozostał</w:t>
      </w:r>
      <w:r w:rsidR="00202CC5" w:rsidRPr="00DD0603">
        <w:rPr>
          <w:noProof/>
          <w:sz w:val="22"/>
          <w:szCs w:val="22"/>
        </w:rPr>
        <w:t>e</w:t>
      </w:r>
      <w:r w:rsidRPr="00DD0603">
        <w:rPr>
          <w:noProof/>
          <w:sz w:val="22"/>
          <w:szCs w:val="22"/>
        </w:rPr>
        <w:t xml:space="preserve"> składnik</w:t>
      </w:r>
      <w:r w:rsidR="00202CC5" w:rsidRPr="00DD0603">
        <w:rPr>
          <w:noProof/>
          <w:sz w:val="22"/>
          <w:szCs w:val="22"/>
        </w:rPr>
        <w:t>i</w:t>
      </w:r>
      <w:r w:rsidRPr="00DD0603">
        <w:rPr>
          <w:noProof/>
          <w:sz w:val="22"/>
          <w:szCs w:val="22"/>
        </w:rPr>
        <w:t xml:space="preserve"> to </w:t>
      </w:r>
      <w:r w:rsidR="00F34147" w:rsidRPr="00DD0603">
        <w:rPr>
          <w:noProof/>
          <w:sz w:val="22"/>
          <w:szCs w:val="22"/>
        </w:rPr>
        <w:t>sodu</w:t>
      </w:r>
      <w:r w:rsidR="00710CB7" w:rsidRPr="00DD0603">
        <w:rPr>
          <w:noProof/>
          <w:sz w:val="22"/>
          <w:szCs w:val="22"/>
        </w:rPr>
        <w:t xml:space="preserve"> wodorotlenek</w:t>
      </w:r>
      <w:r w:rsidR="00F34147" w:rsidRPr="00DD0603">
        <w:rPr>
          <w:noProof/>
          <w:sz w:val="22"/>
          <w:szCs w:val="22"/>
        </w:rPr>
        <w:t xml:space="preserve"> </w:t>
      </w:r>
      <w:r w:rsidR="00202CC5" w:rsidRPr="00DD0603">
        <w:rPr>
          <w:noProof/>
          <w:sz w:val="22"/>
          <w:szCs w:val="22"/>
        </w:rPr>
        <w:t>i</w:t>
      </w:r>
      <w:r w:rsidR="007A7351" w:rsidRPr="00DD0603">
        <w:rPr>
          <w:noProof/>
          <w:sz w:val="22"/>
          <w:szCs w:val="22"/>
        </w:rPr>
        <w:t xml:space="preserve"> kwas</w:t>
      </w:r>
      <w:r w:rsidR="00202CC5" w:rsidRPr="00DD0603">
        <w:rPr>
          <w:noProof/>
          <w:sz w:val="22"/>
          <w:szCs w:val="22"/>
        </w:rPr>
        <w:t xml:space="preserve"> cytrynowy</w:t>
      </w:r>
      <w:r w:rsidRPr="00DD0603">
        <w:rPr>
          <w:noProof/>
          <w:sz w:val="22"/>
          <w:szCs w:val="22"/>
        </w:rPr>
        <w:t xml:space="preserve">. </w:t>
      </w:r>
    </w:p>
    <w:p w14:paraId="04E94774" w14:textId="77777777" w:rsidR="002344D4" w:rsidRPr="00DD0603" w:rsidRDefault="002344D4" w:rsidP="0058763A">
      <w:pPr>
        <w:pStyle w:val="Default"/>
        <w:rPr>
          <w:b/>
          <w:noProof/>
          <w:sz w:val="22"/>
          <w:szCs w:val="22"/>
        </w:rPr>
      </w:pPr>
    </w:p>
    <w:p w14:paraId="0466D861" w14:textId="77777777" w:rsidR="00EE28B8" w:rsidRPr="00DD0603" w:rsidRDefault="00C24904" w:rsidP="0058763A">
      <w:pPr>
        <w:pStyle w:val="Default"/>
        <w:rPr>
          <w:noProof/>
          <w:sz w:val="22"/>
          <w:szCs w:val="22"/>
        </w:rPr>
      </w:pPr>
      <w:r w:rsidRPr="00DD0603">
        <w:rPr>
          <w:b/>
          <w:noProof/>
          <w:sz w:val="22"/>
          <w:szCs w:val="22"/>
        </w:rPr>
        <w:t>Jak wygląda lek Daptomycin Hospira i co zawiera opakowanie</w:t>
      </w:r>
    </w:p>
    <w:p w14:paraId="7887AD4B" w14:textId="77777777" w:rsidR="00EE28B8" w:rsidRPr="00DD0603" w:rsidRDefault="00017F60" w:rsidP="0058763A">
      <w:pPr>
        <w:pStyle w:val="Default"/>
        <w:rPr>
          <w:noProof/>
          <w:sz w:val="22"/>
          <w:szCs w:val="22"/>
        </w:rPr>
      </w:pPr>
      <w:r w:rsidRPr="00DD0603">
        <w:rPr>
          <w:noProof/>
          <w:sz w:val="22"/>
          <w:szCs w:val="22"/>
        </w:rPr>
        <w:t>Lek Daptomycin Hospira</w:t>
      </w:r>
      <w:r w:rsidR="008B29A1" w:rsidRPr="00DD0603">
        <w:rPr>
          <w:noProof/>
          <w:sz w:val="22"/>
          <w:szCs w:val="22"/>
        </w:rPr>
        <w:t>,</w:t>
      </w:r>
      <w:r w:rsidRPr="00DD0603">
        <w:rPr>
          <w:noProof/>
          <w:sz w:val="22"/>
          <w:szCs w:val="22"/>
        </w:rPr>
        <w:t xml:space="preserve"> proszek do sporządzania roztworu do wstrzykiwań</w:t>
      </w:r>
      <w:r w:rsidR="008B29A1" w:rsidRPr="00DD0603">
        <w:rPr>
          <w:noProof/>
          <w:sz w:val="22"/>
          <w:szCs w:val="22"/>
        </w:rPr>
        <w:t xml:space="preserve"> </w:t>
      </w:r>
      <w:r w:rsidR="007C44EF" w:rsidRPr="00DD0603">
        <w:rPr>
          <w:noProof/>
          <w:sz w:val="22"/>
          <w:szCs w:val="22"/>
        </w:rPr>
        <w:t xml:space="preserve">/ do </w:t>
      </w:r>
      <w:r w:rsidRPr="00DD0603">
        <w:rPr>
          <w:noProof/>
          <w:sz w:val="22"/>
          <w:szCs w:val="22"/>
        </w:rPr>
        <w:t xml:space="preserve">infuzji </w:t>
      </w:r>
      <w:r w:rsidR="008B29A1" w:rsidRPr="00DD0603">
        <w:rPr>
          <w:noProof/>
          <w:sz w:val="22"/>
          <w:szCs w:val="22"/>
        </w:rPr>
        <w:t xml:space="preserve">jest dostępny w postaci </w:t>
      </w:r>
      <w:r w:rsidR="00202CC5" w:rsidRPr="00DD0603">
        <w:rPr>
          <w:noProof/>
          <w:sz w:val="22"/>
          <w:szCs w:val="22"/>
        </w:rPr>
        <w:t xml:space="preserve">jasnożółtego </w:t>
      </w:r>
      <w:r w:rsidRPr="00DD0603">
        <w:rPr>
          <w:noProof/>
          <w:sz w:val="22"/>
          <w:szCs w:val="22"/>
        </w:rPr>
        <w:t>do jasnobrązowe</w:t>
      </w:r>
      <w:r w:rsidR="008B29A1" w:rsidRPr="00DD0603">
        <w:rPr>
          <w:noProof/>
          <w:sz w:val="22"/>
          <w:szCs w:val="22"/>
        </w:rPr>
        <w:t xml:space="preserve">go </w:t>
      </w:r>
      <w:r w:rsidR="00202CC5" w:rsidRPr="00DD0603">
        <w:rPr>
          <w:noProof/>
          <w:sz w:val="22"/>
          <w:szCs w:val="22"/>
        </w:rPr>
        <w:t>liofilizowan</w:t>
      </w:r>
      <w:r w:rsidR="00A45D89" w:rsidRPr="00DD0603">
        <w:rPr>
          <w:noProof/>
          <w:sz w:val="22"/>
          <w:szCs w:val="22"/>
        </w:rPr>
        <w:t xml:space="preserve">ego </w:t>
      </w:r>
      <w:r w:rsidR="008B29A1" w:rsidRPr="00DD0603">
        <w:rPr>
          <w:noProof/>
          <w:sz w:val="22"/>
          <w:szCs w:val="22"/>
        </w:rPr>
        <w:t>krążka lub proszku w szklanych fiolkach</w:t>
      </w:r>
      <w:r w:rsidRPr="00DD0603">
        <w:rPr>
          <w:noProof/>
          <w:sz w:val="22"/>
          <w:szCs w:val="22"/>
        </w:rPr>
        <w:t>. Przed podaniem leku proszek należy wymieszać z roz</w:t>
      </w:r>
      <w:r w:rsidR="008B29A1" w:rsidRPr="00DD0603">
        <w:rPr>
          <w:noProof/>
          <w:sz w:val="22"/>
          <w:szCs w:val="22"/>
        </w:rPr>
        <w:t>puszczalnikiem tak, aby powstał płyn</w:t>
      </w:r>
      <w:r w:rsidRPr="00DD0603">
        <w:rPr>
          <w:noProof/>
          <w:sz w:val="22"/>
          <w:szCs w:val="22"/>
        </w:rPr>
        <w:t xml:space="preserve">. </w:t>
      </w:r>
    </w:p>
    <w:p w14:paraId="08100EF6" w14:textId="77777777" w:rsidR="00EE28B8" w:rsidRPr="00DD0603" w:rsidRDefault="00EE28B8" w:rsidP="0058763A">
      <w:pPr>
        <w:tabs>
          <w:tab w:val="left" w:pos="2534"/>
          <w:tab w:val="left" w:pos="3119"/>
        </w:tabs>
        <w:spacing w:after="0" w:line="240" w:lineRule="auto"/>
        <w:rPr>
          <w:rFonts w:ascii="Times New Roman" w:hAnsi="Times New Roman"/>
          <w:noProof/>
        </w:rPr>
      </w:pPr>
    </w:p>
    <w:p w14:paraId="6B1A9874" w14:textId="77777777" w:rsidR="00C24904" w:rsidRPr="00DD0603" w:rsidRDefault="00111D4A" w:rsidP="0058763A">
      <w:pPr>
        <w:tabs>
          <w:tab w:val="left" w:pos="2534"/>
          <w:tab w:val="left" w:pos="3119"/>
        </w:tabs>
        <w:spacing w:after="0" w:line="240" w:lineRule="auto"/>
        <w:rPr>
          <w:rFonts w:ascii="Times New Roman" w:hAnsi="Times New Roman"/>
          <w:noProof/>
        </w:rPr>
      </w:pPr>
      <w:r w:rsidRPr="00DD0603">
        <w:rPr>
          <w:rFonts w:ascii="Times New Roman" w:hAnsi="Times New Roman"/>
          <w:noProof/>
        </w:rPr>
        <w:t xml:space="preserve">Lek Daptomycin Hospira </w:t>
      </w:r>
      <w:r w:rsidR="008B29A1" w:rsidRPr="00DD0603">
        <w:rPr>
          <w:rFonts w:ascii="Times New Roman" w:hAnsi="Times New Roman"/>
          <w:noProof/>
        </w:rPr>
        <w:t xml:space="preserve">jest </w:t>
      </w:r>
      <w:r w:rsidRPr="00DD0603">
        <w:rPr>
          <w:rFonts w:ascii="Times New Roman" w:hAnsi="Times New Roman"/>
          <w:noProof/>
        </w:rPr>
        <w:t>dostępny w opakowaniach zawierających 1 lub 5 fiolek.</w:t>
      </w:r>
    </w:p>
    <w:p w14:paraId="765796F8" w14:textId="77777777" w:rsidR="0042664B" w:rsidRPr="00DD0603" w:rsidRDefault="0042664B" w:rsidP="0058763A">
      <w:pPr>
        <w:widowControl w:val="0"/>
        <w:autoSpaceDE w:val="0"/>
        <w:autoSpaceDN w:val="0"/>
        <w:adjustRightInd w:val="0"/>
        <w:spacing w:after="0" w:line="240" w:lineRule="auto"/>
        <w:rPr>
          <w:rFonts w:ascii="Times New Roman" w:hAnsi="Times New Roman"/>
          <w:b/>
          <w:bCs/>
          <w:noProof/>
          <w:color w:val="000000"/>
        </w:rPr>
      </w:pPr>
    </w:p>
    <w:p w14:paraId="1947999D" w14:textId="77777777" w:rsidR="00C1778A" w:rsidRPr="00DD0603" w:rsidRDefault="00C1778A" w:rsidP="00C1778A">
      <w:pPr>
        <w:widowControl w:val="0"/>
        <w:autoSpaceDE w:val="0"/>
        <w:autoSpaceDN w:val="0"/>
        <w:adjustRightInd w:val="0"/>
        <w:spacing w:after="0" w:line="240" w:lineRule="auto"/>
        <w:rPr>
          <w:rFonts w:ascii="Times New Roman" w:hAnsi="Times New Roman"/>
          <w:b/>
          <w:noProof/>
          <w:color w:val="000000"/>
        </w:rPr>
      </w:pPr>
      <w:r w:rsidRPr="00DD0603">
        <w:rPr>
          <w:rFonts w:ascii="Times New Roman" w:hAnsi="Times New Roman"/>
          <w:b/>
          <w:noProof/>
          <w:color w:val="000000"/>
        </w:rPr>
        <w:t>Podmiot odpowiedzialny</w:t>
      </w:r>
    </w:p>
    <w:p w14:paraId="6ADCD6B4" w14:textId="77777777" w:rsidR="00AC058F" w:rsidRPr="00DD0603" w:rsidRDefault="00AC058F" w:rsidP="00AC058F">
      <w:pPr>
        <w:spacing w:after="0" w:line="240" w:lineRule="auto"/>
        <w:rPr>
          <w:rFonts w:ascii="Times New Roman" w:hAnsi="Times New Roman"/>
          <w:noProof/>
        </w:rPr>
      </w:pPr>
      <w:r w:rsidRPr="00DD0603">
        <w:rPr>
          <w:rFonts w:ascii="Times New Roman" w:hAnsi="Times New Roman"/>
          <w:noProof/>
        </w:rPr>
        <w:t>Pfizer Europe MA EEIG</w:t>
      </w:r>
    </w:p>
    <w:p w14:paraId="352599D9" w14:textId="77777777" w:rsidR="00AC058F" w:rsidRPr="00560C7D" w:rsidRDefault="00AC058F" w:rsidP="00AC058F">
      <w:pPr>
        <w:spacing w:after="0" w:line="240" w:lineRule="auto"/>
        <w:rPr>
          <w:rFonts w:ascii="Times New Roman" w:hAnsi="Times New Roman"/>
          <w:noProof/>
        </w:rPr>
      </w:pPr>
      <w:r w:rsidRPr="00560C7D">
        <w:rPr>
          <w:rFonts w:ascii="Times New Roman" w:hAnsi="Times New Roman"/>
          <w:noProof/>
        </w:rPr>
        <w:t>Boulevard de la Plaine 17</w:t>
      </w:r>
    </w:p>
    <w:p w14:paraId="7E8BE761" w14:textId="77777777" w:rsidR="00AC058F" w:rsidRPr="00560C7D" w:rsidRDefault="00AC058F" w:rsidP="00AC058F">
      <w:pPr>
        <w:spacing w:after="0" w:line="240" w:lineRule="auto"/>
        <w:rPr>
          <w:rFonts w:ascii="Times New Roman" w:hAnsi="Times New Roman"/>
          <w:noProof/>
        </w:rPr>
      </w:pPr>
      <w:r w:rsidRPr="00560C7D">
        <w:rPr>
          <w:rFonts w:ascii="Times New Roman" w:hAnsi="Times New Roman"/>
          <w:noProof/>
        </w:rPr>
        <w:t>1050 Bruxelles</w:t>
      </w:r>
    </w:p>
    <w:p w14:paraId="5838745D" w14:textId="77777777" w:rsidR="00AC058F" w:rsidRPr="00560C7D" w:rsidRDefault="00AC058F" w:rsidP="00AC058F">
      <w:pPr>
        <w:spacing w:after="0" w:line="240" w:lineRule="auto"/>
        <w:rPr>
          <w:rFonts w:ascii="Times New Roman" w:hAnsi="Times New Roman"/>
          <w:noProof/>
        </w:rPr>
      </w:pPr>
      <w:r w:rsidRPr="00560C7D">
        <w:rPr>
          <w:rFonts w:ascii="Times New Roman" w:hAnsi="Times New Roman"/>
          <w:noProof/>
        </w:rPr>
        <w:t>Belgia</w:t>
      </w:r>
    </w:p>
    <w:p w14:paraId="08D50501" w14:textId="77777777" w:rsidR="00AC058F" w:rsidRPr="00560C7D" w:rsidRDefault="00AC058F" w:rsidP="0058763A">
      <w:pPr>
        <w:widowControl w:val="0"/>
        <w:autoSpaceDE w:val="0"/>
        <w:autoSpaceDN w:val="0"/>
        <w:adjustRightInd w:val="0"/>
        <w:spacing w:after="0" w:line="240" w:lineRule="auto"/>
        <w:rPr>
          <w:rFonts w:ascii="Times New Roman" w:hAnsi="Times New Roman"/>
          <w:b/>
          <w:noProof/>
          <w:color w:val="000000"/>
        </w:rPr>
      </w:pPr>
    </w:p>
    <w:p w14:paraId="6F2DBC72" w14:textId="77777777" w:rsidR="00C1778A" w:rsidRPr="00560C7D" w:rsidRDefault="00C1778A" w:rsidP="00C1778A">
      <w:pPr>
        <w:keepNext/>
        <w:keepLines/>
        <w:widowControl w:val="0"/>
        <w:autoSpaceDE w:val="0"/>
        <w:autoSpaceDN w:val="0"/>
        <w:adjustRightInd w:val="0"/>
        <w:spacing w:line="240" w:lineRule="auto"/>
        <w:ind w:right="115"/>
        <w:contextualSpacing/>
        <w:rPr>
          <w:rFonts w:ascii="Times New Roman" w:hAnsi="Times New Roman"/>
          <w:b/>
          <w:noProof/>
          <w:color w:val="000000"/>
        </w:rPr>
      </w:pPr>
      <w:r w:rsidRPr="00560C7D">
        <w:rPr>
          <w:rFonts w:ascii="Times New Roman" w:hAnsi="Times New Roman"/>
          <w:b/>
          <w:noProof/>
          <w:color w:val="000000"/>
        </w:rPr>
        <w:t>Wytwórca</w:t>
      </w:r>
    </w:p>
    <w:p w14:paraId="48A34D63" w14:textId="74A46DAC" w:rsidR="00C1778A" w:rsidRPr="00560C7D" w:rsidRDefault="00C1778A" w:rsidP="00C1778A">
      <w:pPr>
        <w:keepNext/>
        <w:keepLines/>
        <w:widowControl w:val="0"/>
        <w:autoSpaceDE w:val="0"/>
        <w:autoSpaceDN w:val="0"/>
        <w:adjustRightInd w:val="0"/>
        <w:spacing w:line="240" w:lineRule="auto"/>
        <w:ind w:right="115"/>
        <w:contextualSpacing/>
        <w:rPr>
          <w:rFonts w:ascii="Times New Roman" w:hAnsi="Times New Roman"/>
          <w:noProof/>
          <w:color w:val="000000"/>
        </w:rPr>
      </w:pPr>
      <w:r w:rsidRPr="00560C7D">
        <w:rPr>
          <w:rFonts w:ascii="Times New Roman" w:hAnsi="Times New Roman"/>
          <w:noProof/>
          <w:color w:val="000000"/>
        </w:rPr>
        <w:t>Pfizer Service Company BV</w:t>
      </w:r>
    </w:p>
    <w:p w14:paraId="6AB3D6F4" w14:textId="77777777" w:rsidR="00F30074" w:rsidRPr="00F30074" w:rsidRDefault="00F30074" w:rsidP="00F30074">
      <w:pPr>
        <w:widowControl w:val="0"/>
        <w:autoSpaceDE w:val="0"/>
        <w:autoSpaceDN w:val="0"/>
        <w:adjustRightInd w:val="0"/>
        <w:ind w:right="119"/>
        <w:contextualSpacing/>
        <w:rPr>
          <w:ins w:id="14" w:author="Pfizer-SS" w:date="2025-07-16T10:37:00Z"/>
          <w:rFonts w:ascii="Times New Roman" w:hAnsi="Times New Roman"/>
          <w:color w:val="000000"/>
        </w:rPr>
      </w:pPr>
      <w:ins w:id="15" w:author="Pfizer-SS" w:date="2025-07-16T10:37:00Z">
        <w:r w:rsidRPr="00F30074">
          <w:rPr>
            <w:rFonts w:ascii="Times New Roman" w:hAnsi="Times New Roman"/>
            <w:color w:val="000000"/>
          </w:rPr>
          <w:t xml:space="preserve">Hermeslaan 11 </w:t>
        </w:r>
      </w:ins>
    </w:p>
    <w:p w14:paraId="3BDC9F10" w14:textId="1795D908" w:rsidR="00C1778A" w:rsidRPr="00560C7D" w:rsidDel="00F30074" w:rsidRDefault="00C1778A" w:rsidP="00C1778A">
      <w:pPr>
        <w:keepNext/>
        <w:keepLines/>
        <w:widowControl w:val="0"/>
        <w:autoSpaceDE w:val="0"/>
        <w:autoSpaceDN w:val="0"/>
        <w:adjustRightInd w:val="0"/>
        <w:spacing w:line="240" w:lineRule="auto"/>
        <w:ind w:right="115"/>
        <w:contextualSpacing/>
        <w:rPr>
          <w:del w:id="16" w:author="Pfizer-SS" w:date="2025-07-16T10:37:00Z"/>
          <w:rFonts w:ascii="Times New Roman" w:hAnsi="Times New Roman"/>
          <w:noProof/>
          <w:color w:val="000000"/>
        </w:rPr>
      </w:pPr>
      <w:del w:id="17" w:author="Pfizer-SS" w:date="2025-07-16T10:37:00Z">
        <w:r w:rsidRPr="00560C7D" w:rsidDel="00F30074">
          <w:rPr>
            <w:rFonts w:ascii="Times New Roman" w:hAnsi="Times New Roman"/>
            <w:noProof/>
            <w:color w:val="000000"/>
          </w:rPr>
          <w:delText xml:space="preserve">Hoge Wei 10 </w:delText>
        </w:r>
      </w:del>
    </w:p>
    <w:p w14:paraId="19CF0953" w14:textId="69C5D560" w:rsidR="00C1778A" w:rsidRPr="00DD0603" w:rsidRDefault="00C1778A" w:rsidP="00C1778A">
      <w:pPr>
        <w:keepNext/>
        <w:keepLines/>
        <w:widowControl w:val="0"/>
        <w:autoSpaceDE w:val="0"/>
        <w:autoSpaceDN w:val="0"/>
        <w:adjustRightInd w:val="0"/>
        <w:spacing w:line="240" w:lineRule="auto"/>
        <w:ind w:right="115"/>
        <w:contextualSpacing/>
        <w:rPr>
          <w:rFonts w:ascii="Times New Roman" w:hAnsi="Times New Roman"/>
          <w:noProof/>
          <w:color w:val="000000"/>
        </w:rPr>
      </w:pPr>
      <w:r w:rsidRPr="00DD0603">
        <w:rPr>
          <w:rFonts w:ascii="Times New Roman" w:hAnsi="Times New Roman"/>
          <w:noProof/>
          <w:color w:val="000000"/>
        </w:rPr>
        <w:t>193</w:t>
      </w:r>
      <w:del w:id="18" w:author="Pfizer-SS" w:date="2025-07-16T10:37:00Z">
        <w:r w:rsidRPr="00DD0603" w:rsidDel="00F30074">
          <w:rPr>
            <w:rFonts w:ascii="Times New Roman" w:hAnsi="Times New Roman"/>
            <w:noProof/>
            <w:color w:val="000000"/>
          </w:rPr>
          <w:delText>0</w:delText>
        </w:r>
      </w:del>
      <w:ins w:id="19" w:author="Pfizer-SS" w:date="2025-07-16T10:37:00Z">
        <w:r w:rsidR="00F30074">
          <w:rPr>
            <w:rFonts w:ascii="Times New Roman" w:hAnsi="Times New Roman"/>
            <w:noProof/>
            <w:color w:val="000000"/>
          </w:rPr>
          <w:t>2</w:t>
        </w:r>
      </w:ins>
      <w:r w:rsidRPr="00DD0603">
        <w:rPr>
          <w:rFonts w:ascii="Times New Roman" w:hAnsi="Times New Roman"/>
          <w:noProof/>
          <w:color w:val="000000"/>
        </w:rPr>
        <w:t xml:space="preserve"> Zaventem </w:t>
      </w:r>
    </w:p>
    <w:p w14:paraId="36A566D5" w14:textId="77777777" w:rsidR="00C1778A" w:rsidRPr="00DD0603" w:rsidRDefault="00C1778A" w:rsidP="00C1778A">
      <w:pPr>
        <w:keepNext/>
        <w:keepLines/>
        <w:widowControl w:val="0"/>
        <w:autoSpaceDE w:val="0"/>
        <w:autoSpaceDN w:val="0"/>
        <w:adjustRightInd w:val="0"/>
        <w:spacing w:line="240" w:lineRule="auto"/>
        <w:ind w:right="115"/>
        <w:contextualSpacing/>
        <w:rPr>
          <w:rFonts w:ascii="Times New Roman" w:hAnsi="Times New Roman"/>
          <w:noProof/>
          <w:color w:val="000000"/>
        </w:rPr>
      </w:pPr>
      <w:r w:rsidRPr="00DD0603">
        <w:rPr>
          <w:rFonts w:ascii="Times New Roman" w:hAnsi="Times New Roman"/>
          <w:noProof/>
          <w:color w:val="000000"/>
        </w:rPr>
        <w:t>Belgia</w:t>
      </w:r>
    </w:p>
    <w:p w14:paraId="0266BD45" w14:textId="77777777" w:rsidR="00FA4D4A" w:rsidRPr="00DD0603" w:rsidRDefault="00FA4D4A" w:rsidP="00AE180A">
      <w:pPr>
        <w:autoSpaceDE w:val="0"/>
        <w:autoSpaceDN w:val="0"/>
        <w:adjustRightInd w:val="0"/>
        <w:spacing w:after="0" w:line="240" w:lineRule="auto"/>
        <w:rPr>
          <w:rFonts w:ascii="Times New Roman" w:hAnsi="Times New Roman"/>
          <w:b/>
          <w:bCs/>
          <w:noProof/>
          <w:color w:val="000000"/>
        </w:rPr>
      </w:pPr>
    </w:p>
    <w:p w14:paraId="3A77A2E9" w14:textId="77777777" w:rsidR="00FA4D4A" w:rsidRDefault="00C24904" w:rsidP="001D11E2">
      <w:pPr>
        <w:autoSpaceDE w:val="0"/>
        <w:autoSpaceDN w:val="0"/>
        <w:adjustRightInd w:val="0"/>
        <w:spacing w:after="0" w:line="240" w:lineRule="auto"/>
        <w:rPr>
          <w:rFonts w:ascii="Times New Roman" w:hAnsi="Times New Roman"/>
          <w:noProof/>
          <w:color w:val="000000"/>
        </w:rPr>
      </w:pPr>
      <w:r w:rsidRPr="00DD0603">
        <w:rPr>
          <w:rFonts w:ascii="Times New Roman" w:hAnsi="Times New Roman"/>
          <w:noProof/>
          <w:color w:val="000000"/>
        </w:rPr>
        <w:t xml:space="preserve">W celu uzyskania bardziej szczegółowych informacji </w:t>
      </w:r>
      <w:r w:rsidR="003D3FC9" w:rsidRPr="00DD0603">
        <w:rPr>
          <w:rFonts w:ascii="Times New Roman" w:hAnsi="Times New Roman"/>
          <w:noProof/>
          <w:color w:val="000000"/>
        </w:rPr>
        <w:t xml:space="preserve">dotyczących tego leku </w:t>
      </w:r>
      <w:r w:rsidRPr="00DD0603">
        <w:rPr>
          <w:rFonts w:ascii="Times New Roman" w:hAnsi="Times New Roman"/>
          <w:noProof/>
          <w:color w:val="000000"/>
        </w:rPr>
        <w:t>należy zwrócić się do miejscowego przedstawiciela podmiotu odpowiedzialnego</w:t>
      </w:r>
      <w:r w:rsidR="00DE6272" w:rsidRPr="00DD0603">
        <w:rPr>
          <w:rFonts w:ascii="Times New Roman" w:hAnsi="Times New Roman"/>
          <w:noProof/>
          <w:color w:val="000000"/>
        </w:rPr>
        <w:t>.</w:t>
      </w:r>
    </w:p>
    <w:p w14:paraId="1AB189E2" w14:textId="77777777" w:rsidR="001D11E2" w:rsidRDefault="001D11E2" w:rsidP="001D11E2">
      <w:pPr>
        <w:autoSpaceDE w:val="0"/>
        <w:autoSpaceDN w:val="0"/>
        <w:adjustRightInd w:val="0"/>
        <w:spacing w:after="0" w:line="240" w:lineRule="auto"/>
        <w:rPr>
          <w:rFonts w:ascii="Times New Roman" w:hAnsi="Times New Roman"/>
          <w:noProof/>
          <w:color w:val="000000"/>
        </w:rPr>
      </w:pPr>
    </w:p>
    <w:tbl>
      <w:tblPr>
        <w:tblW w:w="9823" w:type="dxa"/>
        <w:tblLayout w:type="fixed"/>
        <w:tblLook w:val="0000" w:firstRow="0" w:lastRow="0" w:firstColumn="0" w:lastColumn="0" w:noHBand="0" w:noVBand="0"/>
      </w:tblPr>
      <w:tblGrid>
        <w:gridCol w:w="4756"/>
        <w:gridCol w:w="5067"/>
      </w:tblGrid>
      <w:tr w:rsidR="00922AA8" w:rsidRPr="0060065B" w14:paraId="377A230B" w14:textId="77777777" w:rsidTr="00B5080B">
        <w:trPr>
          <w:cantSplit/>
          <w:trHeight w:val="397"/>
        </w:trPr>
        <w:tc>
          <w:tcPr>
            <w:tcW w:w="4756" w:type="dxa"/>
          </w:tcPr>
          <w:p w14:paraId="5A511637"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België/Belgique/Belgien</w:t>
            </w:r>
          </w:p>
          <w:p w14:paraId="73CE118C"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Luxembourg/Luxemburg</w:t>
            </w:r>
          </w:p>
          <w:p w14:paraId="4384125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NV/SA</w:t>
            </w:r>
          </w:p>
          <w:p w14:paraId="3CC02510"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Tél/Tel: + 32 (0)2 554 62 11</w:t>
            </w:r>
          </w:p>
          <w:p w14:paraId="325ABD04" w14:textId="77777777" w:rsidR="00922AA8" w:rsidRPr="00922AA8" w:rsidDel="00827AE5"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5E121300"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Lietuva</w:t>
            </w:r>
          </w:p>
          <w:p w14:paraId="766FCAF4"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Luxembourg SARL filialas Lietuvoje</w:t>
            </w:r>
          </w:p>
          <w:p w14:paraId="39C9D852"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+ 370 5 251 4000</w:t>
            </w:r>
          </w:p>
          <w:p w14:paraId="0F7C8800"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2D8AF5B0" w14:textId="77777777" w:rsidTr="00B5080B">
        <w:trPr>
          <w:cantSplit/>
          <w:trHeight w:val="397"/>
        </w:trPr>
        <w:tc>
          <w:tcPr>
            <w:tcW w:w="4756" w:type="dxa"/>
          </w:tcPr>
          <w:p w14:paraId="639F3BEE"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България</w:t>
            </w:r>
          </w:p>
          <w:p w14:paraId="6ECAF89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Пфайзер Люксембург САРЛ, Клон България</w:t>
            </w:r>
          </w:p>
          <w:p w14:paraId="7BB0B97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Тел.: + 359 2 970 4333</w:t>
            </w:r>
          </w:p>
          <w:p w14:paraId="45C7CBA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1CDC4273"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Magyarország</w:t>
            </w:r>
          </w:p>
          <w:p w14:paraId="48EDF08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Kft.</w:t>
            </w:r>
          </w:p>
          <w:p w14:paraId="6B3107BD"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+ 36 1 488 37 00</w:t>
            </w:r>
          </w:p>
          <w:p w14:paraId="5302CD4D"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4804D413" w14:textId="77777777" w:rsidTr="00B5080B">
        <w:trPr>
          <w:cantSplit/>
          <w:trHeight w:val="397"/>
        </w:trPr>
        <w:tc>
          <w:tcPr>
            <w:tcW w:w="4756" w:type="dxa"/>
          </w:tcPr>
          <w:p w14:paraId="47003E4C"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Česká republika</w:t>
            </w:r>
          </w:p>
          <w:p w14:paraId="6F62CFE2"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spol. s r.o.</w:t>
            </w:r>
          </w:p>
          <w:p w14:paraId="3CCE0EFB"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+420 283 004 111</w:t>
            </w:r>
          </w:p>
          <w:p w14:paraId="48219304"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4B11E681"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Malta</w:t>
            </w:r>
          </w:p>
          <w:p w14:paraId="08C4CBD7"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Drugsales Ltd</w:t>
            </w:r>
          </w:p>
          <w:p w14:paraId="00CCBCF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+ 356 21419070/1/2</w:t>
            </w:r>
          </w:p>
          <w:p w14:paraId="4979281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43DC37C5" w14:textId="77777777" w:rsidTr="00B5080B">
        <w:trPr>
          <w:cantSplit/>
          <w:trHeight w:val="397"/>
        </w:trPr>
        <w:tc>
          <w:tcPr>
            <w:tcW w:w="4756" w:type="dxa"/>
          </w:tcPr>
          <w:p w14:paraId="7C48C5A6"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Danmark</w:t>
            </w:r>
          </w:p>
          <w:p w14:paraId="0ED36EF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ApS</w:t>
            </w:r>
          </w:p>
          <w:p w14:paraId="60549E5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Tlf.: + 45 44 20 11 00</w:t>
            </w:r>
          </w:p>
          <w:p w14:paraId="294C7589"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7545C622"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sidDel="00C33CF2">
              <w:rPr>
                <w:rFonts w:ascii="Times New Roman" w:hAnsi="Times New Roman"/>
                <w:b/>
                <w:bCs/>
                <w:noProof/>
                <w:color w:val="000000"/>
              </w:rPr>
              <w:t>N</w:t>
            </w:r>
            <w:r w:rsidRPr="00B9459D">
              <w:rPr>
                <w:rFonts w:ascii="Times New Roman" w:hAnsi="Times New Roman"/>
                <w:b/>
                <w:bCs/>
                <w:noProof/>
                <w:color w:val="000000"/>
              </w:rPr>
              <w:t>ederland</w:t>
            </w:r>
          </w:p>
          <w:p w14:paraId="10CEFD7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bv</w:t>
            </w:r>
          </w:p>
          <w:p w14:paraId="6FDF770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+ 31 (0)800 63 34 636</w:t>
            </w:r>
          </w:p>
          <w:p w14:paraId="6AE73B5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7A12113B" w14:textId="77777777" w:rsidTr="00B5080B">
        <w:trPr>
          <w:cantSplit/>
          <w:trHeight w:val="397"/>
        </w:trPr>
        <w:tc>
          <w:tcPr>
            <w:tcW w:w="4756" w:type="dxa"/>
          </w:tcPr>
          <w:p w14:paraId="72545F33"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Deutschland</w:t>
            </w:r>
          </w:p>
          <w:p w14:paraId="29D5112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PHARMA GmbH</w:t>
            </w:r>
          </w:p>
          <w:p w14:paraId="6E00C9A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+ 49 (0)30 550055-51000</w:t>
            </w:r>
          </w:p>
          <w:p w14:paraId="2F460C5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2D54A127"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Norge</w:t>
            </w:r>
          </w:p>
          <w:p w14:paraId="22B72172"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AS</w:t>
            </w:r>
          </w:p>
          <w:p w14:paraId="668AE8C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Tlf: + 47 67 52 61 00</w:t>
            </w:r>
          </w:p>
        </w:tc>
      </w:tr>
      <w:tr w:rsidR="00922AA8" w:rsidRPr="0060065B" w14:paraId="3593FD07" w14:textId="77777777" w:rsidTr="00B5080B">
        <w:trPr>
          <w:cantSplit/>
          <w:trHeight w:val="397"/>
        </w:trPr>
        <w:tc>
          <w:tcPr>
            <w:tcW w:w="4756" w:type="dxa"/>
          </w:tcPr>
          <w:p w14:paraId="222C01F1"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Eesti</w:t>
            </w:r>
          </w:p>
          <w:p w14:paraId="0D53379F"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Luxembourg SARL Eesti filiaal</w:t>
            </w:r>
          </w:p>
          <w:p w14:paraId="4C8983A9"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+ 372 666 7500</w:t>
            </w:r>
          </w:p>
          <w:p w14:paraId="528CCD60"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7EAFB3B0" w14:textId="77777777" w:rsidR="00922AA8" w:rsidRPr="00B9459D" w:rsidDel="00D209C4"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 xml:space="preserve">Österreich </w:t>
            </w:r>
          </w:p>
          <w:p w14:paraId="358D62A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Corporation Austria Ges.m.b.H.</w:t>
            </w:r>
          </w:p>
          <w:p w14:paraId="0C0E2997"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+ 43 (0)1 521 15-0</w:t>
            </w:r>
          </w:p>
          <w:p w14:paraId="165E2A9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2349D6DC" w14:textId="77777777" w:rsidTr="00B5080B">
        <w:trPr>
          <w:cantSplit/>
          <w:trHeight w:val="397"/>
        </w:trPr>
        <w:tc>
          <w:tcPr>
            <w:tcW w:w="4756" w:type="dxa"/>
          </w:tcPr>
          <w:p w14:paraId="095ED528"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lastRenderedPageBreak/>
              <w:t>Ελλάδα </w:t>
            </w:r>
          </w:p>
          <w:p w14:paraId="16240A5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Ελλάς A.E.</w:t>
            </w:r>
          </w:p>
          <w:p w14:paraId="7FAC9466" w14:textId="3BF087EC"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Τηλ: + 30 210 6785800</w:t>
            </w:r>
          </w:p>
          <w:p w14:paraId="1AC5F82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37CCD332"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Polska</w:t>
            </w:r>
          </w:p>
          <w:p w14:paraId="47CEEA6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Polska Sp. z o.o.</w:t>
            </w:r>
          </w:p>
          <w:p w14:paraId="68031E99"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+ 48 22 335 61 00</w:t>
            </w:r>
          </w:p>
          <w:p w14:paraId="5AB9C1B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0485002C" w14:textId="77777777" w:rsidTr="00B5080B">
        <w:trPr>
          <w:cantSplit/>
          <w:trHeight w:val="397"/>
        </w:trPr>
        <w:tc>
          <w:tcPr>
            <w:tcW w:w="4756" w:type="dxa"/>
          </w:tcPr>
          <w:p w14:paraId="62C48B0A"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España</w:t>
            </w:r>
          </w:p>
          <w:p w14:paraId="2916E5A9" w14:textId="159B3E61"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S.L.</w:t>
            </w:r>
          </w:p>
          <w:p w14:paraId="6E7554DD"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+ 34 91 490 99 00</w:t>
            </w:r>
          </w:p>
          <w:p w14:paraId="2645A5A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58F021B9"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Portugal</w:t>
            </w:r>
          </w:p>
          <w:p w14:paraId="0F4AA94D"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Laboratórios Pfizer, Lda.</w:t>
            </w:r>
          </w:p>
          <w:p w14:paraId="3E4DA27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+ 351 21 423 5500</w:t>
            </w:r>
          </w:p>
          <w:p w14:paraId="435DE77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2AA56721" w14:textId="77777777" w:rsidTr="00B5080B">
        <w:trPr>
          <w:cantSplit/>
          <w:trHeight w:val="525"/>
        </w:trPr>
        <w:tc>
          <w:tcPr>
            <w:tcW w:w="4756" w:type="dxa"/>
          </w:tcPr>
          <w:p w14:paraId="7D643FD8"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France</w:t>
            </w:r>
          </w:p>
          <w:p w14:paraId="09F23397"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 xml:space="preserve">Pfizer </w:t>
            </w:r>
          </w:p>
          <w:p w14:paraId="2BB1CD8C"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Tél: + 33 (0)1 58 07 34 40</w:t>
            </w:r>
          </w:p>
          <w:p w14:paraId="5F273558"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7E3667BA"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România</w:t>
            </w:r>
          </w:p>
          <w:p w14:paraId="083646F4"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Romania S.R.L.</w:t>
            </w:r>
          </w:p>
          <w:p w14:paraId="254CC63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+ 40 (0) 21 207 28 00</w:t>
            </w:r>
          </w:p>
          <w:p w14:paraId="0D5C57E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44A5A333" w14:textId="77777777" w:rsidTr="00B5080B">
        <w:trPr>
          <w:cantSplit/>
          <w:trHeight w:val="525"/>
        </w:trPr>
        <w:tc>
          <w:tcPr>
            <w:tcW w:w="4756" w:type="dxa"/>
          </w:tcPr>
          <w:p w14:paraId="26721C88"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Hrvatska</w:t>
            </w:r>
          </w:p>
          <w:p w14:paraId="02BD421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Croatia d.o.o.</w:t>
            </w:r>
          </w:p>
          <w:p w14:paraId="319CEDB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+ 385 1 3908 777</w:t>
            </w:r>
          </w:p>
          <w:p w14:paraId="6C57F692"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059B2A44" w14:textId="7FB4DA50"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Slovenija</w:t>
            </w:r>
          </w:p>
          <w:p w14:paraId="2CB1237C"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Luxembourg SARL</w:t>
            </w:r>
            <w:r w:rsidRPr="00922AA8">
              <w:rPr>
                <w:rFonts w:ascii="Times New Roman" w:hAnsi="Times New Roman"/>
                <w:noProof/>
                <w:color w:val="000000"/>
              </w:rPr>
              <w:br/>
              <w:t>Pfizer, podružnica za svetovanje s področja farmacevtske dejavnosti, Ljubljana</w:t>
            </w:r>
          </w:p>
          <w:p w14:paraId="22AB090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+ 386 (0)1 52 11 400</w:t>
            </w:r>
          </w:p>
          <w:p w14:paraId="168698E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6979C4C4" w14:textId="77777777" w:rsidTr="00B5080B">
        <w:trPr>
          <w:cantSplit/>
          <w:trHeight w:val="525"/>
        </w:trPr>
        <w:tc>
          <w:tcPr>
            <w:tcW w:w="4756" w:type="dxa"/>
          </w:tcPr>
          <w:p w14:paraId="2172B2F9"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Ireland</w:t>
            </w:r>
          </w:p>
          <w:p w14:paraId="4848ACF5"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Healthcare Ireland Unlimited Company</w:t>
            </w:r>
          </w:p>
          <w:p w14:paraId="27201D2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+ 1800 633 363 (toll free)</w:t>
            </w:r>
          </w:p>
          <w:p w14:paraId="160C2FF3"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+ 44 (0)1304 616161</w:t>
            </w:r>
          </w:p>
          <w:p w14:paraId="6C9846A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28DA8806"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Slovenská republika</w:t>
            </w:r>
          </w:p>
          <w:p w14:paraId="62A119A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Luxembourg SARL, organizačná zložka</w:t>
            </w:r>
          </w:p>
          <w:p w14:paraId="5961325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+ 421 2 3355 5500</w:t>
            </w:r>
          </w:p>
          <w:p w14:paraId="00D43ECC"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6DBE16EA" w14:textId="77777777" w:rsidTr="00B5080B">
        <w:trPr>
          <w:cantSplit/>
          <w:trHeight w:val="525"/>
        </w:trPr>
        <w:tc>
          <w:tcPr>
            <w:tcW w:w="4756" w:type="dxa"/>
          </w:tcPr>
          <w:p w14:paraId="7F7E76EE"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Ísland</w:t>
            </w:r>
          </w:p>
          <w:p w14:paraId="31A58B10"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Icepharma hf.</w:t>
            </w:r>
          </w:p>
          <w:p w14:paraId="36D4AF5E"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Sími: + 354 540 8000</w:t>
            </w:r>
          </w:p>
          <w:p w14:paraId="185878B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151C274D"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Suomi/Finland</w:t>
            </w:r>
          </w:p>
          <w:p w14:paraId="741C837F"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Oy</w:t>
            </w:r>
          </w:p>
          <w:p w14:paraId="04ED86C4"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Puh/Tel: +358 (0)9 430 040</w:t>
            </w:r>
          </w:p>
          <w:p w14:paraId="2757C8C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6D022E16" w14:textId="77777777" w:rsidTr="00B5080B">
        <w:trPr>
          <w:cantSplit/>
          <w:trHeight w:val="523"/>
        </w:trPr>
        <w:tc>
          <w:tcPr>
            <w:tcW w:w="4756" w:type="dxa"/>
          </w:tcPr>
          <w:p w14:paraId="3081F7AF"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Italia</w:t>
            </w:r>
          </w:p>
          <w:p w14:paraId="0507C4F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 xml:space="preserve">Pfizer S.r.l. </w:t>
            </w:r>
          </w:p>
          <w:p w14:paraId="161C5A7A"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+ 39 06 33 18 21</w:t>
            </w:r>
          </w:p>
          <w:p w14:paraId="58C7C1E0"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02659A20" w14:textId="77777777" w:rsidR="00922AA8" w:rsidRPr="00B9459D" w:rsidRDefault="00922AA8" w:rsidP="00922AA8">
            <w:pPr>
              <w:spacing w:after="0" w:line="240" w:lineRule="auto"/>
              <w:rPr>
                <w:rFonts w:ascii="Times New Roman" w:hAnsi="Times New Roman"/>
                <w:b/>
                <w:bCs/>
                <w:noProof/>
                <w:color w:val="000000"/>
              </w:rPr>
            </w:pPr>
            <w:r w:rsidRPr="00B9459D">
              <w:rPr>
                <w:rFonts w:ascii="Times New Roman" w:hAnsi="Times New Roman"/>
                <w:b/>
                <w:bCs/>
                <w:noProof/>
                <w:color w:val="000000"/>
              </w:rPr>
              <w:t>Sverige</w:t>
            </w:r>
          </w:p>
          <w:p w14:paraId="0ED678BF"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AB</w:t>
            </w:r>
          </w:p>
          <w:p w14:paraId="54E2F6ED"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+ 46 (0)8 550 520 00</w:t>
            </w:r>
          </w:p>
          <w:p w14:paraId="2227D424"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20E3E727" w14:textId="77777777" w:rsidTr="00B5080B">
        <w:trPr>
          <w:cantSplit/>
          <w:trHeight w:val="397"/>
        </w:trPr>
        <w:tc>
          <w:tcPr>
            <w:tcW w:w="4756" w:type="dxa"/>
          </w:tcPr>
          <w:p w14:paraId="07AEE700"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 xml:space="preserve">Κύπρος </w:t>
            </w:r>
          </w:p>
          <w:p w14:paraId="5BE098C8"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Ελλάς Α.Ε. (Cyprus Branch)</w:t>
            </w:r>
          </w:p>
          <w:p w14:paraId="525209D2" w14:textId="58282F6A"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Τηλ: +357 22817690</w:t>
            </w:r>
          </w:p>
          <w:p w14:paraId="304F9CF9"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28C1764B"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r w:rsidR="00922AA8" w:rsidRPr="0060065B" w14:paraId="08923AAB" w14:textId="77777777" w:rsidTr="00B5080B">
        <w:trPr>
          <w:cantSplit/>
          <w:trHeight w:val="397"/>
        </w:trPr>
        <w:tc>
          <w:tcPr>
            <w:tcW w:w="4756" w:type="dxa"/>
          </w:tcPr>
          <w:p w14:paraId="622776B8" w14:textId="77777777" w:rsidR="00922AA8" w:rsidRPr="00B9459D" w:rsidRDefault="00922AA8" w:rsidP="00922AA8">
            <w:pPr>
              <w:autoSpaceDE w:val="0"/>
              <w:autoSpaceDN w:val="0"/>
              <w:adjustRightInd w:val="0"/>
              <w:spacing w:after="0" w:line="240" w:lineRule="auto"/>
              <w:rPr>
                <w:rFonts w:ascii="Times New Roman" w:hAnsi="Times New Roman"/>
                <w:b/>
                <w:bCs/>
                <w:noProof/>
                <w:color w:val="000000"/>
              </w:rPr>
            </w:pPr>
            <w:r w:rsidRPr="00B9459D">
              <w:rPr>
                <w:rFonts w:ascii="Times New Roman" w:hAnsi="Times New Roman"/>
                <w:b/>
                <w:bCs/>
                <w:noProof/>
                <w:color w:val="000000"/>
              </w:rPr>
              <w:t>Latvija</w:t>
            </w:r>
          </w:p>
          <w:p w14:paraId="1F02497C"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Pfizer Luxembourg SARL filiāle Latvijā</w:t>
            </w:r>
          </w:p>
          <w:p w14:paraId="35C9EF51"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r w:rsidRPr="00922AA8">
              <w:rPr>
                <w:rFonts w:ascii="Times New Roman" w:hAnsi="Times New Roman"/>
                <w:noProof/>
                <w:color w:val="000000"/>
              </w:rPr>
              <w:t>Tel: + 371 670 35 775</w:t>
            </w:r>
          </w:p>
          <w:p w14:paraId="1EEEC507"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c>
          <w:tcPr>
            <w:tcW w:w="5067" w:type="dxa"/>
          </w:tcPr>
          <w:p w14:paraId="490965C6" w14:textId="77777777" w:rsidR="00922AA8" w:rsidRPr="00922AA8" w:rsidRDefault="00922AA8" w:rsidP="00922AA8">
            <w:pPr>
              <w:autoSpaceDE w:val="0"/>
              <w:autoSpaceDN w:val="0"/>
              <w:adjustRightInd w:val="0"/>
              <w:spacing w:after="0" w:line="240" w:lineRule="auto"/>
              <w:rPr>
                <w:rFonts w:ascii="Times New Roman" w:hAnsi="Times New Roman"/>
                <w:noProof/>
                <w:color w:val="000000"/>
              </w:rPr>
            </w:pPr>
          </w:p>
        </w:tc>
      </w:tr>
    </w:tbl>
    <w:p w14:paraId="50AD76B0" w14:textId="77777777" w:rsidR="001D11E2" w:rsidRPr="001D11E2" w:rsidRDefault="001D11E2" w:rsidP="001D11E2">
      <w:pPr>
        <w:autoSpaceDE w:val="0"/>
        <w:autoSpaceDN w:val="0"/>
        <w:adjustRightInd w:val="0"/>
        <w:spacing w:after="0" w:line="240" w:lineRule="auto"/>
        <w:rPr>
          <w:rFonts w:ascii="Times New Roman" w:hAnsi="Times New Roman"/>
          <w:noProof/>
          <w:color w:val="000000"/>
        </w:rPr>
      </w:pPr>
    </w:p>
    <w:p w14:paraId="29AF1CB9" w14:textId="77777777" w:rsidR="00415488" w:rsidRPr="00DD0603" w:rsidRDefault="00C24904" w:rsidP="0058763A">
      <w:pPr>
        <w:tabs>
          <w:tab w:val="left" w:pos="2534"/>
          <w:tab w:val="left" w:pos="3119"/>
        </w:tabs>
        <w:spacing w:after="0" w:line="240" w:lineRule="auto"/>
        <w:rPr>
          <w:rFonts w:ascii="Times New Roman" w:eastAsia="TimesNewRoman,Bold" w:hAnsi="Times New Roman"/>
          <w:b/>
          <w:bCs/>
          <w:noProof/>
        </w:rPr>
      </w:pPr>
      <w:r w:rsidRPr="00DD0603">
        <w:rPr>
          <w:rFonts w:ascii="Times New Roman" w:hAnsi="Times New Roman"/>
          <w:b/>
          <w:noProof/>
        </w:rPr>
        <w:t xml:space="preserve">Data ostatniej aktualizacji ulotki: </w:t>
      </w:r>
    </w:p>
    <w:p w14:paraId="3DEDB66E" w14:textId="77777777" w:rsidR="00C24904" w:rsidRPr="00DD0603" w:rsidRDefault="00C24904" w:rsidP="0058763A">
      <w:pPr>
        <w:spacing w:after="0" w:line="240" w:lineRule="auto"/>
        <w:rPr>
          <w:rFonts w:ascii="Times New Roman" w:hAnsi="Times New Roman"/>
          <w:noProof/>
        </w:rPr>
      </w:pPr>
    </w:p>
    <w:p w14:paraId="637C6FE7" w14:textId="258CB260" w:rsidR="00276CB0" w:rsidRPr="00DD0603" w:rsidRDefault="00C24904" w:rsidP="0058763A">
      <w:pPr>
        <w:spacing w:after="0" w:line="240" w:lineRule="auto"/>
        <w:rPr>
          <w:rFonts w:ascii="Times New Roman" w:hAnsi="Times New Roman"/>
          <w:noProof/>
        </w:rPr>
      </w:pPr>
      <w:r w:rsidRPr="00DD0603">
        <w:rPr>
          <w:rFonts w:ascii="Times New Roman" w:hAnsi="Times New Roman"/>
          <w:noProof/>
        </w:rPr>
        <w:t xml:space="preserve">Szczegółowe informacje o tym leku znajdują się na stronie internetowej Europejskiej Agencji Leków </w:t>
      </w:r>
      <w:hyperlink r:id="rId11" w:history="1">
        <w:r w:rsidR="0060065B" w:rsidRPr="0060065B">
          <w:rPr>
            <w:rStyle w:val="Hyperlink"/>
            <w:rFonts w:ascii="Times New Roman" w:hAnsi="Times New Roman"/>
            <w:noProof/>
          </w:rPr>
          <w:t>http://www.ema.europa.eu</w:t>
        </w:r>
        <w:r w:rsidR="002B27B6" w:rsidRPr="0060065B">
          <w:rPr>
            <w:rStyle w:val="Hyperlink"/>
            <w:rFonts w:ascii="Times New Roman" w:hAnsi="Times New Roman"/>
            <w:noProof/>
          </w:rPr>
          <w:t>.</w:t>
        </w:r>
      </w:hyperlink>
    </w:p>
    <w:p w14:paraId="37DDD7DF" w14:textId="77777777" w:rsidR="00FF29BF" w:rsidRPr="00DD0603" w:rsidRDefault="00553DA0" w:rsidP="00A12438">
      <w:pPr>
        <w:spacing w:after="0" w:line="240" w:lineRule="auto"/>
        <w:rPr>
          <w:rFonts w:ascii="Times New Roman" w:hAnsi="Times New Roman"/>
          <w:noProof/>
        </w:rPr>
      </w:pPr>
      <w:r w:rsidRPr="00DD0603">
        <w:rPr>
          <w:rFonts w:ascii="Times New Roman" w:hAnsi="Times New Roman"/>
          <w:noProof/>
        </w:rPr>
        <w:br w:type="page"/>
      </w:r>
    </w:p>
    <w:p w14:paraId="54AF4F84" w14:textId="77777777" w:rsidR="00415488" w:rsidRPr="00DD0603" w:rsidRDefault="00415488" w:rsidP="002022BD">
      <w:pPr>
        <w:keepNext/>
        <w:keepLines/>
        <w:tabs>
          <w:tab w:val="left" w:pos="2534"/>
          <w:tab w:val="left" w:pos="3119"/>
        </w:tabs>
        <w:spacing w:after="0" w:line="240" w:lineRule="auto"/>
        <w:rPr>
          <w:rFonts w:ascii="Times New Roman" w:eastAsia="TimesNewRoman,Bold" w:hAnsi="Times New Roman"/>
          <w:b/>
          <w:bCs/>
          <w:noProof/>
        </w:rPr>
      </w:pPr>
      <w:r w:rsidRPr="00DD0603">
        <w:rPr>
          <w:rFonts w:ascii="Times New Roman" w:hAnsi="Times New Roman"/>
          <w:noProof/>
          <w:color w:val="000000"/>
        </w:rPr>
        <w:lastRenderedPageBreak/>
        <w:t>------------------------------------------------------------------------------------------------------------------------</w:t>
      </w:r>
    </w:p>
    <w:p w14:paraId="648A5C0F" w14:textId="77777777" w:rsidR="00F53895" w:rsidRPr="00DD0603" w:rsidRDefault="00F53895" w:rsidP="002022BD">
      <w:pPr>
        <w:keepNext/>
        <w:keepLines/>
        <w:spacing w:after="0" w:line="240" w:lineRule="auto"/>
        <w:rPr>
          <w:rFonts w:ascii="Times New Roman" w:eastAsia="TimesNewRoman,Bold" w:hAnsi="Times New Roman"/>
          <w:b/>
          <w:bCs/>
          <w:noProof/>
        </w:rPr>
      </w:pPr>
    </w:p>
    <w:p w14:paraId="2AFA94E0" w14:textId="77777777" w:rsidR="00F53895" w:rsidRPr="00DD0603" w:rsidRDefault="00F53895" w:rsidP="002022BD">
      <w:pPr>
        <w:keepNext/>
        <w:keepLines/>
        <w:spacing w:after="0" w:line="240" w:lineRule="auto"/>
        <w:rPr>
          <w:rFonts w:ascii="Times New Roman" w:hAnsi="Times New Roman"/>
          <w:b/>
          <w:bCs/>
          <w:noProof/>
        </w:rPr>
      </w:pPr>
      <w:r w:rsidRPr="00DD0603">
        <w:rPr>
          <w:rFonts w:ascii="Times New Roman" w:hAnsi="Times New Roman"/>
          <w:b/>
          <w:noProof/>
        </w:rPr>
        <w:t xml:space="preserve">Informacje przeznaczone wyłącznie dla fachowego personelu medycznego: </w:t>
      </w:r>
    </w:p>
    <w:p w14:paraId="6A2E1EA7" w14:textId="77777777" w:rsidR="00F53895" w:rsidRPr="00DD0603" w:rsidRDefault="00F53895" w:rsidP="002022BD">
      <w:pPr>
        <w:keepNext/>
        <w:keepLines/>
        <w:spacing w:after="0" w:line="240" w:lineRule="auto"/>
        <w:rPr>
          <w:rFonts w:ascii="Times New Roman" w:hAnsi="Times New Roman"/>
          <w:noProof/>
        </w:rPr>
      </w:pPr>
    </w:p>
    <w:p w14:paraId="065ADF3D" w14:textId="77777777" w:rsidR="00F53895" w:rsidRPr="00DD0603" w:rsidRDefault="00F53895" w:rsidP="002022BD">
      <w:pPr>
        <w:keepNext/>
        <w:keepLines/>
        <w:spacing w:after="0" w:line="240" w:lineRule="auto"/>
        <w:rPr>
          <w:rFonts w:ascii="Times New Roman" w:hAnsi="Times New Roman"/>
          <w:noProof/>
        </w:rPr>
      </w:pPr>
      <w:r w:rsidRPr="00DD0603">
        <w:rPr>
          <w:rFonts w:ascii="Times New Roman" w:hAnsi="Times New Roman"/>
          <w:noProof/>
        </w:rPr>
        <w:t xml:space="preserve">Uwaga: przed przepisaniem leku należy zapoznać się z Charakterystyką </w:t>
      </w:r>
      <w:r w:rsidR="008B29A1" w:rsidRPr="00DD0603">
        <w:rPr>
          <w:rFonts w:ascii="Times New Roman" w:hAnsi="Times New Roman"/>
          <w:noProof/>
        </w:rPr>
        <w:t>Produktu L</w:t>
      </w:r>
      <w:r w:rsidRPr="00DD0603">
        <w:rPr>
          <w:rFonts w:ascii="Times New Roman" w:hAnsi="Times New Roman"/>
          <w:noProof/>
        </w:rPr>
        <w:t xml:space="preserve">eczniczego. </w:t>
      </w:r>
    </w:p>
    <w:p w14:paraId="6732D038" w14:textId="77777777" w:rsidR="00F53895" w:rsidRPr="00DD0603" w:rsidRDefault="00F53895" w:rsidP="002022BD">
      <w:pPr>
        <w:keepNext/>
        <w:keepLines/>
        <w:spacing w:after="0" w:line="240" w:lineRule="auto"/>
        <w:rPr>
          <w:rFonts w:ascii="Times New Roman" w:hAnsi="Times New Roman"/>
          <w:noProof/>
        </w:rPr>
      </w:pPr>
    </w:p>
    <w:p w14:paraId="236AE2DD" w14:textId="77777777" w:rsidR="00F53895" w:rsidRPr="00DD0603" w:rsidRDefault="00F53895" w:rsidP="002022BD">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Instrukcja </w:t>
      </w:r>
      <w:r w:rsidR="008B29A1" w:rsidRPr="00DD0603">
        <w:rPr>
          <w:rFonts w:ascii="Times New Roman" w:hAnsi="Times New Roman"/>
          <w:noProof/>
          <w:u w:val="single"/>
        </w:rPr>
        <w:t>użycia i postępowania</w:t>
      </w:r>
      <w:r w:rsidRPr="00DD0603">
        <w:rPr>
          <w:rFonts w:ascii="Times New Roman" w:hAnsi="Times New Roman"/>
          <w:noProof/>
          <w:u w:val="single"/>
        </w:rPr>
        <w:t xml:space="preserve"> </w:t>
      </w:r>
    </w:p>
    <w:p w14:paraId="568E0F0D" w14:textId="77777777" w:rsidR="00FF29BF" w:rsidRPr="00DD0603" w:rsidRDefault="00FF29BF" w:rsidP="00A12438">
      <w:pPr>
        <w:spacing w:after="0" w:line="240" w:lineRule="auto"/>
        <w:rPr>
          <w:rFonts w:ascii="Times New Roman" w:hAnsi="Times New Roman"/>
          <w:noProof/>
          <w:u w:val="single"/>
        </w:rPr>
      </w:pPr>
    </w:p>
    <w:p w14:paraId="22E44C9A" w14:textId="77777777" w:rsidR="00F53895" w:rsidRPr="00DD0603" w:rsidRDefault="00F53895" w:rsidP="00A12438">
      <w:pPr>
        <w:spacing w:after="0" w:line="240" w:lineRule="auto"/>
        <w:rPr>
          <w:rFonts w:ascii="Times New Roman" w:hAnsi="Times New Roman"/>
          <w:noProof/>
        </w:rPr>
      </w:pPr>
      <w:r w:rsidRPr="00DD0603">
        <w:rPr>
          <w:rFonts w:ascii="Times New Roman" w:hAnsi="Times New Roman"/>
          <w:noProof/>
        </w:rPr>
        <w:t>350</w:t>
      </w:r>
      <w:r w:rsidR="00BB6219" w:rsidRPr="00DD0603">
        <w:rPr>
          <w:rFonts w:ascii="Times New Roman" w:hAnsi="Times New Roman"/>
          <w:noProof/>
        </w:rPr>
        <w:t> mg</w:t>
      </w:r>
      <w:r w:rsidR="002F6F79" w:rsidRPr="00DD0603">
        <w:rPr>
          <w:rFonts w:ascii="Times New Roman" w:hAnsi="Times New Roman"/>
          <w:noProof/>
        </w:rPr>
        <w:t xml:space="preserve"> proszek do sporządzania roztworu do wstrzykiwań</w:t>
      </w:r>
      <w:r w:rsidR="007C44EF" w:rsidRPr="00DD0603">
        <w:rPr>
          <w:rFonts w:ascii="Times New Roman" w:hAnsi="Times New Roman"/>
          <w:noProof/>
        </w:rPr>
        <w:t xml:space="preserve"> </w:t>
      </w:r>
      <w:r w:rsidR="002F6F79" w:rsidRPr="00DD0603">
        <w:rPr>
          <w:rFonts w:ascii="Times New Roman" w:hAnsi="Times New Roman"/>
          <w:noProof/>
        </w:rPr>
        <w:t>/</w:t>
      </w:r>
      <w:r w:rsidR="007C44EF" w:rsidRPr="00DD0603">
        <w:rPr>
          <w:rFonts w:ascii="Times New Roman" w:hAnsi="Times New Roman"/>
          <w:noProof/>
        </w:rPr>
        <w:t xml:space="preserve"> do </w:t>
      </w:r>
      <w:r w:rsidR="002F6F79" w:rsidRPr="00DD0603">
        <w:rPr>
          <w:rFonts w:ascii="Times New Roman" w:hAnsi="Times New Roman"/>
          <w:noProof/>
        </w:rPr>
        <w:t>infuzji</w:t>
      </w:r>
      <w:r w:rsidRPr="00DD0603">
        <w:rPr>
          <w:rFonts w:ascii="Times New Roman" w:hAnsi="Times New Roman"/>
          <w:noProof/>
        </w:rPr>
        <w:t xml:space="preserve">: </w:t>
      </w:r>
    </w:p>
    <w:p w14:paraId="2B5B727C" w14:textId="77777777" w:rsidR="002F6F79" w:rsidRPr="00DD0603" w:rsidRDefault="002F6F79" w:rsidP="00A12438">
      <w:pPr>
        <w:spacing w:after="0" w:line="240" w:lineRule="auto"/>
        <w:rPr>
          <w:rFonts w:ascii="Times New Roman" w:hAnsi="Times New Roman"/>
          <w:noProof/>
        </w:rPr>
      </w:pPr>
    </w:p>
    <w:p w14:paraId="6E43BDE9" w14:textId="77777777" w:rsidR="008B29A1" w:rsidRPr="00DD0603" w:rsidRDefault="002344D4" w:rsidP="008B29A1">
      <w:pPr>
        <w:spacing w:after="0" w:line="240" w:lineRule="auto"/>
        <w:rPr>
          <w:rFonts w:ascii="Times New Roman" w:hAnsi="Times New Roman"/>
          <w:noProof/>
        </w:rPr>
      </w:pPr>
      <w:r w:rsidRPr="00DD0603">
        <w:rPr>
          <w:rFonts w:ascii="Times New Roman" w:hAnsi="Times New Roman"/>
          <w:noProof/>
        </w:rPr>
        <w:t>D</w:t>
      </w:r>
      <w:r w:rsidR="008004DC" w:rsidRPr="00DD0603">
        <w:rPr>
          <w:rFonts w:ascii="Times New Roman" w:hAnsi="Times New Roman"/>
          <w:noProof/>
        </w:rPr>
        <w:t>orosłym pacjentom d</w:t>
      </w:r>
      <w:r w:rsidRPr="00DD0603">
        <w:rPr>
          <w:rFonts w:ascii="Times New Roman" w:hAnsi="Times New Roman"/>
          <w:noProof/>
        </w:rPr>
        <w:t>aptomycyna</w:t>
      </w:r>
      <w:r w:rsidR="008B29A1" w:rsidRPr="00DD0603">
        <w:rPr>
          <w:rFonts w:ascii="Times New Roman" w:hAnsi="Times New Roman"/>
          <w:noProof/>
        </w:rPr>
        <w:t xml:space="preserve"> może być podaw</w:t>
      </w:r>
      <w:r w:rsidRPr="00DD0603">
        <w:rPr>
          <w:rFonts w:ascii="Times New Roman" w:hAnsi="Times New Roman"/>
          <w:noProof/>
        </w:rPr>
        <w:t>ana</w:t>
      </w:r>
      <w:r w:rsidR="00F34147" w:rsidRPr="00DD0603">
        <w:rPr>
          <w:rFonts w:ascii="Times New Roman" w:hAnsi="Times New Roman"/>
          <w:noProof/>
        </w:rPr>
        <w:t xml:space="preserve"> dożylnie w infuzji przez 30 </w:t>
      </w:r>
      <w:r w:rsidR="008B29A1" w:rsidRPr="00DD0603">
        <w:rPr>
          <w:rFonts w:ascii="Times New Roman" w:hAnsi="Times New Roman"/>
          <w:noProof/>
        </w:rPr>
        <w:t xml:space="preserve">minut lub we wstrzyknięciu przez 2 minuty. </w:t>
      </w:r>
      <w:r w:rsidR="008004DC" w:rsidRPr="00DD0603">
        <w:rPr>
          <w:rFonts w:ascii="Times New Roman" w:hAnsi="Times New Roman"/>
          <w:noProof/>
        </w:rPr>
        <w:t>W przeciwieństwie do dorosłych pacjentów, dzieciom i młodzieży nie należy podawać daptomycyny w 2-minutowym wstrzyknięciu. Dzieciom i młodzieży w wieku od 7</w:t>
      </w:r>
      <w:r w:rsidR="002F6F79" w:rsidRPr="00DD0603">
        <w:rPr>
          <w:rFonts w:ascii="Times New Roman" w:hAnsi="Times New Roman"/>
          <w:noProof/>
        </w:rPr>
        <w:t> </w:t>
      </w:r>
      <w:r w:rsidR="008004DC" w:rsidRPr="00DD0603">
        <w:rPr>
          <w:rFonts w:ascii="Times New Roman" w:hAnsi="Times New Roman"/>
          <w:noProof/>
        </w:rPr>
        <w:t>do</w:t>
      </w:r>
      <w:r w:rsidR="002F6F79" w:rsidRPr="00DD0603">
        <w:rPr>
          <w:rFonts w:ascii="Times New Roman" w:hAnsi="Times New Roman"/>
          <w:noProof/>
        </w:rPr>
        <w:t> </w:t>
      </w:r>
      <w:r w:rsidR="008004DC" w:rsidRPr="00DD0603">
        <w:rPr>
          <w:rFonts w:ascii="Times New Roman" w:hAnsi="Times New Roman"/>
          <w:noProof/>
        </w:rPr>
        <w:t>17 lat daptomycynę należy podawać we wlewie trwającym 30 minut. Dzieciom w wieku poniżej 7</w:t>
      </w:r>
      <w:r w:rsidR="002F6F79" w:rsidRPr="00DD0603">
        <w:rPr>
          <w:rFonts w:ascii="Times New Roman" w:hAnsi="Times New Roman"/>
          <w:noProof/>
        </w:rPr>
        <w:t> </w:t>
      </w:r>
      <w:r w:rsidR="008004DC" w:rsidRPr="00DD0603">
        <w:rPr>
          <w:rFonts w:ascii="Times New Roman" w:hAnsi="Times New Roman"/>
          <w:noProof/>
        </w:rPr>
        <w:t xml:space="preserve">lat otrzymującym dawkę 9-12 mg/kg mc., daptomycynę należy podawać przez 60 minut. </w:t>
      </w:r>
      <w:r w:rsidR="008B29A1" w:rsidRPr="00DD0603">
        <w:rPr>
          <w:rFonts w:ascii="Times New Roman" w:hAnsi="Times New Roman"/>
          <w:noProof/>
        </w:rPr>
        <w:t xml:space="preserve">Przygotowanie roztworu do infuzji wymaga dodatkowego etapu </w:t>
      </w:r>
      <w:r w:rsidR="000834BD">
        <w:rPr>
          <w:rFonts w:ascii="Times New Roman" w:hAnsi="Times New Roman"/>
          <w:noProof/>
        </w:rPr>
        <w:t>rozcieńczania</w:t>
      </w:r>
      <w:r w:rsidR="008B29A1" w:rsidRPr="00DD0603">
        <w:rPr>
          <w:rFonts w:ascii="Times New Roman" w:hAnsi="Times New Roman"/>
          <w:noProof/>
        </w:rPr>
        <w:t>, jak opisano poniżej.</w:t>
      </w:r>
    </w:p>
    <w:p w14:paraId="37D97CB2" w14:textId="77777777" w:rsidR="008B29A1" w:rsidRPr="00DD0603" w:rsidRDefault="008B29A1" w:rsidP="008B29A1">
      <w:pPr>
        <w:spacing w:after="0" w:line="240" w:lineRule="auto"/>
        <w:rPr>
          <w:rFonts w:ascii="Times New Roman" w:hAnsi="Times New Roman"/>
          <w:noProof/>
        </w:rPr>
      </w:pPr>
    </w:p>
    <w:p w14:paraId="2D91859E" w14:textId="77777777" w:rsidR="008B29A1" w:rsidRPr="00DD0603" w:rsidRDefault="008B29A1" w:rsidP="008B29A1">
      <w:pPr>
        <w:spacing w:after="0" w:line="240" w:lineRule="auto"/>
        <w:rPr>
          <w:rFonts w:ascii="Times New Roman" w:hAnsi="Times New Roman"/>
          <w:i/>
          <w:noProof/>
        </w:rPr>
      </w:pPr>
      <w:r w:rsidRPr="00DD0603">
        <w:rPr>
          <w:rFonts w:ascii="Times New Roman" w:hAnsi="Times New Roman"/>
          <w:i/>
          <w:noProof/>
        </w:rPr>
        <w:t>Produkt leczniczy Daptomycin Hospira podawany w 30</w:t>
      </w:r>
      <w:r w:rsidR="001D39B6" w:rsidRPr="00DD0603">
        <w:rPr>
          <w:rFonts w:ascii="Times New Roman" w:hAnsi="Times New Roman"/>
          <w:i/>
          <w:noProof/>
        </w:rPr>
        <w:t xml:space="preserve"> lub 60</w:t>
      </w:r>
      <w:r w:rsidRPr="00DD0603">
        <w:rPr>
          <w:rFonts w:ascii="Times New Roman" w:hAnsi="Times New Roman"/>
          <w:i/>
          <w:noProof/>
        </w:rPr>
        <w:t xml:space="preserve">-minutowej infuzji dożylnej </w:t>
      </w:r>
    </w:p>
    <w:p w14:paraId="42BFC6C8" w14:textId="77777777" w:rsidR="008C67D7" w:rsidRPr="00DD0603" w:rsidRDefault="008C67D7" w:rsidP="008B29A1">
      <w:pPr>
        <w:spacing w:after="0" w:line="240" w:lineRule="auto"/>
        <w:rPr>
          <w:rFonts w:ascii="Times New Roman" w:hAnsi="Times New Roman"/>
          <w:noProof/>
        </w:rPr>
      </w:pPr>
    </w:p>
    <w:p w14:paraId="5239ABF7" w14:textId="77777777" w:rsidR="008B29A1" w:rsidRPr="00DD0603" w:rsidRDefault="008B29A1" w:rsidP="008B29A1">
      <w:pPr>
        <w:spacing w:after="0" w:line="240" w:lineRule="auto"/>
        <w:rPr>
          <w:rFonts w:ascii="Times New Roman" w:hAnsi="Times New Roman"/>
          <w:noProof/>
        </w:rPr>
      </w:pPr>
      <w:r w:rsidRPr="00DD0603">
        <w:rPr>
          <w:rFonts w:ascii="Times New Roman" w:hAnsi="Times New Roman"/>
          <w:noProof/>
        </w:rPr>
        <w:t>Stężenie produktu leczniczego Daptomycin Hospira w roztworze do infuzji wynoszące 50</w:t>
      </w:r>
      <w:r w:rsidR="00BB6219" w:rsidRPr="00DD0603">
        <w:rPr>
          <w:rFonts w:ascii="Times New Roman" w:hAnsi="Times New Roman"/>
          <w:noProof/>
        </w:rPr>
        <w:t> mg</w:t>
      </w:r>
      <w:r w:rsidRPr="00DD0603">
        <w:rPr>
          <w:rFonts w:ascii="Times New Roman" w:hAnsi="Times New Roman"/>
          <w:noProof/>
        </w:rPr>
        <w:t xml:space="preserve">/ml osiąga się poprzez </w:t>
      </w:r>
      <w:r w:rsidR="009F0D95" w:rsidRPr="00DD0603">
        <w:rPr>
          <w:rFonts w:ascii="Times New Roman" w:hAnsi="Times New Roman"/>
          <w:noProof/>
        </w:rPr>
        <w:t xml:space="preserve">rekonstytucję </w:t>
      </w:r>
      <w:r w:rsidRPr="00DD0603">
        <w:rPr>
          <w:rFonts w:ascii="Times New Roman" w:hAnsi="Times New Roman"/>
          <w:noProof/>
        </w:rPr>
        <w:t>liofilizowanego produktu w 7</w:t>
      </w:r>
      <w:r w:rsidR="003712EE" w:rsidRPr="00DD0603">
        <w:rPr>
          <w:rFonts w:ascii="Times New Roman" w:hAnsi="Times New Roman"/>
          <w:noProof/>
        </w:rPr>
        <w:t> </w:t>
      </w:r>
      <w:r w:rsidR="00BB6219" w:rsidRPr="00DD0603">
        <w:rPr>
          <w:rFonts w:ascii="Times New Roman" w:hAnsi="Times New Roman"/>
          <w:noProof/>
        </w:rPr>
        <w:t>ml</w:t>
      </w:r>
      <w:r w:rsidRPr="00DD0603">
        <w:rPr>
          <w:rFonts w:ascii="Times New Roman" w:hAnsi="Times New Roman"/>
          <w:noProof/>
        </w:rPr>
        <w:t xml:space="preserve"> roztworu chlorku sodu 0,9% (9</w:t>
      </w:r>
      <w:r w:rsidR="00BB6219" w:rsidRPr="00DD0603">
        <w:rPr>
          <w:rFonts w:ascii="Times New Roman" w:hAnsi="Times New Roman"/>
          <w:noProof/>
        </w:rPr>
        <w:t> mg</w:t>
      </w:r>
      <w:r w:rsidRPr="00DD0603">
        <w:rPr>
          <w:rFonts w:ascii="Times New Roman" w:hAnsi="Times New Roman"/>
          <w:noProof/>
        </w:rPr>
        <w:t>/ml) do wstrzykiwań.</w:t>
      </w:r>
    </w:p>
    <w:p w14:paraId="0986FD3F" w14:textId="77777777" w:rsidR="008B29A1" w:rsidRPr="00DD0603" w:rsidRDefault="008B29A1" w:rsidP="008B29A1">
      <w:pPr>
        <w:spacing w:after="0" w:line="240" w:lineRule="auto"/>
        <w:rPr>
          <w:rFonts w:ascii="Times New Roman" w:hAnsi="Times New Roman"/>
          <w:noProof/>
        </w:rPr>
      </w:pPr>
    </w:p>
    <w:p w14:paraId="1AAE1D8D" w14:textId="77777777" w:rsidR="008B29A1" w:rsidRPr="00DD0603" w:rsidRDefault="008B29A1" w:rsidP="008B29A1">
      <w:pPr>
        <w:spacing w:after="0" w:line="240" w:lineRule="auto"/>
        <w:rPr>
          <w:rFonts w:ascii="Times New Roman" w:hAnsi="Times New Roman"/>
          <w:noProof/>
        </w:rPr>
      </w:pPr>
      <w:r w:rsidRPr="00DD0603">
        <w:rPr>
          <w:rFonts w:ascii="Times New Roman" w:hAnsi="Times New Roman"/>
          <w:noProof/>
        </w:rPr>
        <w:t xml:space="preserve">Całkowicie </w:t>
      </w:r>
      <w:r w:rsidR="009F0D95" w:rsidRPr="00DD0603">
        <w:rPr>
          <w:rFonts w:ascii="Times New Roman" w:hAnsi="Times New Roman"/>
          <w:noProof/>
        </w:rPr>
        <w:t xml:space="preserve">zrekonstytuwany </w:t>
      </w:r>
      <w:r w:rsidRPr="00DD0603">
        <w:rPr>
          <w:rFonts w:ascii="Times New Roman" w:hAnsi="Times New Roman"/>
          <w:noProof/>
        </w:rPr>
        <w:t>produkt jest klarowny i może zawierać kilka drobnych pęcherzyków powietrza lub pianę przy brzegu fiolki.</w:t>
      </w:r>
    </w:p>
    <w:p w14:paraId="24B05E86" w14:textId="77777777" w:rsidR="008B29A1" w:rsidRPr="00DD0603" w:rsidRDefault="008B29A1" w:rsidP="008B29A1">
      <w:pPr>
        <w:spacing w:after="0" w:line="240" w:lineRule="auto"/>
        <w:rPr>
          <w:rFonts w:ascii="Times New Roman" w:hAnsi="Times New Roman"/>
          <w:noProof/>
        </w:rPr>
      </w:pPr>
    </w:p>
    <w:p w14:paraId="1D270C47" w14:textId="77777777" w:rsidR="008B29A1" w:rsidRPr="00DD0603" w:rsidRDefault="008B29A1" w:rsidP="008B29A1">
      <w:pPr>
        <w:spacing w:after="0" w:line="240" w:lineRule="auto"/>
        <w:rPr>
          <w:rFonts w:ascii="Times New Roman" w:hAnsi="Times New Roman"/>
          <w:noProof/>
        </w:rPr>
      </w:pPr>
      <w:r w:rsidRPr="00DD0603">
        <w:rPr>
          <w:rFonts w:ascii="Times New Roman" w:hAnsi="Times New Roman"/>
          <w:noProof/>
        </w:rPr>
        <w:t xml:space="preserve">Aby przygotować produkt leczniczy Daptomycin Hospira do infuzji dożylnej, należy postępować według poniższej </w:t>
      </w:r>
      <w:r w:rsidR="00F27B00" w:rsidRPr="00DD0603">
        <w:rPr>
          <w:rFonts w:ascii="Times New Roman" w:hAnsi="Times New Roman"/>
          <w:noProof/>
        </w:rPr>
        <w:t>instrukcji</w:t>
      </w:r>
      <w:r w:rsidRPr="00DD0603">
        <w:rPr>
          <w:rFonts w:ascii="Times New Roman" w:hAnsi="Times New Roman"/>
          <w:noProof/>
        </w:rPr>
        <w:t xml:space="preserve">: </w:t>
      </w:r>
    </w:p>
    <w:p w14:paraId="7E0ED236" w14:textId="77777777" w:rsidR="008B29A1" w:rsidRPr="00DD0603" w:rsidRDefault="00F27B00" w:rsidP="008B29A1">
      <w:pPr>
        <w:spacing w:after="0" w:line="240" w:lineRule="auto"/>
        <w:rPr>
          <w:rFonts w:ascii="Times New Roman" w:hAnsi="Times New Roman"/>
          <w:noProof/>
        </w:rPr>
      </w:pPr>
      <w:r w:rsidRPr="00DD0603">
        <w:rPr>
          <w:rFonts w:ascii="Times New Roman" w:eastAsia="TimesNewRoman" w:hAnsi="Times New Roman"/>
          <w:noProof/>
          <w:lang w:bidi="ar-SA"/>
        </w:rPr>
        <w:t xml:space="preserve">Podczas </w:t>
      </w:r>
      <w:r w:rsidR="009F0D95"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r w:rsidR="008B29A1" w:rsidRPr="00DD0603">
        <w:rPr>
          <w:rFonts w:ascii="Times New Roman" w:hAnsi="Times New Roman"/>
          <w:noProof/>
        </w:rPr>
        <w:t xml:space="preserve">. </w:t>
      </w:r>
    </w:p>
    <w:p w14:paraId="19A35A54" w14:textId="77777777" w:rsidR="00A45D89" w:rsidRPr="00DD0603" w:rsidRDefault="00A45D89" w:rsidP="00A45D8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2ACD13F8" w14:textId="77777777" w:rsidR="00A45D89" w:rsidRPr="00DD0603" w:rsidRDefault="00A45D89" w:rsidP="008B29A1">
      <w:pPr>
        <w:spacing w:after="0" w:line="240" w:lineRule="auto"/>
        <w:rPr>
          <w:rFonts w:ascii="Times New Roman" w:hAnsi="Times New Roman"/>
          <w:noProof/>
        </w:rPr>
      </w:pPr>
    </w:p>
    <w:p w14:paraId="1883E790" w14:textId="77777777" w:rsidR="008B29A1" w:rsidRPr="00DD0603" w:rsidRDefault="008B29A1" w:rsidP="00077A19">
      <w:pPr>
        <w:numPr>
          <w:ilvl w:val="0"/>
          <w:numId w:val="2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A45D89"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A45D89" w:rsidRPr="00DD0603">
        <w:rPr>
          <w:rFonts w:ascii="Times New Roman" w:eastAsia="TimesNewRoman" w:hAnsi="Times New Roman"/>
          <w:noProof/>
          <w:lang w:bidi="ar-SA"/>
        </w:rPr>
        <w:t xml:space="preserve">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7</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A45D89"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A45D89"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17574A52" w14:textId="77777777" w:rsidR="00A45D89" w:rsidRPr="00DD0603" w:rsidRDefault="00A45D89" w:rsidP="00077A19">
      <w:p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 xml:space="preserve">zostanie </w:t>
      </w:r>
      <w:r w:rsidR="00933690" w:rsidRPr="00DD0603">
        <w:rPr>
          <w:rFonts w:ascii="Times New Roman" w:eastAsia="TimesNewRoman" w:hAnsi="Times New Roman"/>
          <w:noProof/>
          <w:lang w:bidi="ar-SA"/>
        </w:rPr>
        <w:tab/>
      </w:r>
      <w:r w:rsidRPr="00DD0603">
        <w:rPr>
          <w:rFonts w:ascii="Times New Roman" w:eastAsia="TimesNewRoman" w:hAnsi="Times New Roman"/>
          <w:noProof/>
          <w:lang w:bidi="ar-SA"/>
        </w:rPr>
        <w:t>wyrównane ciśnienie.</w:t>
      </w:r>
    </w:p>
    <w:p w14:paraId="0ACAD873" w14:textId="77777777" w:rsidR="00A45D89" w:rsidRPr="00DD0603" w:rsidRDefault="00A45D89" w:rsidP="00077A19">
      <w:p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 xml:space="preserve">Przytrzymać fiolkę za szyjkę, a następnie przechylić ją i obracać aż do całkowitej rekonstytucji </w:t>
      </w:r>
      <w:r w:rsidRPr="00DD0603">
        <w:rPr>
          <w:rFonts w:ascii="Times New Roman" w:eastAsia="TimesNewRoman" w:hAnsi="Times New Roman"/>
          <w:noProof/>
          <w:lang w:bidi="ar-SA"/>
        </w:rPr>
        <w:tab/>
        <w:t>produktu.</w:t>
      </w:r>
    </w:p>
    <w:p w14:paraId="22DE7125" w14:textId="77777777" w:rsidR="008B29A1" w:rsidRPr="00DD0603" w:rsidRDefault="008B29A1"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9F0D95"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należy dokładnie obejrzeć przed użyciem w celu upewnienia się, że produkt leczniczy jest całkowicie rozpuszczony i nie zawiera cząstek stałych. Roztwór produktu leczniczego </w:t>
      </w:r>
      <w:r w:rsidRPr="00DD0603">
        <w:rPr>
          <w:rFonts w:ascii="Times New Roman" w:hAnsi="Times New Roman"/>
          <w:noProof/>
        </w:rPr>
        <w:t>Daptomycin Hospira</w:t>
      </w:r>
      <w:r w:rsidRPr="00DD0603">
        <w:rPr>
          <w:rFonts w:ascii="Times New Roman" w:eastAsia="TimesNewRoman" w:hAnsi="Times New Roman"/>
          <w:noProof/>
          <w:lang w:bidi="ar-SA"/>
        </w:rPr>
        <w:t xml:space="preserve">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4AA76937" w14:textId="77777777" w:rsidR="008B29A1" w:rsidRPr="00DD0603" w:rsidRDefault="008B29A1"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t xml:space="preserve">Powoli usunąć </w:t>
      </w:r>
      <w:r w:rsidR="009F0D95"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137C357B" w14:textId="77777777" w:rsidR="00A60752" w:rsidRPr="00DD0603" w:rsidRDefault="00A45D89"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6</w:t>
      </w:r>
      <w:r w:rsidR="008B29A1" w:rsidRPr="00DD0603">
        <w:rPr>
          <w:rFonts w:ascii="Times New Roman" w:eastAsia="TimesNewRoman" w:hAnsi="Times New Roman"/>
          <w:noProof/>
          <w:lang w:bidi="ar-SA"/>
        </w:rPr>
        <w:t>.</w:t>
      </w:r>
      <w:r w:rsidR="008B29A1"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1F1C62A3" w14:textId="77777777" w:rsidR="008B29A1" w:rsidRPr="00DD0603" w:rsidRDefault="00A45D89"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7</w:t>
      </w:r>
      <w:r w:rsidR="008B29A1" w:rsidRPr="00DD0603">
        <w:rPr>
          <w:rFonts w:ascii="Times New Roman" w:eastAsia="TimesNewRoman" w:hAnsi="Times New Roman"/>
          <w:noProof/>
          <w:lang w:bidi="ar-SA"/>
        </w:rPr>
        <w:t>.</w:t>
      </w:r>
      <w:r w:rsidR="008B29A1" w:rsidRPr="00DD0603">
        <w:rPr>
          <w:rFonts w:ascii="Times New Roman" w:eastAsia="TimesNewRoman" w:hAnsi="Times New Roman"/>
          <w:noProof/>
          <w:lang w:bidi="ar-SA"/>
        </w:rPr>
        <w:tab/>
        <w:t>Zmienić igłę na nową, przeznaczoną do infuzji dożylnej.</w:t>
      </w:r>
    </w:p>
    <w:p w14:paraId="1F00CE79" w14:textId="77777777" w:rsidR="008B29A1" w:rsidRPr="00DD0603" w:rsidRDefault="00A45D89" w:rsidP="00077A19">
      <w:pPr>
        <w:keepNext/>
        <w:keepLines/>
        <w:widowControl w:val="0"/>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8</w:t>
      </w:r>
      <w:r w:rsidR="008B29A1" w:rsidRPr="00DD0603">
        <w:rPr>
          <w:rFonts w:ascii="Times New Roman" w:eastAsia="TimesNewRoman" w:hAnsi="Times New Roman"/>
          <w:noProof/>
          <w:lang w:bidi="ar-SA"/>
        </w:rPr>
        <w:t>.</w:t>
      </w:r>
      <w:r w:rsidR="008B29A1" w:rsidRPr="00DD0603">
        <w:rPr>
          <w:rFonts w:ascii="Times New Roman" w:eastAsia="TimesNewRoman" w:hAnsi="Times New Roman"/>
          <w:noProof/>
          <w:lang w:bidi="ar-SA"/>
        </w:rPr>
        <w:tab/>
        <w:t>Ze strzykawki usunąć powietrze, duże pęcherzyki i nadmiar roztworu, tak, by uzyskać żądaną dawkę.</w:t>
      </w:r>
    </w:p>
    <w:p w14:paraId="7CFDC7D4" w14:textId="77777777" w:rsidR="00A45D89" w:rsidRPr="00DD0603" w:rsidRDefault="00A45D89"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r>
      <w:bookmarkStart w:id="20" w:name="_Hlk82092876"/>
      <w:r w:rsidR="009F0D95" w:rsidRPr="00DD0603">
        <w:rPr>
          <w:rFonts w:ascii="Times New Roman" w:eastAsia="TimesNewRoman" w:hAnsi="Times New Roman"/>
          <w:noProof/>
          <w:lang w:bidi="ar-SA"/>
        </w:rPr>
        <w:t xml:space="preserve">Zrekonstytuwany </w:t>
      </w:r>
      <w:bookmarkEnd w:id="20"/>
      <w:r w:rsidRPr="00DD0603">
        <w:rPr>
          <w:rFonts w:ascii="Times New Roman" w:eastAsia="TimesNewRoman" w:hAnsi="Times New Roman"/>
          <w:noProof/>
          <w:lang w:bidi="ar-SA"/>
        </w:rPr>
        <w:t xml:space="preserve">roztwór przelać do worka infuzyjnego (o typowej </w:t>
      </w:r>
      <w:r w:rsidR="00501B6B" w:rsidRPr="00DD0603">
        <w:rPr>
          <w:rFonts w:ascii="Times New Roman" w:eastAsia="TimesNewRoman" w:hAnsi="Times New Roman"/>
          <w:noProof/>
          <w:lang w:bidi="ar-SA"/>
        </w:rPr>
        <w:t>pojemności</w:t>
      </w:r>
      <w:r w:rsidRPr="00DD0603">
        <w:rPr>
          <w:rFonts w:ascii="Times New Roman" w:eastAsia="TimesNewRoman" w:hAnsi="Times New Roman"/>
          <w:noProof/>
          <w:lang w:bidi="ar-SA"/>
        </w:rPr>
        <w:t xml:space="preserve"> 50</w:t>
      </w:r>
      <w:r w:rsidR="000942B2" w:rsidRPr="00DD0603">
        <w:rPr>
          <w:rFonts w:ascii="Times New Roman" w:eastAsia="TimesNewRoman" w:hAnsi="Times New Roman"/>
          <w:noProof/>
          <w:lang w:bidi="ar-SA"/>
        </w:rPr>
        <w:t> </w:t>
      </w:r>
      <w:r w:rsidRPr="00DD0603">
        <w:rPr>
          <w:rFonts w:ascii="Times New Roman" w:eastAsia="TimesNewRoman" w:hAnsi="Times New Roman"/>
          <w:noProof/>
          <w:lang w:bidi="ar-SA"/>
        </w:rPr>
        <w:t>ml) zawierającego 0,9% roztwór chlorku sodu (9</w:t>
      </w:r>
      <w:r w:rsidR="000942B2" w:rsidRPr="00DD0603">
        <w:rPr>
          <w:rFonts w:ascii="Times New Roman" w:eastAsia="TimesNewRoman" w:hAnsi="Times New Roman"/>
          <w:noProof/>
          <w:lang w:bidi="ar-SA"/>
        </w:rPr>
        <w:t> </w:t>
      </w:r>
      <w:r w:rsidRPr="00DD0603">
        <w:rPr>
          <w:rFonts w:ascii="Times New Roman" w:eastAsia="TimesNewRoman" w:hAnsi="Times New Roman"/>
          <w:noProof/>
          <w:lang w:bidi="ar-SA"/>
        </w:rPr>
        <w:t>mg/ml).</w:t>
      </w:r>
    </w:p>
    <w:p w14:paraId="2EE801FC" w14:textId="77777777" w:rsidR="008B29A1" w:rsidRPr="00DD0603" w:rsidRDefault="008B29A1" w:rsidP="00077A19">
      <w:pPr>
        <w:keepNext/>
        <w:keepLines/>
        <w:widowControl w:val="0"/>
        <w:autoSpaceDE w:val="0"/>
        <w:autoSpaceDN w:val="0"/>
        <w:adjustRightInd w:val="0"/>
        <w:spacing w:after="0" w:line="240" w:lineRule="auto"/>
        <w:ind w:left="561" w:hanging="561"/>
        <w:rPr>
          <w:rFonts w:ascii="Times New Roman" w:hAnsi="Times New Roman"/>
          <w:noProof/>
        </w:rPr>
      </w:pPr>
      <w:r w:rsidRPr="00DD0603">
        <w:rPr>
          <w:rFonts w:ascii="Times New Roman" w:eastAsia="TimesNewRoman" w:hAnsi="Times New Roman"/>
          <w:noProof/>
          <w:lang w:bidi="ar-SA"/>
        </w:rPr>
        <w:t>10.</w:t>
      </w:r>
      <w:r w:rsidRPr="00DD0603">
        <w:rPr>
          <w:rFonts w:ascii="Times New Roman" w:eastAsia="TimesNewRoman" w:hAnsi="Times New Roman"/>
          <w:noProof/>
          <w:lang w:bidi="ar-SA"/>
        </w:rPr>
        <w:tab/>
      </w:r>
      <w:r w:rsidR="009F0D95"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i </w:t>
      </w:r>
      <w:r w:rsidR="00DD0603" w:rsidRPr="00DD0603">
        <w:rPr>
          <w:rFonts w:ascii="Times New Roman" w:eastAsia="TimesNewRoman" w:hAnsi="Times New Roman"/>
          <w:noProof/>
          <w:lang w:bidi="ar-SA"/>
        </w:rPr>
        <w:t xml:space="preserve">rozcieńczony </w:t>
      </w:r>
      <w:r w:rsidRPr="00DD0603">
        <w:rPr>
          <w:rFonts w:ascii="Times New Roman" w:eastAsia="TimesNewRoman" w:hAnsi="Times New Roman"/>
          <w:noProof/>
          <w:lang w:bidi="ar-SA"/>
        </w:rPr>
        <w:t>roztwór można następnie podać w trwającej 30</w:t>
      </w:r>
      <w:r w:rsidR="00AA6A4E" w:rsidRPr="00DD0603">
        <w:rPr>
          <w:rFonts w:ascii="Times New Roman" w:eastAsia="TimesNewRoman" w:hAnsi="Times New Roman"/>
          <w:noProof/>
          <w:lang w:bidi="ar-SA"/>
        </w:rPr>
        <w:t xml:space="preserve"> </w:t>
      </w:r>
      <w:r w:rsidR="001D39B6" w:rsidRPr="00DD0603">
        <w:rPr>
          <w:rFonts w:ascii="Times New Roman" w:eastAsia="TimesNewRoman" w:hAnsi="Times New Roman"/>
          <w:noProof/>
          <w:lang w:bidi="ar-SA"/>
        </w:rPr>
        <w:t xml:space="preserve">lub 60 </w:t>
      </w:r>
      <w:r w:rsidR="00AA6A4E" w:rsidRPr="00DD0603">
        <w:rPr>
          <w:rFonts w:ascii="Times New Roman" w:eastAsia="TimesNewRoman" w:hAnsi="Times New Roman"/>
          <w:noProof/>
          <w:lang w:bidi="ar-SA"/>
        </w:rPr>
        <w:t>minut infuzji dożylnej.</w:t>
      </w:r>
    </w:p>
    <w:p w14:paraId="15A0DEAA" w14:textId="77777777" w:rsidR="008B29A1" w:rsidRPr="00DD0603" w:rsidRDefault="008B29A1" w:rsidP="008B29A1">
      <w:pPr>
        <w:spacing w:after="0" w:line="240" w:lineRule="auto"/>
        <w:rPr>
          <w:rFonts w:ascii="Times New Roman" w:hAnsi="Times New Roman"/>
          <w:noProof/>
        </w:rPr>
      </w:pPr>
    </w:p>
    <w:p w14:paraId="578AE97C" w14:textId="77777777" w:rsidR="00AA6A4E" w:rsidRPr="00DD0603" w:rsidRDefault="00AA6A4E" w:rsidP="008B29A1">
      <w:pPr>
        <w:spacing w:after="0" w:line="240" w:lineRule="auto"/>
        <w:rPr>
          <w:rFonts w:ascii="Times New Roman" w:hAnsi="Times New Roman"/>
          <w:noProof/>
        </w:rPr>
      </w:pPr>
      <w:r w:rsidRPr="00DD0603">
        <w:rPr>
          <w:rFonts w:ascii="Times New Roman" w:hAnsi="Times New Roman"/>
          <w:noProof/>
        </w:rPr>
        <w:t>Produkt Daptomycin Hospira jest fizycznie i chemicznie niezgodny z roztworami zawierającymi glukozę.</w:t>
      </w:r>
    </w:p>
    <w:p w14:paraId="072C3010" w14:textId="77777777" w:rsidR="008B29A1" w:rsidRPr="00DD0603" w:rsidRDefault="008B29A1" w:rsidP="008B29A1">
      <w:pPr>
        <w:spacing w:after="0" w:line="240" w:lineRule="auto"/>
        <w:rPr>
          <w:rFonts w:ascii="Times New Roman" w:hAnsi="Times New Roman"/>
          <w:noProof/>
        </w:rPr>
      </w:pPr>
      <w:r w:rsidRPr="00DD0603">
        <w:rPr>
          <w:rFonts w:ascii="Times New Roman" w:hAnsi="Times New Roman"/>
          <w:noProof/>
        </w:rPr>
        <w:t>Następujące leki wykazały zgodność po dodaniu do roztworu (do wlewu dożylnego) produktu leczniczego Daptomycin Hospira: aztreonam, ceftazydym, ceftriakson, gentamycyna, flukonazol, lewofloksacyna, dopamina, heparyna i lidokaina.</w:t>
      </w:r>
    </w:p>
    <w:p w14:paraId="453C8C83" w14:textId="77777777" w:rsidR="00AA6A4E" w:rsidRPr="00DD0603" w:rsidRDefault="00AA6A4E" w:rsidP="008B29A1">
      <w:pPr>
        <w:spacing w:after="0" w:line="240" w:lineRule="auto"/>
        <w:rPr>
          <w:rFonts w:ascii="Times New Roman" w:hAnsi="Times New Roman"/>
          <w:noProof/>
        </w:rPr>
      </w:pPr>
    </w:p>
    <w:p w14:paraId="3EE747FE" w14:textId="77777777" w:rsidR="00AA6A4E" w:rsidRPr="00DD0603" w:rsidRDefault="00AA6A4E" w:rsidP="00AA6A4E">
      <w:pPr>
        <w:spacing w:after="0" w:line="240" w:lineRule="auto"/>
        <w:rPr>
          <w:rFonts w:ascii="Times New Roman" w:hAnsi="Times New Roman"/>
          <w:noProof/>
        </w:rPr>
      </w:pPr>
      <w:r w:rsidRPr="00DD0603">
        <w:rPr>
          <w:rFonts w:ascii="Times New Roman" w:hAnsi="Times New Roman"/>
          <w:noProof/>
        </w:rPr>
        <w:t>Łączny czas przechowywania (</w:t>
      </w:r>
      <w:r w:rsidR="009F0D95" w:rsidRPr="00DD0603">
        <w:rPr>
          <w:rFonts w:ascii="Times New Roman" w:hAnsi="Times New Roman"/>
          <w:noProof/>
        </w:rPr>
        <w:t xml:space="preserve">zrekonstytuwanego </w:t>
      </w:r>
      <w:r w:rsidRPr="00DD0603">
        <w:rPr>
          <w:rFonts w:ascii="Times New Roman" w:hAnsi="Times New Roman"/>
          <w:noProof/>
        </w:rPr>
        <w:t xml:space="preserve">roztworu w fiolce i rozcieńczonego roztworu w worku infuzyjnym) nie może przekroczyć 12 godzin w temperaturze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24 godzin </w:t>
      </w:r>
      <w:r w:rsidR="005C7C57" w:rsidRPr="00DD0603">
        <w:rPr>
          <w:rFonts w:ascii="Times New Roman" w:hAnsi="Times New Roman"/>
          <w:noProof/>
        </w:rPr>
        <w:t>jeśli produkt jest przechowywany w lodówce</w:t>
      </w:r>
      <w:r w:rsidRPr="00DD0603">
        <w:rPr>
          <w:rFonts w:ascii="Times New Roman" w:hAnsi="Times New Roman"/>
          <w:noProof/>
        </w:rPr>
        <w:t>).</w:t>
      </w:r>
    </w:p>
    <w:p w14:paraId="49C1C346" w14:textId="77777777" w:rsidR="00AA6A4E" w:rsidRPr="00DD0603" w:rsidRDefault="00AA6A4E" w:rsidP="00AA6A4E">
      <w:pPr>
        <w:spacing w:after="0" w:line="240" w:lineRule="auto"/>
        <w:rPr>
          <w:rFonts w:ascii="Times New Roman" w:hAnsi="Times New Roman"/>
          <w:noProof/>
        </w:rPr>
      </w:pPr>
    </w:p>
    <w:p w14:paraId="296D32C4" w14:textId="77777777" w:rsidR="00AA6A4E" w:rsidRPr="00DD0603" w:rsidRDefault="00AA6A4E" w:rsidP="00AA6A4E">
      <w:pPr>
        <w:spacing w:after="0" w:line="240" w:lineRule="auto"/>
        <w:rPr>
          <w:rFonts w:ascii="Times New Roman" w:hAnsi="Times New Roman"/>
          <w:noProof/>
        </w:rPr>
      </w:pPr>
      <w:r w:rsidRPr="00DD0603">
        <w:rPr>
          <w:rFonts w:ascii="Times New Roman" w:hAnsi="Times New Roman"/>
          <w:noProof/>
        </w:rPr>
        <w:t xml:space="preserve">Trwałość rozcieńczonego roztworu w worku infuzyjnym wynosi 12 godzin w temperaturze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24 godziny, jeśli produkt jest przechowywany w lodówce w temperaturze od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do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w:t>
      </w:r>
    </w:p>
    <w:p w14:paraId="5D4156FA" w14:textId="77777777" w:rsidR="00AA6A4E" w:rsidRPr="00DD0603" w:rsidRDefault="00AA6A4E" w:rsidP="00AA6A4E">
      <w:pPr>
        <w:autoSpaceDE w:val="0"/>
        <w:autoSpaceDN w:val="0"/>
        <w:adjustRightInd w:val="0"/>
        <w:spacing w:after="0" w:line="240" w:lineRule="auto"/>
        <w:rPr>
          <w:rFonts w:ascii="Times New Roman" w:eastAsia="TimesNewRoman" w:hAnsi="Times New Roman"/>
          <w:noProof/>
          <w:lang w:bidi="ar-SA"/>
        </w:rPr>
      </w:pPr>
    </w:p>
    <w:p w14:paraId="2EB2A37E" w14:textId="77777777" w:rsidR="008B29A1" w:rsidRPr="00DD0603" w:rsidRDefault="008B29A1" w:rsidP="008B29A1">
      <w:pPr>
        <w:spacing w:after="0" w:line="240" w:lineRule="auto"/>
        <w:rPr>
          <w:rFonts w:ascii="Times New Roman" w:hAnsi="Times New Roman"/>
          <w:b/>
          <w:noProof/>
        </w:rPr>
      </w:pPr>
      <w:r w:rsidRPr="00DD0603">
        <w:rPr>
          <w:rFonts w:ascii="Times New Roman" w:hAnsi="Times New Roman"/>
          <w:b/>
          <w:noProof/>
        </w:rPr>
        <w:t xml:space="preserve">Produkt Daptomycin Hospira podawany w 2-minutowym wstrzyknięciu dożylnym </w:t>
      </w:r>
      <w:r w:rsidR="008004DC" w:rsidRPr="00DD0603">
        <w:rPr>
          <w:rFonts w:ascii="Times New Roman" w:hAnsi="Times New Roman"/>
          <w:b/>
          <w:noProof/>
        </w:rPr>
        <w:t>(tylko pacjenci dorośli)</w:t>
      </w:r>
    </w:p>
    <w:p w14:paraId="1636D71E" w14:textId="77777777" w:rsidR="00AA6A4E" w:rsidRPr="00DD0603" w:rsidRDefault="00AA6A4E" w:rsidP="008B29A1">
      <w:pPr>
        <w:autoSpaceDE w:val="0"/>
        <w:autoSpaceDN w:val="0"/>
        <w:adjustRightInd w:val="0"/>
        <w:spacing w:after="0" w:line="240" w:lineRule="auto"/>
        <w:rPr>
          <w:rFonts w:ascii="Times New Roman" w:eastAsia="TimesNewRoman" w:hAnsi="Times New Roman"/>
          <w:noProof/>
          <w:lang w:bidi="ar-SA"/>
        </w:rPr>
      </w:pPr>
    </w:p>
    <w:p w14:paraId="50E7522B"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Nie należy używać wody w celu </w:t>
      </w:r>
      <w:r w:rsidR="009F0D95"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 xml:space="preserve">produktu </w:t>
      </w:r>
      <w:r w:rsidR="00F34147" w:rsidRPr="00DD0603">
        <w:rPr>
          <w:rFonts w:ascii="Times New Roman" w:eastAsia="TimesNewRoman" w:hAnsi="Times New Roman"/>
          <w:noProof/>
          <w:lang w:bidi="ar-SA"/>
        </w:rPr>
        <w:t xml:space="preserve">leczniczego Daptomycin Hospira </w:t>
      </w:r>
      <w:r w:rsidRPr="00DD0603">
        <w:rPr>
          <w:rFonts w:ascii="Times New Roman" w:eastAsia="TimesNewRoman" w:hAnsi="Times New Roman"/>
          <w:noProof/>
          <w:lang w:bidi="ar-SA"/>
        </w:rPr>
        <w:t>do wstrzykiwań dożylnych. Produkt leczniczy Daptomycin Hospira należy odtwarzać wyłącznie w</w:t>
      </w:r>
      <w:r w:rsidR="003712EE" w:rsidRPr="00DD0603">
        <w:rPr>
          <w:rFonts w:ascii="Times New Roman" w:eastAsia="TimesNewRoman" w:hAnsi="Times New Roman"/>
          <w:noProof/>
          <w:lang w:bidi="ar-SA"/>
        </w:rPr>
        <w:t> </w:t>
      </w:r>
      <w:r w:rsidRPr="00DD0603">
        <w:rPr>
          <w:rFonts w:ascii="Times New Roman" w:eastAsia="TimesNewRoman" w:hAnsi="Times New Roman"/>
          <w:noProof/>
          <w:lang w:bidi="ar-SA"/>
        </w:rPr>
        <w:t>0,9%</w:t>
      </w:r>
      <w:r w:rsidR="003712EE" w:rsidRPr="00DD0603">
        <w:rPr>
          <w:rFonts w:ascii="Times New Roman" w:eastAsia="TimesNewRoman" w:hAnsi="Times New Roman"/>
          <w:noProof/>
          <w:lang w:bidi="ar-SA"/>
        </w:rPr>
        <w:t> </w:t>
      </w:r>
      <w:r w:rsidRPr="00DD0603">
        <w:rPr>
          <w:rFonts w:ascii="Times New Roman" w:eastAsia="TimesNewRoman" w:hAnsi="Times New Roman"/>
          <w:noProof/>
          <w:lang w:bidi="ar-SA"/>
        </w:rPr>
        <w:t>roztworze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w:t>
      </w:r>
      <w:r w:rsidR="00903B82" w:rsidRPr="00DD0603">
        <w:rPr>
          <w:rFonts w:ascii="Times New Roman" w:eastAsia="TimesNewRoman" w:hAnsi="Times New Roman"/>
          <w:noProof/>
          <w:lang w:bidi="ar-SA"/>
        </w:rPr>
        <w:t xml:space="preserve"> do wstrzykiwań</w:t>
      </w:r>
      <w:r w:rsidRPr="00DD0603">
        <w:rPr>
          <w:rFonts w:ascii="Times New Roman" w:eastAsia="TimesNewRoman" w:hAnsi="Times New Roman"/>
          <w:noProof/>
          <w:lang w:bidi="ar-SA"/>
        </w:rPr>
        <w:t>.</w:t>
      </w:r>
    </w:p>
    <w:p w14:paraId="55482545"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p>
    <w:p w14:paraId="4BCAA640"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Stężenie roztworu do </w:t>
      </w:r>
      <w:r w:rsidR="00F34147" w:rsidRPr="00DD0603">
        <w:rPr>
          <w:rFonts w:ascii="Times New Roman" w:eastAsia="TimesNewRoman" w:hAnsi="Times New Roman"/>
          <w:noProof/>
          <w:lang w:bidi="ar-SA"/>
        </w:rPr>
        <w:t xml:space="preserve">wstrzykiwań Daptomycin Hospira </w:t>
      </w:r>
      <w:r w:rsidRPr="00DD0603">
        <w:rPr>
          <w:rFonts w:ascii="Times New Roman" w:eastAsia="TimesNewRoman" w:hAnsi="Times New Roman"/>
          <w:noProof/>
          <w:lang w:bidi="ar-SA"/>
        </w:rPr>
        <w:t>wynoszące 50</w:t>
      </w:r>
      <w:r w:rsidR="00903B82"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mg</w:t>
      </w:r>
      <w:r w:rsidRPr="00DD0603">
        <w:rPr>
          <w:rFonts w:ascii="Times New Roman" w:eastAsia="TimesNewRoman" w:hAnsi="Times New Roman"/>
          <w:noProof/>
          <w:lang w:bidi="ar-SA"/>
        </w:rPr>
        <w:t xml:space="preserve">/ml osiąga się przez </w:t>
      </w:r>
      <w:r w:rsidR="007C0D31" w:rsidRPr="00DD0603">
        <w:rPr>
          <w:rFonts w:ascii="Times New Roman" w:eastAsia="TimesNewRoman" w:hAnsi="Times New Roman"/>
          <w:noProof/>
          <w:lang w:bidi="ar-SA"/>
        </w:rPr>
        <w:t xml:space="preserve">rekonstytucję </w:t>
      </w:r>
      <w:r w:rsidRPr="00DD0603">
        <w:rPr>
          <w:rFonts w:ascii="Times New Roman" w:eastAsia="TimesNewRoman" w:hAnsi="Times New Roman"/>
          <w:noProof/>
          <w:lang w:bidi="ar-SA"/>
        </w:rPr>
        <w:t>produktu liofilizowanego w 7</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0,9%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 do wstrzykiwań.</w:t>
      </w:r>
    </w:p>
    <w:p w14:paraId="3858CB74"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p>
    <w:p w14:paraId="4181F1B0"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Całkowicie </w:t>
      </w:r>
      <w:r w:rsidR="00DD0603"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produkt staje się przezroczysty i może zawierać kilka małych pęcherzyków lub pianę przy brzegu fiolki.</w:t>
      </w:r>
    </w:p>
    <w:p w14:paraId="3121D0E5"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p>
    <w:p w14:paraId="7957A081"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Aby</w:t>
      </w:r>
      <w:r w:rsidR="00F34147" w:rsidRPr="00DD0603">
        <w:rPr>
          <w:rFonts w:ascii="Times New Roman" w:eastAsia="TimesNewRoman" w:hAnsi="Times New Roman"/>
          <w:noProof/>
          <w:lang w:bidi="ar-SA"/>
        </w:rPr>
        <w:t xml:space="preserve"> przygotować Daptomycin Hospira</w:t>
      </w:r>
      <w:r w:rsidRPr="00DD0603">
        <w:rPr>
          <w:rFonts w:ascii="Times New Roman" w:eastAsia="TimesNewRoman" w:hAnsi="Times New Roman"/>
          <w:noProof/>
          <w:lang w:bidi="ar-SA"/>
        </w:rPr>
        <w:t xml:space="preserve"> do wstrzykiwań dożylnych, należy postępować według poniższej instrukcji.</w:t>
      </w:r>
    </w:p>
    <w:p w14:paraId="31B5615C"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Podczas </w:t>
      </w:r>
      <w:r w:rsidR="007C0D31"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p>
    <w:p w14:paraId="1664E0DD" w14:textId="77777777" w:rsidR="00A45D89" w:rsidRPr="00DD0603" w:rsidRDefault="00A45D89" w:rsidP="00A45D89">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37133AFA" w14:textId="77777777" w:rsidR="00A45D89" w:rsidRPr="00DD0603" w:rsidRDefault="00A45D89" w:rsidP="008B29A1">
      <w:pPr>
        <w:autoSpaceDE w:val="0"/>
        <w:autoSpaceDN w:val="0"/>
        <w:adjustRightInd w:val="0"/>
        <w:spacing w:after="0" w:line="240" w:lineRule="auto"/>
        <w:rPr>
          <w:rFonts w:ascii="Times New Roman" w:eastAsia="TimesNewRoman" w:hAnsi="Times New Roman"/>
          <w:noProof/>
          <w:lang w:bidi="ar-SA"/>
        </w:rPr>
      </w:pPr>
    </w:p>
    <w:p w14:paraId="77CA679A" w14:textId="77777777" w:rsidR="008B29A1" w:rsidRPr="00DD0603" w:rsidRDefault="008B29A1" w:rsidP="00077A19">
      <w:pPr>
        <w:numPr>
          <w:ilvl w:val="0"/>
          <w:numId w:val="30"/>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A45D89" w:rsidRPr="00DD0603">
        <w:rPr>
          <w:rFonts w:ascii="Times New Roman" w:eastAsia="TimesNewRoman" w:hAnsi="Times New Roman"/>
          <w:noProof/>
          <w:lang w:bidi="ar-SA"/>
        </w:rPr>
        <w:t xml:space="preserve"> (</w:t>
      </w:r>
      <w:r w:rsidR="00BE65A4" w:rsidRPr="00DD0603">
        <w:rPr>
          <w:rFonts w:ascii="Times New Roman" w:eastAsia="TimesNewRoman" w:hAnsi="Times New Roman"/>
          <w:noProof/>
          <w:lang w:bidi="ar-SA"/>
        </w:rPr>
        <w:t xml:space="preserve">jeśli </w:t>
      </w:r>
      <w:r w:rsidR="00A45D89" w:rsidRPr="00DD0603">
        <w:rPr>
          <w:rFonts w:ascii="Times New Roman" w:eastAsia="TimesNewRoman" w:hAnsi="Times New Roman"/>
          <w:noProof/>
          <w:lang w:bidi="ar-SA"/>
        </w:rPr>
        <w:t>zachodzi taka potrzeba, te same czynności można wykonać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7</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A45D89"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A45D89"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2AF57688" w14:textId="77777777" w:rsidR="00A45D89" w:rsidRPr="00DD0603" w:rsidRDefault="00A45D89" w:rsidP="00397C6A">
      <w:pPr>
        <w:tabs>
          <w:tab w:val="left" w:pos="567"/>
        </w:tab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501B6B"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fiolki</w:t>
      </w:r>
      <w:r w:rsidR="00933690" w:rsidRPr="00DD0603">
        <w:rPr>
          <w:rFonts w:ascii="Times New Roman" w:eastAsia="TimesNewRoman" w:hAnsi="Times New Roman"/>
          <w:noProof/>
          <w:lang w:bidi="ar-SA"/>
        </w:rPr>
        <w:t xml:space="preserve"> odczekać, aż w strzykawce </w:t>
      </w:r>
      <w:r w:rsidRPr="00DD0603">
        <w:rPr>
          <w:rFonts w:ascii="Times New Roman" w:eastAsia="TimesNewRoman" w:hAnsi="Times New Roman"/>
          <w:noProof/>
          <w:lang w:bidi="ar-SA"/>
        </w:rPr>
        <w:t xml:space="preserve">zostanie </w:t>
      </w:r>
      <w:r w:rsidR="00933690" w:rsidRPr="00DD0603">
        <w:rPr>
          <w:rFonts w:ascii="Times New Roman" w:eastAsia="TimesNewRoman" w:hAnsi="Times New Roman"/>
          <w:noProof/>
          <w:lang w:bidi="ar-SA"/>
        </w:rPr>
        <w:tab/>
      </w:r>
      <w:r w:rsidRPr="00DD0603">
        <w:rPr>
          <w:rFonts w:ascii="Times New Roman" w:eastAsia="TimesNewRoman" w:hAnsi="Times New Roman"/>
          <w:noProof/>
          <w:lang w:bidi="ar-SA"/>
        </w:rPr>
        <w:t>wyrównane ciśnienie.</w:t>
      </w:r>
    </w:p>
    <w:p w14:paraId="25D1155A" w14:textId="77777777" w:rsidR="00A45D89" w:rsidRPr="00DD0603" w:rsidRDefault="00A45D89" w:rsidP="00397C6A">
      <w:pPr>
        <w:tabs>
          <w:tab w:val="left" w:pos="567"/>
        </w:tab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 xml:space="preserve">Przytrzymać fiolkę za szyjkę, a następnie przechylić ją i obracać aż do całkowitej rekonstytucji </w:t>
      </w:r>
      <w:r w:rsidRPr="00DD0603">
        <w:rPr>
          <w:rFonts w:ascii="Times New Roman" w:eastAsia="TimesNewRoman" w:hAnsi="Times New Roman"/>
          <w:noProof/>
          <w:lang w:bidi="ar-SA"/>
        </w:rPr>
        <w:tab/>
        <w:t>produktu.</w:t>
      </w:r>
    </w:p>
    <w:p w14:paraId="612CDE48" w14:textId="77777777" w:rsidR="008B29A1" w:rsidRPr="00DD0603" w:rsidRDefault="008B29A1"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należy dokładnie obejrzeć przed użyciem w celu upewnienia się, że produkt jest całkowicie rozpuszczony i nie zawiera cząstek stałych. Roztwór produktu leczniczego Daptomycin Hospira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11586007" w14:textId="77777777" w:rsidR="008B29A1" w:rsidRPr="00DD0603" w:rsidRDefault="008B29A1"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5.</w:t>
      </w:r>
      <w:r w:rsidRPr="00DD0603">
        <w:rPr>
          <w:rFonts w:ascii="Times New Roman" w:eastAsia="TimesNewRoman" w:hAnsi="Times New Roman"/>
          <w:noProof/>
          <w:lang w:bidi="ar-SA"/>
        </w:rPr>
        <w:tab/>
        <w:t xml:space="preserve">Powoli usunąć </w:t>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0668A74A" w14:textId="77777777" w:rsidR="008B29A1" w:rsidRPr="00DD0603" w:rsidRDefault="008B29A1" w:rsidP="00077A19">
      <w:pPr>
        <w:widowControl w:val="0"/>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77E684F1" w14:textId="77777777" w:rsidR="008B29A1" w:rsidRPr="00DD0603" w:rsidRDefault="008B29A1" w:rsidP="00077A19">
      <w:pPr>
        <w:keepNext/>
        <w:keepLines/>
        <w:widowControl w:val="0"/>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Pr="00DD0603">
        <w:rPr>
          <w:rFonts w:ascii="Times New Roman" w:eastAsia="TimesNewRoman" w:hAnsi="Times New Roman"/>
          <w:noProof/>
          <w:lang w:bidi="ar-SA"/>
        </w:rPr>
        <w:tab/>
        <w:t>Zmienić igłę na nową, przeznaczoną do wstrzykiwań dożylnych.</w:t>
      </w:r>
    </w:p>
    <w:p w14:paraId="61870131" w14:textId="77777777" w:rsidR="008B29A1" w:rsidRPr="00DD0603" w:rsidRDefault="008B29A1" w:rsidP="00077A19">
      <w:pPr>
        <w:keepNext/>
        <w:keepLines/>
        <w:widowControl w:val="0"/>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8.</w:t>
      </w:r>
      <w:r w:rsidRPr="00DD0603">
        <w:rPr>
          <w:rFonts w:ascii="Times New Roman" w:eastAsia="TimesNewRoman" w:hAnsi="Times New Roman"/>
          <w:noProof/>
          <w:lang w:bidi="ar-SA"/>
        </w:rPr>
        <w:tab/>
        <w:t>Ze strzykawki usunąć powietrze, duże pęcherzyki i nadmiar roztworu, tak, by uzyskać żądaną dawkę.</w:t>
      </w:r>
    </w:p>
    <w:p w14:paraId="1345A785" w14:textId="77777777" w:rsidR="008B29A1" w:rsidRPr="00DD0603" w:rsidRDefault="008B29A1"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t>Roztwór należy wstrzykiwać do żyły wolno przez 2 minuty.</w:t>
      </w:r>
    </w:p>
    <w:p w14:paraId="72385050" w14:textId="77777777" w:rsidR="00BB03E9" w:rsidRPr="00DD0603" w:rsidRDefault="00BB03E9" w:rsidP="008B29A1">
      <w:pPr>
        <w:autoSpaceDE w:val="0"/>
        <w:autoSpaceDN w:val="0"/>
        <w:adjustRightInd w:val="0"/>
        <w:spacing w:after="0" w:line="240" w:lineRule="auto"/>
        <w:ind w:left="567" w:hanging="567"/>
        <w:rPr>
          <w:rFonts w:ascii="Times New Roman" w:eastAsia="TimesNewRoman" w:hAnsi="Times New Roman"/>
          <w:noProof/>
          <w:lang w:bidi="ar-SA"/>
        </w:rPr>
      </w:pPr>
    </w:p>
    <w:p w14:paraId="756DF356" w14:textId="77777777" w:rsidR="005C7C57" w:rsidRPr="00DD0603" w:rsidRDefault="005C7C57" w:rsidP="00077A19">
      <w:pPr>
        <w:spacing w:after="0" w:line="240" w:lineRule="auto"/>
        <w:rPr>
          <w:rFonts w:ascii="Times New Roman" w:hAnsi="Times New Roman"/>
          <w:noProof/>
        </w:rPr>
      </w:pPr>
      <w:r w:rsidRPr="00DD0603">
        <w:rPr>
          <w:rFonts w:ascii="Times New Roman" w:hAnsi="Times New Roman"/>
          <w:noProof/>
        </w:rPr>
        <w:t>C</w:t>
      </w:r>
      <w:r w:rsidR="00AA6A4E" w:rsidRPr="00DD0603">
        <w:rPr>
          <w:rFonts w:ascii="Times New Roman" w:hAnsi="Times New Roman"/>
          <w:noProof/>
        </w:rPr>
        <w:t xml:space="preserve">hemiczna i fizyczna trwałość </w:t>
      </w:r>
      <w:r w:rsidR="00025766" w:rsidRPr="00DD0603">
        <w:rPr>
          <w:rFonts w:ascii="Times New Roman" w:hAnsi="Times New Roman"/>
          <w:noProof/>
        </w:rPr>
        <w:t xml:space="preserve">zrekonstytuwanego </w:t>
      </w:r>
      <w:r w:rsidR="00AA6A4E" w:rsidRPr="00DD0603">
        <w:rPr>
          <w:rFonts w:ascii="Times New Roman" w:hAnsi="Times New Roman"/>
          <w:noProof/>
        </w:rPr>
        <w:t>roztworu leku w fiolce wynosi 12</w:t>
      </w:r>
      <w:r w:rsidRPr="00DD0603">
        <w:rPr>
          <w:rFonts w:ascii="Times New Roman" w:hAnsi="Times New Roman"/>
          <w:noProof/>
        </w:rPr>
        <w:t xml:space="preserve"> godzin w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do 48 godzin, jeśli przechowywany jest w lodówce (</w:t>
      </w:r>
      <w:r w:rsidR="00AA6A4E" w:rsidRPr="00DD0603">
        <w:rPr>
          <w:rFonts w:ascii="Times New Roman" w:hAnsi="Times New Roman"/>
          <w:noProof/>
        </w:rPr>
        <w:t>w temp</w:t>
      </w:r>
      <w:r w:rsidRPr="00DD0603">
        <w:rPr>
          <w:rFonts w:ascii="Times New Roman" w:hAnsi="Times New Roman"/>
          <w:noProof/>
        </w:rPr>
        <w:t>eraturze od 2°C</w:t>
      </w:r>
      <w:r w:rsidR="00BB03E9" w:rsidRPr="00DD0603">
        <w:rPr>
          <w:rFonts w:ascii="Times New Roman" w:hAnsi="Times New Roman"/>
          <w:noProof/>
        </w:rPr>
        <w:t> </w:t>
      </w:r>
      <w:r w:rsidRPr="00DD0603">
        <w:rPr>
          <w:rFonts w:ascii="Times New Roman" w:hAnsi="Times New Roman"/>
          <w:noProof/>
        </w:rPr>
        <w:t>do</w:t>
      </w:r>
      <w:r w:rsidR="00BB03E9" w:rsidRPr="00DD0603">
        <w:rPr>
          <w:rFonts w:ascii="Times New Roman" w:hAnsi="Times New Roman"/>
          <w:noProof/>
        </w:rPr>
        <w:t> </w:t>
      </w:r>
      <w:r w:rsidRPr="00DD0603">
        <w:rPr>
          <w:rFonts w:ascii="Times New Roman" w:hAnsi="Times New Roman"/>
          <w:noProof/>
        </w:rPr>
        <w:t>8°C).</w:t>
      </w:r>
      <w:r w:rsidR="00AA6A4E" w:rsidRPr="00DD0603">
        <w:rPr>
          <w:rFonts w:ascii="Times New Roman" w:hAnsi="Times New Roman"/>
          <w:noProof/>
        </w:rPr>
        <w:t xml:space="preserve"> </w:t>
      </w:r>
    </w:p>
    <w:p w14:paraId="161D2833" w14:textId="77777777" w:rsidR="00AA6A4E" w:rsidRPr="00DD0603" w:rsidRDefault="00AA6A4E" w:rsidP="00AA6A4E">
      <w:pPr>
        <w:spacing w:after="0" w:line="240" w:lineRule="auto"/>
        <w:rPr>
          <w:rFonts w:ascii="Times New Roman" w:hAnsi="Times New Roman"/>
          <w:noProof/>
        </w:rPr>
      </w:pPr>
    </w:p>
    <w:p w14:paraId="779BED0A" w14:textId="77777777" w:rsidR="00AA6A4E" w:rsidRPr="00DD0603" w:rsidRDefault="00AA6A4E" w:rsidP="00AA6A4E">
      <w:pPr>
        <w:spacing w:after="0" w:line="240" w:lineRule="auto"/>
        <w:rPr>
          <w:rFonts w:ascii="Times New Roman" w:hAnsi="Times New Roman"/>
          <w:noProof/>
        </w:rPr>
      </w:pPr>
      <w:r w:rsidRPr="00DD0603">
        <w:rPr>
          <w:rFonts w:ascii="Times New Roman" w:hAnsi="Times New Roman"/>
          <w:noProof/>
        </w:rPr>
        <w:t xml:space="preserve">Jednak z mikrobiologicznego punktu widzenia przygotowany do użycia produkt należy zużyć natychmiast. Jeżeli nie jest zużyty natychmiast, za czas jego przechowywania odpowiedzialność </w:t>
      </w:r>
      <w:r w:rsidR="00F27B00" w:rsidRPr="00DD0603">
        <w:rPr>
          <w:rFonts w:ascii="Times New Roman" w:hAnsi="Times New Roman"/>
          <w:noProof/>
        </w:rPr>
        <w:t xml:space="preserve">ponosi </w:t>
      </w:r>
      <w:r w:rsidRPr="00DD0603">
        <w:rPr>
          <w:rFonts w:ascii="Times New Roman" w:hAnsi="Times New Roman"/>
          <w:noProof/>
        </w:rPr>
        <w:t xml:space="preserve">użytkownik. Zwykle czas ten nie może być dłuższy niż 24 godziny w temperaturze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chyba że </w:t>
      </w:r>
      <w:r w:rsidR="00025766" w:rsidRPr="00DD0603">
        <w:rPr>
          <w:rFonts w:ascii="Times New Roman" w:hAnsi="Times New Roman"/>
          <w:noProof/>
        </w:rPr>
        <w:t xml:space="preserve">rekonstytucja </w:t>
      </w:r>
      <w:r w:rsidRPr="00DD0603">
        <w:rPr>
          <w:rFonts w:ascii="Times New Roman" w:hAnsi="Times New Roman"/>
          <w:noProof/>
        </w:rPr>
        <w:t xml:space="preserve">i rozcieńczanie odbywało się w warunkach kontrolowanej i potwierdzonej jałowości. </w:t>
      </w:r>
    </w:p>
    <w:p w14:paraId="33E18189" w14:textId="77777777" w:rsidR="008B29A1" w:rsidRPr="00DD0603" w:rsidRDefault="008B29A1" w:rsidP="008B29A1">
      <w:pPr>
        <w:autoSpaceDE w:val="0"/>
        <w:autoSpaceDN w:val="0"/>
        <w:adjustRightInd w:val="0"/>
        <w:spacing w:after="0" w:line="240" w:lineRule="auto"/>
        <w:rPr>
          <w:rFonts w:ascii="Times New Roman" w:eastAsia="TimesNewRoman" w:hAnsi="Times New Roman"/>
          <w:noProof/>
          <w:lang w:bidi="ar-SA"/>
        </w:rPr>
      </w:pPr>
    </w:p>
    <w:p w14:paraId="6D3323A2" w14:textId="77777777" w:rsidR="005C7C57" w:rsidRPr="00DD0603" w:rsidRDefault="005C7C57" w:rsidP="005C7C57">
      <w:pPr>
        <w:spacing w:after="0" w:line="240" w:lineRule="auto"/>
        <w:rPr>
          <w:rFonts w:ascii="Times New Roman" w:hAnsi="Times New Roman"/>
          <w:noProof/>
        </w:rPr>
      </w:pPr>
      <w:r w:rsidRPr="00DD0603">
        <w:rPr>
          <w:rFonts w:ascii="Times New Roman" w:hAnsi="Times New Roman"/>
          <w:noProof/>
        </w:rPr>
        <w:t xml:space="preserve">Nie mieszać </w:t>
      </w:r>
      <w:r w:rsidR="00AA58E7" w:rsidRPr="00DD0603">
        <w:rPr>
          <w:rFonts w:ascii="Times New Roman" w:hAnsi="Times New Roman"/>
          <w:noProof/>
        </w:rPr>
        <w:t xml:space="preserve">tego </w:t>
      </w:r>
      <w:r w:rsidRPr="00DD0603">
        <w:rPr>
          <w:rFonts w:ascii="Times New Roman" w:hAnsi="Times New Roman"/>
          <w:noProof/>
        </w:rPr>
        <w:t xml:space="preserve">produktu leczniczego z innymi produktami leczniczymi, oprócz wymienionych powyżej. </w:t>
      </w:r>
    </w:p>
    <w:p w14:paraId="5DEAE6E6" w14:textId="77777777" w:rsidR="005C7C57" w:rsidRPr="00DD0603" w:rsidRDefault="005C7C57" w:rsidP="008B29A1">
      <w:pPr>
        <w:autoSpaceDE w:val="0"/>
        <w:autoSpaceDN w:val="0"/>
        <w:adjustRightInd w:val="0"/>
        <w:spacing w:after="0" w:line="240" w:lineRule="auto"/>
        <w:rPr>
          <w:rFonts w:ascii="Times New Roman" w:eastAsia="TimesNewRoman" w:hAnsi="Times New Roman"/>
          <w:noProof/>
          <w:lang w:bidi="ar-SA"/>
        </w:rPr>
      </w:pPr>
    </w:p>
    <w:p w14:paraId="17A8F8DF" w14:textId="77777777" w:rsidR="00442B64" w:rsidRPr="00DD0603" w:rsidRDefault="008B29A1" w:rsidP="008B29A1">
      <w:pPr>
        <w:spacing w:after="0" w:line="240" w:lineRule="auto"/>
        <w:rPr>
          <w:rFonts w:ascii="Times New Roman" w:hAnsi="Times New Roman"/>
          <w:noProof/>
          <w:u w:val="single"/>
        </w:rPr>
      </w:pPr>
      <w:r w:rsidRPr="00DD0603">
        <w:rPr>
          <w:rFonts w:ascii="Times New Roman" w:eastAsia="TimesNewRoman" w:hAnsi="Times New Roman"/>
          <w:noProof/>
          <w:lang w:bidi="ar-SA"/>
        </w:rPr>
        <w:t>Fiolki zawierające produk</w:t>
      </w:r>
      <w:r w:rsidR="00F34147" w:rsidRPr="00DD0603">
        <w:rPr>
          <w:rFonts w:ascii="Times New Roman" w:eastAsia="TimesNewRoman" w:hAnsi="Times New Roman"/>
          <w:noProof/>
          <w:lang w:bidi="ar-SA"/>
        </w:rPr>
        <w:t xml:space="preserve">t leczniczy Daptomycin Hospira </w:t>
      </w:r>
      <w:r w:rsidRPr="00DD0603">
        <w:rPr>
          <w:rFonts w:ascii="Times New Roman" w:eastAsia="TimesNewRoman" w:hAnsi="Times New Roman"/>
          <w:noProof/>
          <w:lang w:bidi="ar-SA"/>
        </w:rPr>
        <w:t>są przeznaczone wyłącznie do jednorazowego użytku.</w:t>
      </w:r>
      <w:r w:rsidR="005C7C57" w:rsidRPr="00DD0603">
        <w:rPr>
          <w:rFonts w:ascii="Times New Roman" w:hAnsi="Times New Roman"/>
          <w:noProof/>
        </w:rPr>
        <w:t xml:space="preserve"> Wszelkie niewykorzystane resztki produktu w fiolce należy wyrzucić.</w:t>
      </w:r>
    </w:p>
    <w:p w14:paraId="48604B64" w14:textId="77777777" w:rsidR="00FB79EE" w:rsidRPr="00DD0603" w:rsidRDefault="00553DA0" w:rsidP="00FB79EE">
      <w:pPr>
        <w:pStyle w:val="Default"/>
        <w:jc w:val="center"/>
        <w:rPr>
          <w:b/>
          <w:bCs/>
          <w:noProof/>
          <w:sz w:val="22"/>
          <w:szCs w:val="22"/>
        </w:rPr>
      </w:pPr>
      <w:r w:rsidRPr="0060065B">
        <w:rPr>
          <w:noProof/>
          <w:u w:val="single"/>
        </w:rPr>
        <w:br w:type="page"/>
      </w:r>
      <w:r w:rsidR="00FB79EE" w:rsidRPr="00DD0603">
        <w:rPr>
          <w:b/>
          <w:noProof/>
          <w:sz w:val="22"/>
          <w:szCs w:val="22"/>
        </w:rPr>
        <w:lastRenderedPageBreak/>
        <w:t>Ulotka dołączona do opakowania: informacja dla pacjenta</w:t>
      </w:r>
    </w:p>
    <w:p w14:paraId="31392700" w14:textId="77777777" w:rsidR="00442B64" w:rsidRPr="00DD0603" w:rsidRDefault="00442B64" w:rsidP="00442B64">
      <w:pPr>
        <w:pStyle w:val="Default"/>
        <w:jc w:val="center"/>
        <w:rPr>
          <w:noProof/>
          <w:sz w:val="22"/>
          <w:szCs w:val="22"/>
        </w:rPr>
      </w:pPr>
    </w:p>
    <w:p w14:paraId="789A0583" w14:textId="77777777" w:rsidR="00442B64" w:rsidRPr="00DD0603" w:rsidRDefault="00442B64" w:rsidP="00442B64">
      <w:pPr>
        <w:pStyle w:val="Default"/>
        <w:jc w:val="center"/>
        <w:rPr>
          <w:noProof/>
          <w:sz w:val="22"/>
          <w:szCs w:val="22"/>
        </w:rPr>
      </w:pPr>
      <w:r w:rsidRPr="00DD0603">
        <w:rPr>
          <w:b/>
          <w:noProof/>
          <w:sz w:val="22"/>
          <w:szCs w:val="22"/>
        </w:rPr>
        <w:t>Daptomycin Hospira, 500</w:t>
      </w:r>
      <w:r w:rsidR="00BB6219" w:rsidRPr="00DD0603">
        <w:rPr>
          <w:b/>
          <w:noProof/>
          <w:sz w:val="22"/>
          <w:szCs w:val="22"/>
        </w:rPr>
        <w:t> mg</w:t>
      </w:r>
      <w:r w:rsidRPr="00DD0603">
        <w:rPr>
          <w:b/>
          <w:noProof/>
          <w:sz w:val="22"/>
          <w:szCs w:val="22"/>
        </w:rPr>
        <w:t xml:space="preserve">, proszek do sporządzania roztworu do wstrzykiwań </w:t>
      </w:r>
      <w:r w:rsidR="00BD6CAD" w:rsidRPr="00DD0603">
        <w:rPr>
          <w:b/>
          <w:noProof/>
          <w:sz w:val="22"/>
          <w:szCs w:val="22"/>
        </w:rPr>
        <w:t xml:space="preserve">/ do </w:t>
      </w:r>
      <w:r w:rsidRPr="00DD0603">
        <w:rPr>
          <w:b/>
          <w:noProof/>
          <w:sz w:val="22"/>
          <w:szCs w:val="22"/>
        </w:rPr>
        <w:t>infuzji</w:t>
      </w:r>
    </w:p>
    <w:p w14:paraId="47D25C9D" w14:textId="77777777" w:rsidR="00442B64" w:rsidRPr="00DD0603" w:rsidRDefault="00442B64" w:rsidP="00442B64">
      <w:pPr>
        <w:pStyle w:val="Default"/>
        <w:jc w:val="center"/>
        <w:rPr>
          <w:noProof/>
          <w:sz w:val="22"/>
          <w:szCs w:val="22"/>
        </w:rPr>
      </w:pPr>
      <w:r w:rsidRPr="00DD0603">
        <w:rPr>
          <w:noProof/>
          <w:sz w:val="22"/>
          <w:szCs w:val="22"/>
        </w:rPr>
        <w:t>daptomycyna</w:t>
      </w:r>
    </w:p>
    <w:p w14:paraId="6C37CDC5" w14:textId="77777777" w:rsidR="00442B64" w:rsidRPr="00DD0603" w:rsidRDefault="00442B64" w:rsidP="00442B64">
      <w:pPr>
        <w:pStyle w:val="Default"/>
        <w:jc w:val="center"/>
        <w:rPr>
          <w:noProof/>
          <w:sz w:val="22"/>
          <w:szCs w:val="22"/>
        </w:rPr>
      </w:pPr>
    </w:p>
    <w:p w14:paraId="33DDFD7F" w14:textId="77777777" w:rsidR="00442B64" w:rsidRPr="00DD0603" w:rsidRDefault="00442B64" w:rsidP="00442B64">
      <w:pPr>
        <w:pStyle w:val="Default"/>
        <w:rPr>
          <w:noProof/>
          <w:sz w:val="22"/>
          <w:szCs w:val="22"/>
        </w:rPr>
      </w:pPr>
      <w:r w:rsidRPr="00DD0603">
        <w:rPr>
          <w:b/>
          <w:noProof/>
          <w:sz w:val="22"/>
          <w:szCs w:val="22"/>
        </w:rPr>
        <w:t xml:space="preserve">Należy uważnie zapoznać się z treścią ulotki przed zastosowaniem leku, ponieważ zawiera ona informacje ważne dla pacjenta. </w:t>
      </w:r>
    </w:p>
    <w:p w14:paraId="6652BF96"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Należy zachować tę ulotkę, aby w razie potrzeby móc ją ponownie przeczytać. </w:t>
      </w:r>
    </w:p>
    <w:p w14:paraId="0F8CBE27"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W razie jakichkolwiek wątpliwości należy zwrócić się do lekarza lub pielęgniarki. </w:t>
      </w:r>
    </w:p>
    <w:p w14:paraId="25679DC9"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Lek ten przepisano ściśle określonej osobie. Nie należy go przekazywać innym. Lek może zaszkodzić innej osobie, nawet, jeśli objawy jej choroby są takie same. </w:t>
      </w:r>
    </w:p>
    <w:p w14:paraId="131CE3AA"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Jeśli u pacjenta wystąpią jakiekolwiek objawy niepożądane, w tym wszelkie objawy niepożądane niewymienione w </w:t>
      </w:r>
      <w:r w:rsidR="003D3FC9" w:rsidRPr="00DD0603">
        <w:rPr>
          <w:noProof/>
          <w:sz w:val="22"/>
          <w:szCs w:val="22"/>
        </w:rPr>
        <w:t xml:space="preserve">tej </w:t>
      </w:r>
      <w:r w:rsidRPr="00DD0603">
        <w:rPr>
          <w:noProof/>
          <w:sz w:val="22"/>
          <w:szCs w:val="22"/>
        </w:rPr>
        <w:t>ulotce, należy powiedzieć o tym lekarzowi lub pielęgniarce. Patrz punkt</w:t>
      </w:r>
      <w:r w:rsidR="00BB03E9" w:rsidRPr="00DD0603">
        <w:rPr>
          <w:noProof/>
          <w:sz w:val="22"/>
          <w:szCs w:val="22"/>
        </w:rPr>
        <w:t> </w:t>
      </w:r>
      <w:r w:rsidRPr="00DD0603">
        <w:rPr>
          <w:noProof/>
          <w:sz w:val="22"/>
          <w:szCs w:val="22"/>
        </w:rPr>
        <w:t xml:space="preserve">4. </w:t>
      </w:r>
    </w:p>
    <w:p w14:paraId="5656BAB6" w14:textId="77777777" w:rsidR="00442B64" w:rsidRPr="00DD0603" w:rsidRDefault="00442B64" w:rsidP="00442B64">
      <w:pPr>
        <w:pStyle w:val="Default"/>
        <w:rPr>
          <w:noProof/>
          <w:sz w:val="22"/>
          <w:szCs w:val="22"/>
        </w:rPr>
      </w:pPr>
    </w:p>
    <w:p w14:paraId="5845BCAB" w14:textId="77777777" w:rsidR="00442B64" w:rsidRPr="00DD0603" w:rsidRDefault="00442B64" w:rsidP="00442B64">
      <w:pPr>
        <w:pStyle w:val="Default"/>
        <w:tabs>
          <w:tab w:val="left" w:pos="270"/>
        </w:tabs>
        <w:rPr>
          <w:noProof/>
          <w:sz w:val="22"/>
          <w:szCs w:val="22"/>
        </w:rPr>
      </w:pPr>
      <w:r w:rsidRPr="00DD0603">
        <w:rPr>
          <w:b/>
          <w:noProof/>
          <w:sz w:val="22"/>
          <w:szCs w:val="22"/>
        </w:rPr>
        <w:t xml:space="preserve">Spis treści ulotki </w:t>
      </w:r>
    </w:p>
    <w:p w14:paraId="0663E330"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 xml:space="preserve">Co to jest lek Daptomycin Hospira i w jakim celu się go stosuje </w:t>
      </w:r>
    </w:p>
    <w:p w14:paraId="410F4D9A"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 xml:space="preserve">Informacje ważne przed zastosowaniem leku Daptomycin Hospira </w:t>
      </w:r>
    </w:p>
    <w:p w14:paraId="0320EA63"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 xml:space="preserve">Jak stosować lek Daptomycin Hospira </w:t>
      </w:r>
    </w:p>
    <w:p w14:paraId="20CC787C"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 xml:space="preserve">Możliwe działania niepożądane </w:t>
      </w:r>
    </w:p>
    <w:p w14:paraId="5F370071"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 xml:space="preserve">Jak przechowywać lek Daptomycin Hospira </w:t>
      </w:r>
    </w:p>
    <w:p w14:paraId="5C18E643" w14:textId="77777777" w:rsidR="00442B64" w:rsidRPr="00DD0603" w:rsidRDefault="00442B64" w:rsidP="00077A19">
      <w:pPr>
        <w:pStyle w:val="Default"/>
        <w:numPr>
          <w:ilvl w:val="0"/>
          <w:numId w:val="21"/>
        </w:numPr>
        <w:tabs>
          <w:tab w:val="left" w:pos="270"/>
          <w:tab w:val="left" w:pos="567"/>
        </w:tabs>
        <w:ind w:left="561" w:hanging="561"/>
        <w:rPr>
          <w:noProof/>
          <w:sz w:val="22"/>
          <w:szCs w:val="22"/>
        </w:rPr>
      </w:pPr>
      <w:r w:rsidRPr="00DD0603">
        <w:rPr>
          <w:noProof/>
          <w:sz w:val="22"/>
          <w:szCs w:val="22"/>
        </w:rPr>
        <w:tab/>
        <w:t>Zawartość opakowania i inne informacje</w:t>
      </w:r>
    </w:p>
    <w:p w14:paraId="424671CE" w14:textId="77777777" w:rsidR="00442B64" w:rsidRPr="00DD0603" w:rsidRDefault="00442B64" w:rsidP="00442B64">
      <w:pPr>
        <w:pStyle w:val="Default"/>
        <w:tabs>
          <w:tab w:val="left" w:pos="567"/>
          <w:tab w:val="left" w:pos="1134"/>
        </w:tabs>
        <w:rPr>
          <w:noProof/>
          <w:sz w:val="22"/>
          <w:szCs w:val="22"/>
        </w:rPr>
      </w:pPr>
    </w:p>
    <w:p w14:paraId="2388C108" w14:textId="77777777" w:rsidR="00442B64" w:rsidRPr="00DD0603" w:rsidRDefault="00442B64" w:rsidP="00442B64">
      <w:pPr>
        <w:pStyle w:val="Default"/>
        <w:tabs>
          <w:tab w:val="left" w:pos="270"/>
          <w:tab w:val="left" w:pos="360"/>
        </w:tabs>
        <w:rPr>
          <w:noProof/>
          <w:sz w:val="22"/>
          <w:szCs w:val="22"/>
        </w:rPr>
      </w:pPr>
    </w:p>
    <w:p w14:paraId="50621789" w14:textId="77777777" w:rsidR="00442B64" w:rsidRPr="00DD0603" w:rsidRDefault="00442B64" w:rsidP="002468B0">
      <w:pPr>
        <w:pStyle w:val="Default"/>
        <w:numPr>
          <w:ilvl w:val="0"/>
          <w:numId w:val="22"/>
        </w:numPr>
        <w:tabs>
          <w:tab w:val="left" w:pos="567"/>
        </w:tabs>
        <w:ind w:left="567" w:hanging="567"/>
        <w:rPr>
          <w:noProof/>
          <w:sz w:val="22"/>
          <w:szCs w:val="22"/>
        </w:rPr>
      </w:pPr>
      <w:r w:rsidRPr="00DD0603">
        <w:rPr>
          <w:b/>
          <w:noProof/>
          <w:sz w:val="22"/>
          <w:szCs w:val="22"/>
        </w:rPr>
        <w:t>Co to jest lek Daptomycin Hospira i w jakim celu się go stosuje</w:t>
      </w:r>
    </w:p>
    <w:p w14:paraId="5E2DD57C" w14:textId="77777777" w:rsidR="00442B64" w:rsidRPr="00DD0603" w:rsidRDefault="00442B64" w:rsidP="00442B64">
      <w:pPr>
        <w:pStyle w:val="Default"/>
        <w:tabs>
          <w:tab w:val="left" w:pos="270"/>
          <w:tab w:val="left" w:pos="360"/>
        </w:tabs>
        <w:rPr>
          <w:noProof/>
          <w:sz w:val="22"/>
          <w:szCs w:val="22"/>
        </w:rPr>
      </w:pPr>
    </w:p>
    <w:p w14:paraId="1F63D369" w14:textId="77777777" w:rsidR="008004DC" w:rsidRPr="00DD0603" w:rsidRDefault="00442B64" w:rsidP="008004DC">
      <w:pPr>
        <w:pStyle w:val="Default"/>
        <w:tabs>
          <w:tab w:val="left" w:pos="270"/>
          <w:tab w:val="left" w:pos="360"/>
        </w:tabs>
        <w:rPr>
          <w:noProof/>
          <w:sz w:val="22"/>
          <w:szCs w:val="22"/>
        </w:rPr>
      </w:pPr>
      <w:r w:rsidRPr="00DD0603">
        <w:rPr>
          <w:noProof/>
          <w:sz w:val="22"/>
          <w:szCs w:val="22"/>
        </w:rPr>
        <w:t xml:space="preserve">Substancją czynną leku Daptomycin Hospira w postaci proszku do sporządzania roztworu do wstrzykiwań lub infuzji jest daptomycyna. Daptomycyna jest lekiem przeciwbakteryjnym, który może zatrzymywać namnażanie się określonych bakterii. Lek Daptomycin Hospira jest stosowany </w:t>
      </w:r>
      <w:r w:rsidR="005A747F" w:rsidRPr="00DD0603">
        <w:rPr>
          <w:noProof/>
          <w:sz w:val="22"/>
          <w:szCs w:val="22"/>
        </w:rPr>
        <w:t>u </w:t>
      </w:r>
      <w:r w:rsidRPr="00DD0603">
        <w:rPr>
          <w:noProof/>
          <w:sz w:val="22"/>
          <w:szCs w:val="22"/>
        </w:rPr>
        <w:t xml:space="preserve">dorosłych </w:t>
      </w:r>
      <w:r w:rsidR="001D39B6" w:rsidRPr="00DD0603">
        <w:rPr>
          <w:noProof/>
          <w:sz w:val="22"/>
          <w:szCs w:val="22"/>
        </w:rPr>
        <w:t>oraz dzieci i młodzieży (w wieku od 1</w:t>
      </w:r>
      <w:r w:rsidR="00BB03E9" w:rsidRPr="00DD0603">
        <w:rPr>
          <w:noProof/>
          <w:sz w:val="22"/>
          <w:szCs w:val="22"/>
        </w:rPr>
        <w:t> </w:t>
      </w:r>
      <w:r w:rsidR="001D39B6" w:rsidRPr="00DD0603">
        <w:rPr>
          <w:noProof/>
          <w:sz w:val="22"/>
          <w:szCs w:val="22"/>
        </w:rPr>
        <w:t>roku</w:t>
      </w:r>
      <w:r w:rsidR="00BB03E9" w:rsidRPr="00DD0603">
        <w:rPr>
          <w:noProof/>
          <w:sz w:val="22"/>
          <w:szCs w:val="22"/>
        </w:rPr>
        <w:t> </w:t>
      </w:r>
      <w:r w:rsidR="001D39B6" w:rsidRPr="00DD0603">
        <w:rPr>
          <w:noProof/>
          <w:sz w:val="22"/>
          <w:szCs w:val="22"/>
        </w:rPr>
        <w:t>do</w:t>
      </w:r>
      <w:r w:rsidR="00C61960" w:rsidRPr="00DD0603">
        <w:rPr>
          <w:noProof/>
          <w:sz w:val="22"/>
          <w:szCs w:val="22"/>
        </w:rPr>
        <w:t> </w:t>
      </w:r>
      <w:r w:rsidR="001D39B6" w:rsidRPr="00DD0603">
        <w:rPr>
          <w:noProof/>
          <w:sz w:val="22"/>
          <w:szCs w:val="22"/>
        </w:rPr>
        <w:t>17</w:t>
      </w:r>
      <w:r w:rsidR="00C61960" w:rsidRPr="00DD0603">
        <w:rPr>
          <w:noProof/>
          <w:sz w:val="22"/>
          <w:szCs w:val="22"/>
        </w:rPr>
        <w:t> </w:t>
      </w:r>
      <w:r w:rsidR="001D39B6" w:rsidRPr="00DD0603">
        <w:rPr>
          <w:noProof/>
          <w:sz w:val="22"/>
          <w:szCs w:val="22"/>
        </w:rPr>
        <w:t xml:space="preserve">lat) </w:t>
      </w:r>
      <w:r w:rsidRPr="00DD0603">
        <w:rPr>
          <w:noProof/>
          <w:sz w:val="22"/>
          <w:szCs w:val="22"/>
        </w:rPr>
        <w:t xml:space="preserve">w leczeniu zakażeń skóry i tkanek podskórnych. </w:t>
      </w:r>
      <w:r w:rsidR="008004DC" w:rsidRPr="00DD0603">
        <w:rPr>
          <w:noProof/>
          <w:sz w:val="22"/>
          <w:szCs w:val="22"/>
        </w:rPr>
        <w:t>Lek Daptomycin Hospira jest również stosowany w leczeniu zakażeń krwi związanych z</w:t>
      </w:r>
      <w:r w:rsidR="005A747F" w:rsidRPr="00DD0603">
        <w:rPr>
          <w:noProof/>
          <w:sz w:val="22"/>
          <w:szCs w:val="22"/>
        </w:rPr>
        <w:t> </w:t>
      </w:r>
      <w:r w:rsidR="008004DC" w:rsidRPr="00DD0603">
        <w:rPr>
          <w:noProof/>
          <w:sz w:val="22"/>
          <w:szCs w:val="22"/>
        </w:rPr>
        <w:t>zakażeniem skóry.</w:t>
      </w:r>
    </w:p>
    <w:p w14:paraId="53B2230F" w14:textId="77777777" w:rsidR="008004DC" w:rsidRPr="00DD0603" w:rsidRDefault="008004DC" w:rsidP="008004DC">
      <w:pPr>
        <w:pStyle w:val="Default"/>
        <w:tabs>
          <w:tab w:val="left" w:pos="270"/>
          <w:tab w:val="left" w:pos="360"/>
        </w:tabs>
        <w:rPr>
          <w:noProof/>
          <w:sz w:val="22"/>
          <w:szCs w:val="22"/>
        </w:rPr>
      </w:pPr>
    </w:p>
    <w:p w14:paraId="73F7CDF6" w14:textId="77777777" w:rsidR="00442B64" w:rsidRPr="00DD0603" w:rsidRDefault="008004DC" w:rsidP="008004DC">
      <w:pPr>
        <w:pStyle w:val="Default"/>
        <w:tabs>
          <w:tab w:val="left" w:pos="270"/>
          <w:tab w:val="left" w:pos="360"/>
        </w:tabs>
        <w:rPr>
          <w:noProof/>
          <w:sz w:val="22"/>
          <w:szCs w:val="22"/>
        </w:rPr>
      </w:pPr>
      <w:r w:rsidRPr="00DD0603">
        <w:rPr>
          <w:noProof/>
          <w:sz w:val="22"/>
          <w:szCs w:val="22"/>
        </w:rPr>
        <w:t>Lek Daptomycin Hospira j</w:t>
      </w:r>
      <w:r w:rsidR="00442B64" w:rsidRPr="00DD0603">
        <w:rPr>
          <w:noProof/>
          <w:sz w:val="22"/>
          <w:szCs w:val="22"/>
        </w:rPr>
        <w:t xml:space="preserve">est również stosowany u dorosłych w leczeniu zakażeń tkanek wyścielających jamę serca od wewnątrz (w tym zastawek serca), wywołanych przez </w:t>
      </w:r>
      <w:r w:rsidRPr="00DD0603">
        <w:rPr>
          <w:noProof/>
          <w:sz w:val="22"/>
          <w:szCs w:val="22"/>
        </w:rPr>
        <w:t xml:space="preserve">bakterię nazywaną </w:t>
      </w:r>
      <w:r w:rsidR="00442B64" w:rsidRPr="00DD0603">
        <w:rPr>
          <w:i/>
          <w:noProof/>
          <w:sz w:val="22"/>
          <w:szCs w:val="22"/>
        </w:rPr>
        <w:t xml:space="preserve">Staphylococcus </w:t>
      </w:r>
      <w:r w:rsidR="00F27B00" w:rsidRPr="00DD0603">
        <w:rPr>
          <w:i/>
          <w:noProof/>
          <w:sz w:val="22"/>
          <w:szCs w:val="22"/>
        </w:rPr>
        <w:t>aureus</w:t>
      </w:r>
      <w:r w:rsidRPr="00DD0603">
        <w:rPr>
          <w:i/>
          <w:noProof/>
          <w:sz w:val="22"/>
          <w:szCs w:val="22"/>
        </w:rPr>
        <w:t>.</w:t>
      </w:r>
      <w:r w:rsidR="00F27B00" w:rsidRPr="00DD0603">
        <w:rPr>
          <w:noProof/>
          <w:sz w:val="22"/>
          <w:szCs w:val="22"/>
        </w:rPr>
        <w:t xml:space="preserve"> </w:t>
      </w:r>
      <w:r w:rsidRPr="00DD0603">
        <w:rPr>
          <w:noProof/>
          <w:sz w:val="22"/>
          <w:szCs w:val="22"/>
        </w:rPr>
        <w:t xml:space="preserve">Lek Daptomycin Hospira jest również stosowany w leczeniu </w:t>
      </w:r>
      <w:r w:rsidR="00442B64" w:rsidRPr="00DD0603">
        <w:rPr>
          <w:noProof/>
          <w:sz w:val="22"/>
          <w:szCs w:val="22"/>
        </w:rPr>
        <w:t xml:space="preserve">zakażeń krwi wywołanych przez </w:t>
      </w:r>
      <w:r w:rsidRPr="00DD0603">
        <w:rPr>
          <w:noProof/>
          <w:sz w:val="22"/>
          <w:szCs w:val="22"/>
        </w:rPr>
        <w:t xml:space="preserve">tę </w:t>
      </w:r>
      <w:r w:rsidR="00442B64" w:rsidRPr="00DD0603">
        <w:rPr>
          <w:noProof/>
          <w:sz w:val="22"/>
          <w:szCs w:val="22"/>
        </w:rPr>
        <w:t>samą bakterię</w:t>
      </w:r>
      <w:r w:rsidR="00194AE3" w:rsidRPr="00DD0603">
        <w:rPr>
          <w:noProof/>
          <w:sz w:val="22"/>
          <w:szCs w:val="22"/>
        </w:rPr>
        <w:t>,</w:t>
      </w:r>
      <w:r w:rsidR="00442B64" w:rsidRPr="00DD0603">
        <w:rPr>
          <w:noProof/>
          <w:sz w:val="22"/>
          <w:szCs w:val="22"/>
        </w:rPr>
        <w:t xml:space="preserve"> </w:t>
      </w:r>
      <w:r w:rsidRPr="00DD0603">
        <w:rPr>
          <w:noProof/>
          <w:sz w:val="22"/>
          <w:szCs w:val="22"/>
        </w:rPr>
        <w:t xml:space="preserve">która wywołuje </w:t>
      </w:r>
      <w:r w:rsidR="00442B64" w:rsidRPr="00DD0603">
        <w:rPr>
          <w:noProof/>
          <w:sz w:val="22"/>
          <w:szCs w:val="22"/>
        </w:rPr>
        <w:t xml:space="preserve">zakażenia serca. </w:t>
      </w:r>
    </w:p>
    <w:p w14:paraId="04A55C91" w14:textId="77777777" w:rsidR="00442B64" w:rsidRPr="00DD0603" w:rsidRDefault="00442B64" w:rsidP="00442B64">
      <w:pPr>
        <w:pStyle w:val="Default"/>
        <w:tabs>
          <w:tab w:val="left" w:pos="270"/>
          <w:tab w:val="left" w:pos="360"/>
        </w:tabs>
        <w:rPr>
          <w:noProof/>
          <w:sz w:val="22"/>
          <w:szCs w:val="22"/>
        </w:rPr>
      </w:pPr>
    </w:p>
    <w:p w14:paraId="56DCE670" w14:textId="77777777" w:rsidR="00442B64" w:rsidRPr="00DD0603" w:rsidRDefault="00442B64" w:rsidP="00442B64">
      <w:pPr>
        <w:pStyle w:val="Default"/>
        <w:tabs>
          <w:tab w:val="left" w:pos="270"/>
          <w:tab w:val="left" w:pos="360"/>
        </w:tabs>
        <w:rPr>
          <w:noProof/>
          <w:sz w:val="22"/>
          <w:szCs w:val="22"/>
        </w:rPr>
      </w:pPr>
      <w:r w:rsidRPr="00DD0603">
        <w:rPr>
          <w:noProof/>
          <w:sz w:val="22"/>
          <w:szCs w:val="22"/>
        </w:rPr>
        <w:t xml:space="preserve">W zależności od typu zakażenia (zakażeń) w trakcie terapii lekiem Daptomycin Hospira lekarz może przepisać również inne leki przeciwbakteryjne. </w:t>
      </w:r>
    </w:p>
    <w:p w14:paraId="738146A1" w14:textId="77777777" w:rsidR="00442B64" w:rsidRPr="00DD0603" w:rsidRDefault="00442B64" w:rsidP="00442B64">
      <w:pPr>
        <w:pStyle w:val="Default"/>
        <w:tabs>
          <w:tab w:val="left" w:pos="270"/>
          <w:tab w:val="left" w:pos="360"/>
        </w:tabs>
        <w:rPr>
          <w:noProof/>
          <w:sz w:val="22"/>
          <w:szCs w:val="22"/>
        </w:rPr>
      </w:pPr>
    </w:p>
    <w:p w14:paraId="417F7690" w14:textId="77777777" w:rsidR="00442B64" w:rsidRPr="00DD0603" w:rsidRDefault="00442B64" w:rsidP="00442B64">
      <w:pPr>
        <w:pStyle w:val="Default"/>
        <w:tabs>
          <w:tab w:val="left" w:pos="270"/>
          <w:tab w:val="left" w:pos="360"/>
        </w:tabs>
        <w:rPr>
          <w:noProof/>
          <w:sz w:val="22"/>
          <w:szCs w:val="22"/>
        </w:rPr>
      </w:pPr>
    </w:p>
    <w:p w14:paraId="51F457B1" w14:textId="77777777" w:rsidR="00442B64" w:rsidRPr="00DD0603" w:rsidRDefault="00442B64" w:rsidP="002468B0">
      <w:pPr>
        <w:pStyle w:val="Default"/>
        <w:numPr>
          <w:ilvl w:val="0"/>
          <w:numId w:val="22"/>
        </w:numPr>
        <w:ind w:left="567" w:hanging="567"/>
        <w:rPr>
          <w:b/>
          <w:bCs/>
          <w:noProof/>
          <w:sz w:val="22"/>
          <w:szCs w:val="22"/>
        </w:rPr>
      </w:pPr>
      <w:r w:rsidRPr="00DD0603">
        <w:rPr>
          <w:b/>
          <w:noProof/>
          <w:sz w:val="22"/>
          <w:szCs w:val="22"/>
        </w:rPr>
        <w:t>Informacje ważne przed zastosowaniem leku Daptomycin Hospira</w:t>
      </w:r>
    </w:p>
    <w:p w14:paraId="25D4F1ED" w14:textId="77777777" w:rsidR="00442B64" w:rsidRPr="00DD0603" w:rsidRDefault="00442B64" w:rsidP="00442B64">
      <w:pPr>
        <w:pStyle w:val="Default"/>
        <w:tabs>
          <w:tab w:val="left" w:pos="3862"/>
        </w:tabs>
        <w:rPr>
          <w:noProof/>
          <w:sz w:val="22"/>
          <w:szCs w:val="22"/>
        </w:rPr>
      </w:pPr>
    </w:p>
    <w:p w14:paraId="7551D5A7" w14:textId="77777777" w:rsidR="00442B64" w:rsidRPr="00DD0603" w:rsidRDefault="00442B64" w:rsidP="00442B64">
      <w:pPr>
        <w:pStyle w:val="Default"/>
        <w:rPr>
          <w:noProof/>
          <w:sz w:val="22"/>
          <w:szCs w:val="22"/>
        </w:rPr>
      </w:pPr>
      <w:r w:rsidRPr="00DD0603">
        <w:rPr>
          <w:b/>
          <w:noProof/>
          <w:sz w:val="22"/>
          <w:szCs w:val="22"/>
        </w:rPr>
        <w:t>Kiedy nie stosować leku Daptomycin Hospira</w:t>
      </w:r>
    </w:p>
    <w:p w14:paraId="5F7E6F96" w14:textId="77777777" w:rsidR="00442B64" w:rsidRPr="00DD0603" w:rsidRDefault="00442B64" w:rsidP="00442B64">
      <w:pPr>
        <w:pStyle w:val="Default"/>
        <w:rPr>
          <w:noProof/>
          <w:sz w:val="22"/>
          <w:szCs w:val="22"/>
        </w:rPr>
      </w:pPr>
      <w:r w:rsidRPr="00DD0603">
        <w:rPr>
          <w:noProof/>
          <w:sz w:val="22"/>
          <w:szCs w:val="22"/>
        </w:rPr>
        <w:t>Jeśli pacjent ma uczulenie na daptomycynę, wodorotlenek sodu lub którykolwiek z pozostałych składników tego leku (wymienionych w punkcie</w:t>
      </w:r>
      <w:r w:rsidR="00C61960" w:rsidRPr="00DD0603">
        <w:rPr>
          <w:noProof/>
          <w:sz w:val="22"/>
          <w:szCs w:val="22"/>
        </w:rPr>
        <w:t> </w:t>
      </w:r>
      <w:r w:rsidRPr="00DD0603">
        <w:rPr>
          <w:noProof/>
          <w:sz w:val="22"/>
          <w:szCs w:val="22"/>
        </w:rPr>
        <w:t xml:space="preserve">6). </w:t>
      </w:r>
    </w:p>
    <w:p w14:paraId="108BBA84" w14:textId="77777777" w:rsidR="00442B64" w:rsidRPr="00DD0603" w:rsidRDefault="00442B64" w:rsidP="00442B64">
      <w:pPr>
        <w:pStyle w:val="Default"/>
        <w:rPr>
          <w:b/>
          <w:bCs/>
          <w:noProof/>
          <w:sz w:val="22"/>
          <w:szCs w:val="22"/>
        </w:rPr>
      </w:pPr>
    </w:p>
    <w:p w14:paraId="5B7F1871" w14:textId="77777777" w:rsidR="008A12AD" w:rsidRPr="00DD0603" w:rsidRDefault="008A12AD" w:rsidP="008A12AD">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Należy poinformować lekarza lub pielęgniarkę o występowaniu uczulenia lub nadwrażliwości.</w:t>
      </w:r>
    </w:p>
    <w:p w14:paraId="35D9939F" w14:textId="77777777" w:rsidR="008A12AD" w:rsidRPr="00DD0603" w:rsidRDefault="008A12AD" w:rsidP="008A12AD">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przypadku, gdy pacjent podejrzewa, że może być uczulony na wymienione substancje powinien</w:t>
      </w:r>
    </w:p>
    <w:p w14:paraId="77011C2A" w14:textId="77777777" w:rsidR="008A12AD" w:rsidRPr="00DD0603" w:rsidRDefault="008A12AD" w:rsidP="008A12AD">
      <w:pPr>
        <w:pStyle w:val="Default"/>
        <w:rPr>
          <w:rFonts w:eastAsia="TimesNewRoman"/>
          <w:noProof/>
          <w:sz w:val="22"/>
          <w:szCs w:val="22"/>
          <w:lang w:bidi="ar-SA"/>
        </w:rPr>
      </w:pPr>
      <w:r w:rsidRPr="00DD0603">
        <w:rPr>
          <w:rFonts w:eastAsia="TimesNewRoman"/>
          <w:noProof/>
          <w:sz w:val="22"/>
          <w:szCs w:val="22"/>
          <w:lang w:bidi="ar-SA"/>
        </w:rPr>
        <w:t>zwrócić się do lekarza lub pielęgniarki po poradę.</w:t>
      </w:r>
    </w:p>
    <w:p w14:paraId="00A27C8F" w14:textId="77777777" w:rsidR="008A12AD" w:rsidRPr="00DD0603" w:rsidRDefault="008A12AD" w:rsidP="00442B64">
      <w:pPr>
        <w:pStyle w:val="Default"/>
        <w:rPr>
          <w:b/>
          <w:bCs/>
          <w:noProof/>
          <w:sz w:val="22"/>
          <w:szCs w:val="22"/>
        </w:rPr>
      </w:pPr>
    </w:p>
    <w:p w14:paraId="749132D1" w14:textId="77777777" w:rsidR="00442B64" w:rsidRPr="00DD0603" w:rsidRDefault="00442B64" w:rsidP="00442B64">
      <w:pPr>
        <w:pStyle w:val="Default"/>
        <w:rPr>
          <w:noProof/>
          <w:sz w:val="22"/>
          <w:szCs w:val="22"/>
        </w:rPr>
      </w:pPr>
      <w:r w:rsidRPr="00DD0603">
        <w:rPr>
          <w:b/>
          <w:noProof/>
          <w:sz w:val="22"/>
          <w:szCs w:val="22"/>
        </w:rPr>
        <w:t xml:space="preserve">Ostrzeżenia i środki ostrożności </w:t>
      </w:r>
    </w:p>
    <w:p w14:paraId="015776F7" w14:textId="77777777" w:rsidR="008A12AD" w:rsidRPr="00DD0603" w:rsidRDefault="008A12AD" w:rsidP="008A12AD">
      <w:pPr>
        <w:pStyle w:val="Default"/>
        <w:rPr>
          <w:noProof/>
          <w:sz w:val="22"/>
          <w:szCs w:val="22"/>
        </w:rPr>
      </w:pPr>
      <w:r w:rsidRPr="00DD0603">
        <w:rPr>
          <w:noProof/>
          <w:sz w:val="22"/>
          <w:szCs w:val="22"/>
        </w:rPr>
        <w:t>Przed rozpoczęciem stosowania leku Daptomycin Hospira należy omówić to z lekarzem lub pielęgniarką</w:t>
      </w:r>
      <w:r w:rsidR="00850C6D" w:rsidRPr="00DD0603">
        <w:rPr>
          <w:noProof/>
          <w:sz w:val="22"/>
          <w:szCs w:val="22"/>
        </w:rPr>
        <w:t>:</w:t>
      </w:r>
      <w:r w:rsidRPr="00DD0603">
        <w:rPr>
          <w:noProof/>
          <w:sz w:val="22"/>
          <w:szCs w:val="22"/>
        </w:rPr>
        <w:t xml:space="preserve"> </w:t>
      </w:r>
    </w:p>
    <w:p w14:paraId="137B8420" w14:textId="77777777" w:rsidR="008A12AD" w:rsidRPr="00DD0603" w:rsidRDefault="008A12AD" w:rsidP="00077A19">
      <w:pPr>
        <w:pStyle w:val="Default"/>
        <w:numPr>
          <w:ilvl w:val="0"/>
          <w:numId w:val="3"/>
        </w:numPr>
        <w:ind w:left="561" w:hanging="561"/>
        <w:rPr>
          <w:noProof/>
          <w:sz w:val="22"/>
          <w:szCs w:val="22"/>
        </w:rPr>
      </w:pPr>
      <w:r w:rsidRPr="00DD0603">
        <w:rPr>
          <w:noProof/>
          <w:sz w:val="22"/>
          <w:szCs w:val="22"/>
        </w:rPr>
        <w:t>Jeśli pacjent ma lub miał w przeszłości problemy z nerkami. Lekarz może być zmuszony do zmiany dawki leku Daptomycin Hospira (patrz poniżej punkt</w:t>
      </w:r>
      <w:r w:rsidR="00C61960" w:rsidRPr="00DD0603">
        <w:rPr>
          <w:noProof/>
          <w:sz w:val="22"/>
          <w:szCs w:val="22"/>
        </w:rPr>
        <w:t> </w:t>
      </w:r>
      <w:r w:rsidRPr="00DD0603">
        <w:rPr>
          <w:noProof/>
          <w:sz w:val="22"/>
          <w:szCs w:val="22"/>
        </w:rPr>
        <w:t>3 w tej ulotce).</w:t>
      </w:r>
    </w:p>
    <w:p w14:paraId="0488816B" w14:textId="77777777" w:rsidR="008A12AD" w:rsidRPr="00DD0603" w:rsidRDefault="008A12AD" w:rsidP="00077A19">
      <w:pPr>
        <w:pStyle w:val="Default"/>
        <w:numPr>
          <w:ilvl w:val="0"/>
          <w:numId w:val="3"/>
        </w:numPr>
        <w:ind w:left="561" w:hanging="561"/>
        <w:rPr>
          <w:noProof/>
          <w:sz w:val="22"/>
          <w:szCs w:val="22"/>
        </w:rPr>
      </w:pPr>
      <w:r w:rsidRPr="00DD0603">
        <w:rPr>
          <w:noProof/>
          <w:sz w:val="22"/>
          <w:szCs w:val="22"/>
        </w:rPr>
        <w:lastRenderedPageBreak/>
        <w:t xml:space="preserve">U pacjentów otrzymujących </w:t>
      </w:r>
      <w:r w:rsidR="00860CE6" w:rsidRPr="00DD0603">
        <w:rPr>
          <w:noProof/>
          <w:sz w:val="22"/>
          <w:szCs w:val="22"/>
        </w:rPr>
        <w:t>daptomycynę</w:t>
      </w:r>
      <w:r w:rsidRPr="00DD0603">
        <w:rPr>
          <w:noProof/>
          <w:sz w:val="22"/>
          <w:szCs w:val="22"/>
        </w:rPr>
        <w:t xml:space="preserve"> mogą niekiedy wystąpić bóle lub wrażliwość mięśni, lub osłabienie mięśni (więcej informacji na ten temat w punkcie</w:t>
      </w:r>
      <w:r w:rsidR="00C61960" w:rsidRPr="00DD0603">
        <w:rPr>
          <w:noProof/>
          <w:sz w:val="22"/>
          <w:szCs w:val="22"/>
        </w:rPr>
        <w:t> </w:t>
      </w:r>
      <w:r w:rsidRPr="00DD0603">
        <w:rPr>
          <w:noProof/>
          <w:sz w:val="22"/>
          <w:szCs w:val="22"/>
        </w:rPr>
        <w:t xml:space="preserve">4 tej ulotki). W takim przypadku należy powiadomić lekarza. Lekarz zadba o wykonanie badania krwi i zdecyduje, czy można kontynuować stosowanie leku Daptomycin Hospira. Wspomniane objawy zwykle ustępują w ciągu paru dni po przerwaniu stosowania leku Daptomycin Hospira. </w:t>
      </w:r>
    </w:p>
    <w:p w14:paraId="03D990EC" w14:textId="77777777" w:rsidR="00850C6D" w:rsidRPr="00DD0603" w:rsidRDefault="00850C6D" w:rsidP="00077A19">
      <w:pPr>
        <w:pStyle w:val="Default"/>
        <w:numPr>
          <w:ilvl w:val="0"/>
          <w:numId w:val="3"/>
        </w:numPr>
        <w:ind w:left="561" w:hanging="561"/>
        <w:rPr>
          <w:noProof/>
          <w:sz w:val="22"/>
          <w:szCs w:val="22"/>
        </w:rPr>
      </w:pPr>
      <w:r w:rsidRPr="00DD0603">
        <w:rPr>
          <w:noProof/>
          <w:sz w:val="22"/>
          <w:szCs w:val="22"/>
        </w:rPr>
        <w:t>Jeśli po przyjęciu daptomycyny u pacjenta kiedykolwiek wystąpiła ciężka wysypka skórna lub łuszczenie się skóry, powstawanie pęcherzy i (lub) owrzodzeń jamy ustnej lub poważne problemy z nerkami.</w:t>
      </w:r>
    </w:p>
    <w:p w14:paraId="4C995B8D" w14:textId="77777777" w:rsidR="008A12AD" w:rsidRPr="00DD0603" w:rsidRDefault="008A12AD" w:rsidP="00077A19">
      <w:pPr>
        <w:pStyle w:val="Default"/>
        <w:numPr>
          <w:ilvl w:val="0"/>
          <w:numId w:val="3"/>
        </w:numPr>
        <w:ind w:left="561" w:hanging="561"/>
        <w:rPr>
          <w:noProof/>
          <w:sz w:val="22"/>
          <w:szCs w:val="22"/>
        </w:rPr>
      </w:pPr>
      <w:r w:rsidRPr="00DD0603">
        <w:rPr>
          <w:noProof/>
          <w:sz w:val="22"/>
          <w:szCs w:val="22"/>
        </w:rPr>
        <w:t>W p</w:t>
      </w:r>
      <w:r w:rsidR="00860CE6" w:rsidRPr="00DD0603">
        <w:rPr>
          <w:noProof/>
          <w:sz w:val="22"/>
          <w:szCs w:val="22"/>
        </w:rPr>
        <w:t>rzypadku dużej nadwagi. S</w:t>
      </w:r>
      <w:r w:rsidRPr="00DD0603">
        <w:rPr>
          <w:noProof/>
          <w:sz w:val="22"/>
          <w:szCs w:val="22"/>
        </w:rPr>
        <w:t xml:space="preserve">tężenia daptomycyny we krwi mogą być podwyższone </w:t>
      </w:r>
      <w:r w:rsidR="005A747F" w:rsidRPr="00DD0603">
        <w:rPr>
          <w:noProof/>
          <w:sz w:val="22"/>
          <w:szCs w:val="22"/>
        </w:rPr>
        <w:t>w </w:t>
      </w:r>
      <w:r w:rsidRPr="00DD0603">
        <w:rPr>
          <w:noProof/>
          <w:sz w:val="22"/>
          <w:szCs w:val="22"/>
        </w:rPr>
        <w:t>porównaniu z osobami o przeciętnej masie ciała, i w takim przypadku, w razie wystąpienia działań niepożądanych, konieczna jest uważna obserwacja pacjenta.</w:t>
      </w:r>
    </w:p>
    <w:p w14:paraId="325A200E" w14:textId="77777777" w:rsidR="00442B64" w:rsidRPr="00DD0603" w:rsidRDefault="008A12AD" w:rsidP="00077A19">
      <w:pPr>
        <w:pStyle w:val="Default"/>
        <w:numPr>
          <w:ilvl w:val="0"/>
          <w:numId w:val="3"/>
        </w:numPr>
        <w:ind w:left="561" w:hanging="561"/>
        <w:rPr>
          <w:noProof/>
          <w:sz w:val="22"/>
          <w:szCs w:val="22"/>
        </w:rPr>
      </w:pPr>
      <w:r w:rsidRPr="00DD0603">
        <w:rPr>
          <w:noProof/>
          <w:sz w:val="22"/>
          <w:szCs w:val="22"/>
        </w:rPr>
        <w:t>Jeśli którykolwiek z wymienionych wyżej punktów dotyczy pacjenta, powinien on o tym powiedzieć lekarzowi lub pielęgniarce przed rozpoczęciem stosowania leku Daptomycin Hospira.</w:t>
      </w:r>
    </w:p>
    <w:p w14:paraId="468C8391" w14:textId="77777777" w:rsidR="00442B64" w:rsidRPr="00DD0603" w:rsidRDefault="00442B64" w:rsidP="00442B64">
      <w:pPr>
        <w:pStyle w:val="Default"/>
        <w:ind w:left="567" w:hanging="567"/>
        <w:rPr>
          <w:noProof/>
          <w:sz w:val="22"/>
          <w:szCs w:val="22"/>
        </w:rPr>
      </w:pPr>
    </w:p>
    <w:p w14:paraId="17A01A49" w14:textId="77777777" w:rsidR="00442B64" w:rsidRPr="00DD0603" w:rsidRDefault="00442B64" w:rsidP="00442B64">
      <w:pPr>
        <w:pStyle w:val="Default"/>
        <w:rPr>
          <w:noProof/>
          <w:sz w:val="22"/>
          <w:szCs w:val="22"/>
        </w:rPr>
      </w:pPr>
      <w:r w:rsidRPr="00DD0603">
        <w:rPr>
          <w:b/>
          <w:noProof/>
          <w:sz w:val="22"/>
          <w:szCs w:val="22"/>
        </w:rPr>
        <w:t>Należy naty</w:t>
      </w:r>
      <w:r w:rsidR="00860CE6" w:rsidRPr="00DD0603">
        <w:rPr>
          <w:b/>
          <w:noProof/>
          <w:sz w:val="22"/>
          <w:szCs w:val="22"/>
        </w:rPr>
        <w:t xml:space="preserve">chmiast poinformować lekarza </w:t>
      </w:r>
      <w:r w:rsidR="00F83311" w:rsidRPr="00DD0603">
        <w:rPr>
          <w:b/>
          <w:noProof/>
          <w:sz w:val="22"/>
          <w:szCs w:val="22"/>
        </w:rPr>
        <w:t xml:space="preserve">lub pielęgniarkę </w:t>
      </w:r>
      <w:r w:rsidR="00860CE6" w:rsidRPr="00DD0603">
        <w:rPr>
          <w:b/>
          <w:noProof/>
          <w:sz w:val="22"/>
          <w:szCs w:val="22"/>
        </w:rPr>
        <w:t xml:space="preserve">o </w:t>
      </w:r>
      <w:r w:rsidRPr="00DD0603">
        <w:rPr>
          <w:b/>
          <w:noProof/>
          <w:sz w:val="22"/>
          <w:szCs w:val="22"/>
        </w:rPr>
        <w:t xml:space="preserve">wystąpieniu któregokolwiek z następujących objawów: </w:t>
      </w:r>
    </w:p>
    <w:p w14:paraId="741D165E" w14:textId="77777777" w:rsidR="00442B64" w:rsidRPr="00DD0603" w:rsidRDefault="00442B64" w:rsidP="00077A19">
      <w:pPr>
        <w:numPr>
          <w:ilvl w:val="0"/>
          <w:numId w:val="13"/>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Ciężkie, ostre reakcje alergiczne zaobserwowano u pacjentów leczonych niemal wszystkimi lekami przeciwbakteryjnymi, w tym </w:t>
      </w:r>
      <w:r w:rsidR="00860CE6" w:rsidRPr="00DD0603">
        <w:rPr>
          <w:rFonts w:ascii="Times New Roman" w:eastAsia="TimesNewRoman" w:hAnsi="Times New Roman"/>
          <w:noProof/>
          <w:lang w:bidi="ar-SA"/>
        </w:rPr>
        <w:t>daptomycyną</w:t>
      </w:r>
      <w:r w:rsidRPr="00DD0603">
        <w:rPr>
          <w:rFonts w:ascii="Times New Roman" w:eastAsia="TimesNewRoman" w:hAnsi="Times New Roman"/>
          <w:noProof/>
          <w:lang w:bidi="ar-SA"/>
        </w:rPr>
        <w:t xml:space="preserve">. </w:t>
      </w:r>
      <w:r w:rsidR="00F83311" w:rsidRPr="00DD0603">
        <w:rPr>
          <w:rFonts w:ascii="Times New Roman" w:eastAsia="TimesNewRoman" w:hAnsi="Times New Roman"/>
          <w:noProof/>
          <w:lang w:bidi="ar-SA"/>
        </w:rPr>
        <w:t xml:space="preserve">Objawy mogą obejmować świszczący oddech, </w:t>
      </w:r>
      <w:r w:rsidR="007837CB" w:rsidRPr="00DD0603">
        <w:rPr>
          <w:rFonts w:ascii="Times New Roman" w:eastAsia="TimesNewRoman" w:hAnsi="Times New Roman"/>
          <w:noProof/>
          <w:lang w:bidi="ar-SA"/>
        </w:rPr>
        <w:t>trudności w oddychaniu</w:t>
      </w:r>
      <w:r w:rsidRPr="00DD0603">
        <w:rPr>
          <w:rFonts w:ascii="Times New Roman" w:eastAsia="TimesNewRoman" w:hAnsi="Times New Roman"/>
          <w:noProof/>
          <w:lang w:bidi="ar-SA"/>
        </w:rPr>
        <w:t>, obrzęk twarzy, szyi i gardła, wysypk</w:t>
      </w:r>
      <w:r w:rsidR="007837CB" w:rsidRPr="00DD0603">
        <w:rPr>
          <w:rFonts w:ascii="Times New Roman" w:eastAsia="TimesNewRoman" w:hAnsi="Times New Roman"/>
          <w:noProof/>
          <w:lang w:bidi="ar-SA"/>
        </w:rPr>
        <w:t>ę</w:t>
      </w:r>
      <w:r w:rsidRPr="00DD0603">
        <w:rPr>
          <w:rFonts w:ascii="Times New Roman" w:eastAsia="TimesNewRoman" w:hAnsi="Times New Roman"/>
          <w:noProof/>
          <w:lang w:bidi="ar-SA"/>
        </w:rPr>
        <w:t xml:space="preserve"> i pokrzywk</w:t>
      </w:r>
      <w:r w:rsidR="007837CB" w:rsidRPr="00DD0603">
        <w:rPr>
          <w:rFonts w:ascii="Times New Roman" w:eastAsia="TimesNewRoman" w:hAnsi="Times New Roman"/>
          <w:noProof/>
          <w:lang w:bidi="ar-SA"/>
        </w:rPr>
        <w:t>ę lub</w:t>
      </w:r>
      <w:r w:rsidRPr="00DD0603">
        <w:rPr>
          <w:rFonts w:ascii="Times New Roman" w:eastAsia="TimesNewRoman" w:hAnsi="Times New Roman"/>
          <w:noProof/>
          <w:lang w:bidi="ar-SA"/>
        </w:rPr>
        <w:t xml:space="preserve"> gorączk</w:t>
      </w:r>
      <w:r w:rsidR="007837CB" w:rsidRPr="00DD0603">
        <w:rPr>
          <w:rFonts w:ascii="Times New Roman" w:eastAsia="TimesNewRoman" w:hAnsi="Times New Roman"/>
          <w:noProof/>
          <w:lang w:bidi="ar-SA"/>
        </w:rPr>
        <w:t>ę</w:t>
      </w:r>
      <w:r w:rsidRPr="00DD0603">
        <w:rPr>
          <w:rFonts w:ascii="Times New Roman" w:eastAsia="TimesNewRoman" w:hAnsi="Times New Roman"/>
          <w:noProof/>
          <w:lang w:bidi="ar-SA"/>
        </w:rPr>
        <w:t>.</w:t>
      </w:r>
    </w:p>
    <w:p w14:paraId="1AF008AA" w14:textId="77777777" w:rsidR="007837CB" w:rsidRPr="00DD0603" w:rsidRDefault="007837CB" w:rsidP="00077A19">
      <w:pPr>
        <w:numPr>
          <w:ilvl w:val="0"/>
          <w:numId w:val="13"/>
        </w:numPr>
        <w:tabs>
          <w:tab w:val="num"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Podczas stosowania leku Daptomycin Hospira zgłaszano ciężkie zaburzenia skóry. Objawy występujące w tym przypadku mogą obejmować:</w:t>
      </w:r>
    </w:p>
    <w:p w14:paraId="0589269F" w14:textId="77777777" w:rsidR="007837CB" w:rsidRPr="00DD0603" w:rsidRDefault="007837CB" w:rsidP="00077A19">
      <w:pPr>
        <w:numPr>
          <w:ilvl w:val="0"/>
          <w:numId w:val="13"/>
        </w:numPr>
        <w:tabs>
          <w:tab w:val="num" w:pos="1134"/>
        </w:tabs>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wystąpienie lub nasilenie się gorączki,</w:t>
      </w:r>
    </w:p>
    <w:p w14:paraId="799B5276" w14:textId="77777777" w:rsidR="007837CB" w:rsidRPr="00DD0603" w:rsidRDefault="007837CB" w:rsidP="00077A19">
      <w:pPr>
        <w:numPr>
          <w:ilvl w:val="0"/>
          <w:numId w:val="13"/>
        </w:numPr>
        <w:tabs>
          <w:tab w:val="num" w:pos="1134"/>
        </w:tabs>
        <w:autoSpaceDE w:val="0"/>
        <w:autoSpaceDN w:val="0"/>
        <w:adjustRightInd w:val="0"/>
        <w:spacing w:after="0" w:line="240" w:lineRule="auto"/>
        <w:ind w:left="1134" w:hanging="567"/>
        <w:rPr>
          <w:rFonts w:ascii="Times New Roman" w:eastAsia="TimesNewRoman" w:hAnsi="Times New Roman"/>
          <w:noProof/>
          <w:lang w:bidi="ar-SA"/>
        </w:rPr>
      </w:pPr>
      <w:r w:rsidRPr="00DD0603">
        <w:rPr>
          <w:rFonts w:ascii="Times New Roman" w:eastAsia="TimesNewRoman" w:hAnsi="Times New Roman"/>
          <w:noProof/>
          <w:lang w:bidi="ar-SA"/>
        </w:rPr>
        <w:t>czerwone wypukłe lub wypełnione płynem krosty na skórze, które mogą zaczynać się pod pachami lub na klatce piersiowej lub w pachwinach i które mogą rozprzestrzeniać się na dużej części ciała,</w:t>
      </w:r>
    </w:p>
    <w:p w14:paraId="56B77B9E" w14:textId="77777777" w:rsidR="007837CB" w:rsidRPr="00DD0603" w:rsidRDefault="007837CB" w:rsidP="00077A19">
      <w:pPr>
        <w:numPr>
          <w:ilvl w:val="0"/>
          <w:numId w:val="13"/>
        </w:numPr>
        <w:tabs>
          <w:tab w:val="num" w:pos="1134"/>
        </w:tabs>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pęcherze lub owrzodzenia w jamie ustnej lub na narządach płciowych.</w:t>
      </w:r>
    </w:p>
    <w:p w14:paraId="580E34E3" w14:textId="77777777" w:rsidR="007837CB" w:rsidRPr="00DD0603" w:rsidRDefault="007837CB" w:rsidP="00077A19">
      <w:pPr>
        <w:numPr>
          <w:ilvl w:val="0"/>
          <w:numId w:val="13"/>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Podczas stosowania leku Daptomycin Hospira zgłaszano poważne problemy z nerkami. Objawy mogą obejmować gorączkę i wysypkę.</w:t>
      </w:r>
    </w:p>
    <w:p w14:paraId="340FD629" w14:textId="77777777" w:rsidR="00442B64" w:rsidRPr="00DD0603" w:rsidRDefault="00442B64" w:rsidP="00077A19">
      <w:pPr>
        <w:numPr>
          <w:ilvl w:val="0"/>
          <w:numId w:val="13"/>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Mrowienie lub drętwienie dłoni lub stóp, utrata czucia lub trudności z poruszaniem. </w:t>
      </w:r>
      <w:r w:rsidR="005A747F" w:rsidRPr="00DD0603">
        <w:rPr>
          <w:rFonts w:ascii="Times New Roman" w:eastAsia="TimesNewRoman" w:hAnsi="Times New Roman"/>
          <w:noProof/>
          <w:lang w:bidi="ar-SA"/>
        </w:rPr>
        <w:t>W </w:t>
      </w:r>
      <w:r w:rsidRPr="00DD0603">
        <w:rPr>
          <w:rFonts w:ascii="Times New Roman" w:eastAsia="TimesNewRoman" w:hAnsi="Times New Roman"/>
          <w:noProof/>
          <w:lang w:bidi="ar-SA"/>
        </w:rPr>
        <w:t>przypadku wystąpienia powyższych objawów należy poinformować o nich lekarza, który podejmie decyzję o przerwaniu lub kontynuowaniu leczenia.</w:t>
      </w:r>
    </w:p>
    <w:p w14:paraId="5E97B9BC" w14:textId="77777777" w:rsidR="008003AB" w:rsidRPr="00DD0603" w:rsidRDefault="00442B64" w:rsidP="00077A19">
      <w:pPr>
        <w:numPr>
          <w:ilvl w:val="0"/>
          <w:numId w:val="13"/>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Biegunka, szczególnie jeśli pojawi się krew lub śluz, lub gdy biegunka </w:t>
      </w:r>
      <w:r w:rsidR="008003AB" w:rsidRPr="00DD0603">
        <w:rPr>
          <w:rFonts w:ascii="Times New Roman" w:eastAsia="TimesNewRoman" w:hAnsi="Times New Roman"/>
          <w:noProof/>
          <w:lang w:bidi="ar-SA"/>
        </w:rPr>
        <w:t>stanie się ostra lub uporczywa.</w:t>
      </w:r>
    </w:p>
    <w:p w14:paraId="7DBD4F23" w14:textId="77777777" w:rsidR="00442B64" w:rsidRPr="00DD0603" w:rsidRDefault="00442B64" w:rsidP="00077A19">
      <w:pPr>
        <w:numPr>
          <w:ilvl w:val="0"/>
          <w:numId w:val="13"/>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Wystąpienie lub nasilenie gorączki, kaszlu lub trudności w oddychaniu. Mogą to być objawy rzadkiego ale poważnego zaburzenia czynności płuc zwanego eozynofilowym zapaleniem płuc. Lekarz zbada stan płuc i zdecyduje o kontynuowaniu lub zaprzestaniu leczenia lekiem Daptomycin Hospira.</w:t>
      </w:r>
    </w:p>
    <w:p w14:paraId="6291FCD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159E433D" w14:textId="77777777" w:rsidR="008003AB" w:rsidRPr="00DD0603" w:rsidRDefault="008003AB" w:rsidP="008003A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Daptomycyna może wpływać na wyniki badań laboratoryjnych, określające krzepliwość krwi. Wyniki badań laboratoryjnych mogą wskazywać na słabą krzepliwość w przypadku, gdy w rzeczywistości krzepliwość krwi jest prawidłowa. Dlatego też, ważne jest, by lekarz wziął pod uwagę przyjmowanie przez pacjenta daptomycyny. Należy poinformować lekarza o stosowaniu leku Daptomycin Hospira.</w:t>
      </w:r>
    </w:p>
    <w:p w14:paraId="7386414A"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0083B4B0"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Aby kontrolować stan mięśni lekarz może zlecić badania krwi, zarówno przed, jak również wielokrotnie w trakcie leczenia lekiem Daptomycin Hospira.</w:t>
      </w:r>
    </w:p>
    <w:p w14:paraId="57B780B4"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35D15F25"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Dzieci i młodzież</w:t>
      </w:r>
    </w:p>
    <w:p w14:paraId="3C3BE702" w14:textId="77777777" w:rsidR="00442B64" w:rsidRPr="00DD0603" w:rsidRDefault="008003AB"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Daptomycyny</w:t>
      </w:r>
      <w:r w:rsidR="00442B64" w:rsidRPr="00DD0603">
        <w:rPr>
          <w:rFonts w:ascii="Times New Roman" w:eastAsia="TimesNewRoman" w:hAnsi="Times New Roman"/>
          <w:noProof/>
          <w:lang w:bidi="ar-SA"/>
        </w:rPr>
        <w:t xml:space="preserve"> nie należy podawać dzieciom w wieku poniżej jednego roku, ponieważ badania na zwierzętach wykazały, że w tej grupie wiekowej mogą wystąpić ciężkie działania niepożądane.</w:t>
      </w:r>
    </w:p>
    <w:p w14:paraId="611A0606"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3E660D44"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Stosowanie u osób w podeszłym wieku</w:t>
      </w:r>
    </w:p>
    <w:p w14:paraId="6C17B18F"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Pacjentom w wieku powyżej 65 lat</w:t>
      </w:r>
      <w:r w:rsidR="00876F7E" w:rsidRPr="00DD0603">
        <w:rPr>
          <w:rFonts w:ascii="Times New Roman" w:eastAsia="TimesNewRoman" w:hAnsi="Times New Roman"/>
          <w:noProof/>
          <w:lang w:bidi="ar-SA"/>
        </w:rPr>
        <w:t xml:space="preserve"> </w:t>
      </w:r>
      <w:r w:rsidRPr="00DD0603">
        <w:rPr>
          <w:rFonts w:ascii="Times New Roman" w:eastAsia="TimesNewRoman" w:hAnsi="Times New Roman"/>
          <w:noProof/>
          <w:lang w:bidi="ar-SA"/>
        </w:rPr>
        <w:t>można podawać taką samą dawkę, jak dawka zalecana dorosłym</w:t>
      </w:r>
      <w:r w:rsidR="00876F7E" w:rsidRPr="00DD0603">
        <w:rPr>
          <w:rFonts w:ascii="Times New Roman" w:eastAsia="TimesNewRoman" w:hAnsi="Times New Roman"/>
          <w:noProof/>
          <w:lang w:bidi="ar-SA"/>
        </w:rPr>
        <w:t>, jeśli czynności nerek jest u nich prawidłowa</w:t>
      </w:r>
      <w:r w:rsidRPr="00DD0603">
        <w:rPr>
          <w:rFonts w:ascii="Times New Roman" w:eastAsia="TimesNewRoman" w:hAnsi="Times New Roman"/>
          <w:noProof/>
          <w:lang w:bidi="ar-SA"/>
        </w:rPr>
        <w:t>.</w:t>
      </w:r>
    </w:p>
    <w:p w14:paraId="64039C34"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798C6E66" w14:textId="77777777" w:rsidR="008003AB" w:rsidRPr="00DD0603" w:rsidRDefault="008003AB" w:rsidP="00B175C9">
      <w:pPr>
        <w:keepNext/>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lastRenderedPageBreak/>
        <w:t>Lek Daptomycin Hospira a inne leki</w:t>
      </w:r>
    </w:p>
    <w:p w14:paraId="1B743465" w14:textId="77777777" w:rsidR="008003AB" w:rsidRPr="00DD0603" w:rsidRDefault="008003AB" w:rsidP="00B175C9">
      <w:pPr>
        <w:keepNext/>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Należy powiedzieć lekarzowi lub pielęgniarce o wszystkich lekach przyjmowanych przez pacjenta obecnie lub ostatnio, a także o lekach, które pacjent planuje przyjmować.</w:t>
      </w:r>
    </w:p>
    <w:p w14:paraId="540ACB8D" w14:textId="77777777" w:rsidR="008003AB" w:rsidRPr="00DD0603" w:rsidRDefault="008003AB" w:rsidP="008003A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Szczególnie ważne jest by poinformować lekarza o:</w:t>
      </w:r>
    </w:p>
    <w:p w14:paraId="3D2FB74A" w14:textId="77777777" w:rsidR="008003AB" w:rsidRPr="00DD0603" w:rsidRDefault="008003AB" w:rsidP="008003AB">
      <w:pPr>
        <w:numPr>
          <w:ilvl w:val="0"/>
          <w:numId w:val="14"/>
        </w:numPr>
        <w:autoSpaceDE w:val="0"/>
        <w:autoSpaceDN w:val="0"/>
        <w:adjustRightInd w:val="0"/>
        <w:spacing w:after="0" w:line="240" w:lineRule="auto"/>
        <w:ind w:left="567" w:hanging="567"/>
        <w:rPr>
          <w:rFonts w:ascii="Times New Roman" w:eastAsia="TimesNewRoman" w:hAnsi="Times New Roman"/>
          <w:noProof/>
          <w:lang w:bidi="ar-SA"/>
        </w:rPr>
      </w:pPr>
      <w:r w:rsidRPr="00DD0603">
        <w:rPr>
          <w:rFonts w:ascii="Times New Roman" w:eastAsia="TimesNewRoman" w:hAnsi="Times New Roman"/>
          <w:noProof/>
          <w:lang w:bidi="ar-SA"/>
        </w:rPr>
        <w:t xml:space="preserve">Lekach zmniejszających stężenie cholesterolu (zwanych statynami lub fibratami) lub </w:t>
      </w:r>
      <w:r w:rsidR="005A747F" w:rsidRPr="00DD0603">
        <w:rPr>
          <w:rFonts w:ascii="Times New Roman" w:eastAsia="TimesNewRoman" w:hAnsi="Times New Roman"/>
          <w:noProof/>
          <w:lang w:bidi="ar-SA"/>
        </w:rPr>
        <w:t>o </w:t>
      </w:r>
      <w:r w:rsidRPr="00DD0603">
        <w:rPr>
          <w:rFonts w:ascii="Times New Roman" w:eastAsia="TimesNewRoman" w:hAnsi="Times New Roman"/>
          <w:noProof/>
          <w:lang w:bidi="ar-SA"/>
        </w:rPr>
        <w:t>cyklosporynie (leku stosowanym w transplantologii w celu zapobieżenia odrzuceniu przeszczepu lub w innych stanach, np. reumatoidalnym zapaleniu stawów lub atopowym zapaleniu skóry). Stosowanie któregokolwiek z tych (lub innych działających na mięśnie) leków w czasie leczenia daptomycyną może zwiększać ryzyko wystąpienia niepożądanych objawów mięśniowych. Lekarz zdecyduje, czy zaprzestać podawania leku Daptomycin Hospira czy czasowo wstrzymać stosowanie innych leków.</w:t>
      </w:r>
    </w:p>
    <w:p w14:paraId="6A976E44" w14:textId="77777777" w:rsidR="008003AB" w:rsidRPr="00DD0603" w:rsidRDefault="008003AB" w:rsidP="008003AB">
      <w:pPr>
        <w:numPr>
          <w:ilvl w:val="0"/>
          <w:numId w:val="14"/>
        </w:numPr>
        <w:autoSpaceDE w:val="0"/>
        <w:autoSpaceDN w:val="0"/>
        <w:adjustRightInd w:val="0"/>
        <w:spacing w:after="0" w:line="240" w:lineRule="auto"/>
        <w:ind w:left="567" w:hanging="567"/>
        <w:rPr>
          <w:rFonts w:ascii="Times New Roman" w:eastAsia="TimesNewRoman" w:hAnsi="Times New Roman"/>
          <w:noProof/>
          <w:lang w:bidi="ar-SA"/>
        </w:rPr>
      </w:pPr>
      <w:r w:rsidRPr="00DD0603">
        <w:rPr>
          <w:rFonts w:ascii="Times New Roman" w:eastAsia="TimesNewRoman" w:hAnsi="Times New Roman"/>
          <w:noProof/>
          <w:lang w:bidi="ar-SA"/>
        </w:rPr>
        <w:t>Lekach przeciwbólowych, zwanych niesteroidowymi lekami przeciwzapalnymi (NLPZ) lub inhibitorach COX-2 (np. celekoksyb). Mogą one wpływać na działanie daptomycyny na nerki.</w:t>
      </w:r>
    </w:p>
    <w:p w14:paraId="4E6E257B" w14:textId="77777777" w:rsidR="008003AB" w:rsidRPr="00DD0603" w:rsidRDefault="008003AB" w:rsidP="008003AB">
      <w:pPr>
        <w:numPr>
          <w:ilvl w:val="0"/>
          <w:numId w:val="14"/>
        </w:numPr>
        <w:autoSpaceDE w:val="0"/>
        <w:autoSpaceDN w:val="0"/>
        <w:adjustRightInd w:val="0"/>
        <w:spacing w:after="0" w:line="240" w:lineRule="auto"/>
        <w:ind w:left="567" w:hanging="567"/>
        <w:rPr>
          <w:rFonts w:ascii="Times New Roman" w:eastAsia="TimesNewRoman" w:hAnsi="Times New Roman"/>
          <w:noProof/>
          <w:lang w:bidi="ar-SA"/>
        </w:rPr>
      </w:pPr>
      <w:r w:rsidRPr="00DD0603">
        <w:rPr>
          <w:rFonts w:ascii="Times New Roman" w:eastAsia="TimesNewRoman" w:hAnsi="Times New Roman"/>
          <w:noProof/>
          <w:lang w:bidi="ar-SA"/>
        </w:rPr>
        <w:t>Doustnych lekach przeciwzakrzepowych (np. warfaryna), zapobiegających krzepnięciu krwi. Być może lekarz będzie musiał kontrolować czas krzepnięcia krwi.</w:t>
      </w:r>
    </w:p>
    <w:p w14:paraId="72A0C668" w14:textId="77777777" w:rsidR="008003AB" w:rsidRPr="00DD0603" w:rsidRDefault="008003AB" w:rsidP="008003AB">
      <w:pPr>
        <w:autoSpaceDE w:val="0"/>
        <w:autoSpaceDN w:val="0"/>
        <w:adjustRightInd w:val="0"/>
        <w:spacing w:after="0" w:line="240" w:lineRule="auto"/>
        <w:rPr>
          <w:rFonts w:ascii="Times New Roman" w:eastAsia="TimesNewRoman" w:hAnsi="Times New Roman"/>
          <w:b/>
          <w:bCs/>
          <w:noProof/>
          <w:lang w:bidi="ar-SA"/>
        </w:rPr>
      </w:pPr>
    </w:p>
    <w:p w14:paraId="1CE8851C" w14:textId="77777777" w:rsidR="008003AB" w:rsidRPr="00DD0603" w:rsidRDefault="008003AB" w:rsidP="008003AB">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Ciąża i karmienie piersią</w:t>
      </w:r>
    </w:p>
    <w:p w14:paraId="1F474A6E" w14:textId="77777777" w:rsidR="008003AB" w:rsidRPr="00DD0603" w:rsidRDefault="008003AB" w:rsidP="008003A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Zazwyczaj nie podaje się daptomycyny kobietom w ciąży. Jeśli pacjentka jest w ciąży lub karmi piersią, przypuszcza, że może być w ciąży lub gdy planuje mieć dziecko, powinna poradzić się lekarza lub farmaceuty przed zastosowaniem tego leku.</w:t>
      </w:r>
    </w:p>
    <w:p w14:paraId="0CFF2DD7" w14:textId="77777777" w:rsidR="008003AB" w:rsidRPr="00DD0603" w:rsidRDefault="008003AB" w:rsidP="008003AB">
      <w:pPr>
        <w:autoSpaceDE w:val="0"/>
        <w:autoSpaceDN w:val="0"/>
        <w:adjustRightInd w:val="0"/>
        <w:spacing w:after="0" w:line="240" w:lineRule="auto"/>
        <w:rPr>
          <w:rFonts w:ascii="Times New Roman" w:eastAsia="TimesNewRoman" w:hAnsi="Times New Roman"/>
          <w:noProof/>
          <w:lang w:bidi="ar-SA"/>
        </w:rPr>
      </w:pPr>
    </w:p>
    <w:p w14:paraId="348E3659" w14:textId="77777777" w:rsidR="008003AB" w:rsidRPr="00DD0603" w:rsidRDefault="008003AB" w:rsidP="008003A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Nie należy stosować leku w okresie karmienia piersią, ponieważ daptomycyna może przenikać do mleka matki i mieć szkodliwy wpływ na dziecko.</w:t>
      </w:r>
    </w:p>
    <w:p w14:paraId="4EC7B25F" w14:textId="77777777" w:rsidR="008003AB" w:rsidRPr="00DD0603" w:rsidRDefault="008003AB" w:rsidP="008003AB">
      <w:pPr>
        <w:autoSpaceDE w:val="0"/>
        <w:autoSpaceDN w:val="0"/>
        <w:adjustRightInd w:val="0"/>
        <w:spacing w:after="0" w:line="240" w:lineRule="auto"/>
        <w:rPr>
          <w:rFonts w:ascii="Times New Roman" w:eastAsia="TimesNewRoman" w:hAnsi="Times New Roman"/>
          <w:b/>
          <w:bCs/>
          <w:noProof/>
          <w:lang w:bidi="ar-SA"/>
        </w:rPr>
      </w:pPr>
    </w:p>
    <w:p w14:paraId="5E12CFA2" w14:textId="77777777" w:rsidR="008003AB" w:rsidRPr="00DD0603" w:rsidRDefault="008003AB" w:rsidP="008003AB">
      <w:pPr>
        <w:autoSpaceDE w:val="0"/>
        <w:autoSpaceDN w:val="0"/>
        <w:adjustRightInd w:val="0"/>
        <w:spacing w:after="0" w:line="240" w:lineRule="auto"/>
        <w:rPr>
          <w:rFonts w:ascii="Times New Roman" w:eastAsia="TimesNewRoman" w:hAnsi="Times New Roman"/>
          <w:b/>
          <w:bCs/>
          <w:noProof/>
          <w:lang w:bidi="ar-SA"/>
        </w:rPr>
      </w:pPr>
      <w:r w:rsidRPr="00DD0603">
        <w:rPr>
          <w:rFonts w:ascii="Times New Roman" w:eastAsia="TimesNewRoman" w:hAnsi="Times New Roman"/>
          <w:b/>
          <w:bCs/>
          <w:noProof/>
          <w:lang w:bidi="ar-SA"/>
        </w:rPr>
        <w:t>Prowadzenie pojazdów i obsługiwanie maszyn</w:t>
      </w:r>
    </w:p>
    <w:p w14:paraId="12B473FD" w14:textId="77777777" w:rsidR="008003AB" w:rsidRPr="00DD0603" w:rsidRDefault="008003AB" w:rsidP="008003AB">
      <w:pPr>
        <w:autoSpaceDE w:val="0"/>
        <w:autoSpaceDN w:val="0"/>
        <w:adjustRightInd w:val="0"/>
        <w:spacing w:after="0" w:line="240" w:lineRule="auto"/>
        <w:rPr>
          <w:rFonts w:ascii="Times New Roman" w:hAnsi="Times New Roman"/>
          <w:noProof/>
        </w:rPr>
      </w:pPr>
      <w:r w:rsidRPr="00DD0603">
        <w:rPr>
          <w:rFonts w:ascii="Times New Roman" w:eastAsia="TimesNewRoman" w:hAnsi="Times New Roman"/>
          <w:noProof/>
          <w:lang w:bidi="ar-SA"/>
        </w:rPr>
        <w:t xml:space="preserve">Nie są znane przypadki wpływu daptomycyny na zdolność prowadzenia pojazdów mechanicznych </w:t>
      </w:r>
      <w:r w:rsidR="005A747F" w:rsidRPr="00DD0603">
        <w:rPr>
          <w:rFonts w:ascii="Times New Roman" w:eastAsia="TimesNewRoman" w:hAnsi="Times New Roman"/>
          <w:noProof/>
          <w:lang w:bidi="ar-SA"/>
        </w:rPr>
        <w:t>i </w:t>
      </w:r>
      <w:r w:rsidRPr="00DD0603">
        <w:rPr>
          <w:rFonts w:ascii="Times New Roman" w:eastAsia="TimesNewRoman" w:hAnsi="Times New Roman"/>
          <w:noProof/>
          <w:lang w:bidi="ar-SA"/>
        </w:rPr>
        <w:t>obsługiwania maszyn.</w:t>
      </w:r>
    </w:p>
    <w:p w14:paraId="2FD2673C" w14:textId="77777777" w:rsidR="00442B64" w:rsidRPr="00DD0603" w:rsidRDefault="00442B64" w:rsidP="00442B64">
      <w:pPr>
        <w:pStyle w:val="Default"/>
        <w:rPr>
          <w:b/>
          <w:noProof/>
          <w:sz w:val="22"/>
          <w:szCs w:val="22"/>
        </w:rPr>
      </w:pPr>
    </w:p>
    <w:p w14:paraId="35CF36B9" w14:textId="77777777" w:rsidR="007837CB" w:rsidRPr="00DD0603" w:rsidRDefault="007837CB" w:rsidP="007837CB">
      <w:pPr>
        <w:pStyle w:val="Default"/>
        <w:rPr>
          <w:b/>
          <w:noProof/>
          <w:sz w:val="22"/>
          <w:szCs w:val="22"/>
        </w:rPr>
      </w:pPr>
      <w:r w:rsidRPr="00DD0603">
        <w:rPr>
          <w:b/>
          <w:noProof/>
          <w:sz w:val="22"/>
          <w:szCs w:val="22"/>
        </w:rPr>
        <w:t xml:space="preserve">Lek </w:t>
      </w:r>
      <w:r w:rsidRPr="00DD0603">
        <w:rPr>
          <w:b/>
          <w:bCs/>
          <w:noProof/>
          <w:sz w:val="22"/>
          <w:szCs w:val="22"/>
        </w:rPr>
        <w:t xml:space="preserve">Daptomycin Hospira </w:t>
      </w:r>
      <w:r w:rsidRPr="00DD0603">
        <w:rPr>
          <w:b/>
          <w:noProof/>
          <w:sz w:val="22"/>
          <w:szCs w:val="22"/>
        </w:rPr>
        <w:t>zawiera sód</w:t>
      </w:r>
    </w:p>
    <w:p w14:paraId="69732D73" w14:textId="77777777" w:rsidR="007837CB" w:rsidRPr="00DD0603" w:rsidRDefault="007837CB" w:rsidP="00442B64">
      <w:pPr>
        <w:pStyle w:val="Default"/>
        <w:rPr>
          <w:bCs/>
          <w:noProof/>
          <w:sz w:val="22"/>
          <w:szCs w:val="22"/>
        </w:rPr>
      </w:pPr>
      <w:r w:rsidRPr="00DD0603">
        <w:rPr>
          <w:bCs/>
          <w:noProof/>
          <w:sz w:val="22"/>
          <w:szCs w:val="22"/>
        </w:rPr>
        <w:t>Lek zawiera mniej niż 1 mmol (23 mg) sodu na tabletkę, to znaczy lek uznaje się za „wolny od sodu”.</w:t>
      </w:r>
    </w:p>
    <w:p w14:paraId="02A3713E" w14:textId="77777777" w:rsidR="00213B7B" w:rsidRPr="00DD0603" w:rsidRDefault="00213B7B" w:rsidP="00442B64">
      <w:pPr>
        <w:pStyle w:val="Default"/>
        <w:rPr>
          <w:bCs/>
          <w:noProof/>
          <w:sz w:val="22"/>
          <w:szCs w:val="22"/>
        </w:rPr>
      </w:pPr>
    </w:p>
    <w:p w14:paraId="533C108B" w14:textId="77777777" w:rsidR="000741B9" w:rsidRPr="00DD0603" w:rsidRDefault="000741B9" w:rsidP="00442B64">
      <w:pPr>
        <w:pStyle w:val="Default"/>
        <w:rPr>
          <w:b/>
          <w:noProof/>
          <w:sz w:val="22"/>
          <w:szCs w:val="22"/>
        </w:rPr>
      </w:pPr>
    </w:p>
    <w:p w14:paraId="4253871B" w14:textId="77777777" w:rsidR="00442B64" w:rsidRPr="00DD0603" w:rsidRDefault="00442B64" w:rsidP="002468B0">
      <w:pPr>
        <w:pStyle w:val="Default"/>
        <w:numPr>
          <w:ilvl w:val="0"/>
          <w:numId w:val="22"/>
        </w:numPr>
        <w:ind w:left="567" w:hanging="567"/>
        <w:rPr>
          <w:b/>
          <w:bCs/>
          <w:noProof/>
          <w:sz w:val="22"/>
          <w:szCs w:val="22"/>
        </w:rPr>
      </w:pPr>
      <w:r w:rsidRPr="00DD0603">
        <w:rPr>
          <w:b/>
          <w:noProof/>
          <w:sz w:val="22"/>
          <w:szCs w:val="22"/>
        </w:rPr>
        <w:t xml:space="preserve">Jak stosować lek Daptomycin Hospira </w:t>
      </w:r>
    </w:p>
    <w:p w14:paraId="1972E2CA" w14:textId="77777777" w:rsidR="00442B64" w:rsidRPr="00DD0603" w:rsidRDefault="00442B64" w:rsidP="00442B64">
      <w:pPr>
        <w:pStyle w:val="Default"/>
        <w:rPr>
          <w:noProof/>
          <w:sz w:val="22"/>
          <w:szCs w:val="22"/>
        </w:rPr>
      </w:pPr>
    </w:p>
    <w:p w14:paraId="677319E6" w14:textId="77777777" w:rsidR="00442B64" w:rsidRPr="00DD0603" w:rsidRDefault="00442B64" w:rsidP="00442B64">
      <w:pPr>
        <w:pStyle w:val="Default"/>
        <w:rPr>
          <w:noProof/>
          <w:sz w:val="22"/>
          <w:szCs w:val="22"/>
        </w:rPr>
      </w:pPr>
      <w:r w:rsidRPr="00DD0603">
        <w:rPr>
          <w:noProof/>
          <w:sz w:val="22"/>
          <w:szCs w:val="22"/>
        </w:rPr>
        <w:t xml:space="preserve">Lek Daptomycin Hospira podawany jest zwykle przez lekarza lub pielęgniarkę. </w:t>
      </w:r>
    </w:p>
    <w:p w14:paraId="45B58770" w14:textId="77777777" w:rsidR="00442B64" w:rsidRPr="00DD0603" w:rsidRDefault="00442B64" w:rsidP="00442B64">
      <w:pPr>
        <w:pStyle w:val="Default"/>
        <w:rPr>
          <w:noProof/>
          <w:sz w:val="22"/>
          <w:szCs w:val="22"/>
        </w:rPr>
      </w:pPr>
    </w:p>
    <w:p w14:paraId="6019A954" w14:textId="77777777" w:rsidR="008004DC" w:rsidRPr="00DD0603" w:rsidRDefault="008004DC" w:rsidP="008004DC">
      <w:pPr>
        <w:widowControl w:val="0"/>
        <w:numPr>
          <w:ilvl w:val="12"/>
          <w:numId w:val="0"/>
        </w:numPr>
        <w:adjustRightInd w:val="0"/>
        <w:spacing w:after="0" w:line="240" w:lineRule="auto"/>
        <w:ind w:right="-2"/>
        <w:textAlignment w:val="baseline"/>
        <w:rPr>
          <w:rFonts w:ascii="Times New Roman" w:hAnsi="Times New Roman"/>
          <w:b/>
          <w:noProof/>
          <w:color w:val="000000"/>
          <w:lang w:bidi="ar-SA"/>
        </w:rPr>
      </w:pPr>
      <w:r w:rsidRPr="00DD0603">
        <w:rPr>
          <w:rFonts w:ascii="Times New Roman" w:hAnsi="Times New Roman"/>
          <w:b/>
          <w:noProof/>
          <w:color w:val="000000"/>
          <w:lang w:bidi="ar-SA"/>
        </w:rPr>
        <w:t>Dorośli (w wieku 18</w:t>
      </w:r>
      <w:r w:rsidR="000402FC" w:rsidRPr="00DD0603">
        <w:rPr>
          <w:rFonts w:ascii="Times New Roman" w:hAnsi="Times New Roman"/>
          <w:b/>
          <w:noProof/>
          <w:color w:val="000000"/>
          <w:lang w:bidi="ar-SA"/>
        </w:rPr>
        <w:t> </w:t>
      </w:r>
      <w:r w:rsidRPr="00DD0603">
        <w:rPr>
          <w:rFonts w:ascii="Times New Roman" w:hAnsi="Times New Roman"/>
          <w:b/>
          <w:noProof/>
          <w:color w:val="000000"/>
          <w:lang w:bidi="ar-SA"/>
        </w:rPr>
        <w:t>lat i powyżej)</w:t>
      </w:r>
    </w:p>
    <w:p w14:paraId="5381ECF5" w14:textId="77777777" w:rsidR="00442B64" w:rsidRPr="00DD0603" w:rsidRDefault="00442B64" w:rsidP="00442B64">
      <w:pPr>
        <w:pStyle w:val="Default"/>
        <w:rPr>
          <w:noProof/>
          <w:sz w:val="22"/>
          <w:szCs w:val="22"/>
        </w:rPr>
      </w:pPr>
      <w:r w:rsidRPr="00DD0603">
        <w:rPr>
          <w:noProof/>
          <w:sz w:val="22"/>
          <w:szCs w:val="22"/>
        </w:rPr>
        <w:t>Dawka zależna jest od masy ciała pacjenta i rodzaju leczonego zakażenia. Zazwyczaj stosowana dawka leku dla dorosłych wynosi 4</w:t>
      </w:r>
      <w:r w:rsidR="00BB6219" w:rsidRPr="00DD0603">
        <w:rPr>
          <w:noProof/>
          <w:sz w:val="22"/>
          <w:szCs w:val="22"/>
        </w:rPr>
        <w:t> mg</w:t>
      </w:r>
      <w:r w:rsidRPr="00DD0603">
        <w:rPr>
          <w:noProof/>
          <w:sz w:val="22"/>
          <w:szCs w:val="22"/>
        </w:rPr>
        <w:t xml:space="preserve"> na kilogram (kg) masy ciała raz na dobę w zakażeniach skóry lub 6</w:t>
      </w:r>
      <w:r w:rsidR="00BB6219" w:rsidRPr="00DD0603">
        <w:rPr>
          <w:noProof/>
          <w:sz w:val="22"/>
          <w:szCs w:val="22"/>
        </w:rPr>
        <w:t> mg</w:t>
      </w:r>
      <w:r w:rsidRPr="00DD0603">
        <w:rPr>
          <w:noProof/>
          <w:sz w:val="22"/>
          <w:szCs w:val="22"/>
        </w:rPr>
        <w:t xml:space="preserve"> na kilogram masy ciała raz na dobę w zakażeniu serca lub w zakażeniu krwi związanym </w:t>
      </w:r>
      <w:r w:rsidR="005A747F" w:rsidRPr="00DD0603">
        <w:rPr>
          <w:noProof/>
          <w:sz w:val="22"/>
          <w:szCs w:val="22"/>
        </w:rPr>
        <w:t>z </w:t>
      </w:r>
      <w:r w:rsidRPr="00DD0603">
        <w:rPr>
          <w:noProof/>
          <w:sz w:val="22"/>
          <w:szCs w:val="22"/>
        </w:rPr>
        <w:t xml:space="preserve">zakażeniem skóry lub serca. U dorosłych pacjentów dawka ta podawana jest bezpośrednio do krwi (przez żyłę) w postaci infuzji trwającej około 30 minut lub we wstrzyknięciu, które trwa około </w:t>
      </w:r>
      <w:r w:rsidR="005A747F" w:rsidRPr="00DD0603">
        <w:rPr>
          <w:noProof/>
          <w:sz w:val="22"/>
          <w:szCs w:val="22"/>
        </w:rPr>
        <w:t>2 </w:t>
      </w:r>
      <w:r w:rsidRPr="00DD0603">
        <w:rPr>
          <w:noProof/>
          <w:sz w:val="22"/>
          <w:szCs w:val="22"/>
        </w:rPr>
        <w:t xml:space="preserve">minut. Taka sama dawka jest zalecana u osób w wieku powyżej 65 lat, jeśli nie stwierdzono u nich chorób nerek. </w:t>
      </w:r>
    </w:p>
    <w:p w14:paraId="3A6C4CFE" w14:textId="77777777" w:rsidR="00442B64" w:rsidRPr="00DD0603" w:rsidRDefault="00442B64" w:rsidP="00442B64">
      <w:pPr>
        <w:pStyle w:val="Default"/>
        <w:rPr>
          <w:noProof/>
          <w:sz w:val="22"/>
          <w:szCs w:val="22"/>
        </w:rPr>
      </w:pPr>
    </w:p>
    <w:p w14:paraId="67D28BE1" w14:textId="77777777" w:rsidR="008003AB" w:rsidRPr="00DD0603" w:rsidRDefault="008003AB" w:rsidP="00B4700C">
      <w:pPr>
        <w:pStyle w:val="Default"/>
        <w:tabs>
          <w:tab w:val="left" w:pos="1210"/>
        </w:tabs>
        <w:rPr>
          <w:noProof/>
          <w:sz w:val="22"/>
          <w:szCs w:val="22"/>
        </w:rPr>
      </w:pPr>
      <w:r w:rsidRPr="00DD0603">
        <w:rPr>
          <w:noProof/>
          <w:sz w:val="22"/>
          <w:szCs w:val="22"/>
        </w:rPr>
        <w:t xml:space="preserve">Jeżeli </w:t>
      </w:r>
      <w:r w:rsidR="00B4700C" w:rsidRPr="00DD0603">
        <w:rPr>
          <w:noProof/>
          <w:sz w:val="22"/>
          <w:szCs w:val="22"/>
        </w:rPr>
        <w:t xml:space="preserve">czynność </w:t>
      </w:r>
      <w:r w:rsidRPr="00DD0603">
        <w:rPr>
          <w:noProof/>
          <w:sz w:val="22"/>
          <w:szCs w:val="22"/>
        </w:rPr>
        <w:t xml:space="preserve">nerek jest zaburzona, daptomycynę można podawać rzadziej, np. co drugi dzień. </w:t>
      </w:r>
      <w:r w:rsidR="005A747F" w:rsidRPr="00DD0603">
        <w:rPr>
          <w:noProof/>
          <w:sz w:val="22"/>
          <w:szCs w:val="22"/>
        </w:rPr>
        <w:t>U </w:t>
      </w:r>
      <w:r w:rsidRPr="00DD0603">
        <w:rPr>
          <w:noProof/>
          <w:sz w:val="22"/>
          <w:szCs w:val="22"/>
        </w:rPr>
        <w:t xml:space="preserve">pacjentów dializowanych, o ile kolejna dawka daptomycyny przypada na dzień dializy, daptomycynę podaje się zazwyczaj po zakończeniu dializy. </w:t>
      </w:r>
    </w:p>
    <w:p w14:paraId="134D2E41" w14:textId="77777777" w:rsidR="008004DC" w:rsidRPr="00DD0603" w:rsidRDefault="008004DC" w:rsidP="00B4700C">
      <w:pPr>
        <w:pStyle w:val="Default"/>
        <w:tabs>
          <w:tab w:val="left" w:pos="1210"/>
        </w:tabs>
        <w:rPr>
          <w:noProof/>
          <w:sz w:val="22"/>
          <w:szCs w:val="22"/>
        </w:rPr>
      </w:pPr>
    </w:p>
    <w:p w14:paraId="12F41C3A" w14:textId="77777777" w:rsidR="008004DC" w:rsidRPr="00DD0603" w:rsidRDefault="008004DC" w:rsidP="008004DC">
      <w:pPr>
        <w:keepNext/>
        <w:keepLines/>
        <w:numPr>
          <w:ilvl w:val="12"/>
          <w:numId w:val="0"/>
        </w:numPr>
        <w:adjustRightInd w:val="0"/>
        <w:spacing w:after="0" w:line="240" w:lineRule="auto"/>
        <w:textAlignment w:val="baseline"/>
        <w:rPr>
          <w:rFonts w:ascii="Times New Roman" w:hAnsi="Times New Roman"/>
          <w:noProof/>
          <w:lang w:bidi="ar-SA"/>
        </w:rPr>
      </w:pPr>
      <w:r w:rsidRPr="00DD0603">
        <w:rPr>
          <w:rFonts w:ascii="Times New Roman" w:hAnsi="Times New Roman"/>
          <w:b/>
          <w:noProof/>
          <w:lang w:bidi="ar-SA"/>
        </w:rPr>
        <w:t>Dzieci i młodzież (w wieku od 1</w:t>
      </w:r>
      <w:r w:rsidR="000402FC" w:rsidRPr="00DD0603">
        <w:rPr>
          <w:rFonts w:ascii="Times New Roman" w:hAnsi="Times New Roman"/>
          <w:b/>
          <w:noProof/>
          <w:lang w:bidi="ar-SA"/>
        </w:rPr>
        <w:t> </w:t>
      </w:r>
      <w:r w:rsidRPr="00DD0603">
        <w:rPr>
          <w:rFonts w:ascii="Times New Roman" w:hAnsi="Times New Roman"/>
          <w:b/>
          <w:noProof/>
          <w:lang w:bidi="ar-SA"/>
        </w:rPr>
        <w:t>roku</w:t>
      </w:r>
      <w:r w:rsidR="000402FC" w:rsidRPr="00DD0603">
        <w:rPr>
          <w:rFonts w:ascii="Times New Roman" w:hAnsi="Times New Roman"/>
          <w:b/>
          <w:noProof/>
          <w:lang w:bidi="ar-SA"/>
        </w:rPr>
        <w:t> </w:t>
      </w:r>
      <w:r w:rsidRPr="00DD0603">
        <w:rPr>
          <w:rFonts w:ascii="Times New Roman" w:hAnsi="Times New Roman"/>
          <w:b/>
          <w:noProof/>
          <w:lang w:bidi="ar-SA"/>
        </w:rPr>
        <w:t>do</w:t>
      </w:r>
      <w:r w:rsidR="000402FC" w:rsidRPr="00DD0603">
        <w:rPr>
          <w:rFonts w:ascii="Times New Roman" w:hAnsi="Times New Roman"/>
          <w:b/>
          <w:noProof/>
          <w:lang w:bidi="ar-SA"/>
        </w:rPr>
        <w:t> </w:t>
      </w:r>
      <w:r w:rsidRPr="00DD0603">
        <w:rPr>
          <w:rFonts w:ascii="Times New Roman" w:hAnsi="Times New Roman"/>
          <w:b/>
          <w:noProof/>
          <w:lang w:bidi="ar-SA"/>
        </w:rPr>
        <w:t>17</w:t>
      </w:r>
      <w:r w:rsidR="000402FC" w:rsidRPr="00DD0603">
        <w:rPr>
          <w:rFonts w:ascii="Times New Roman" w:hAnsi="Times New Roman"/>
          <w:b/>
          <w:noProof/>
          <w:lang w:bidi="ar-SA"/>
        </w:rPr>
        <w:t> </w:t>
      </w:r>
      <w:r w:rsidRPr="00DD0603">
        <w:rPr>
          <w:rFonts w:ascii="Times New Roman" w:hAnsi="Times New Roman"/>
          <w:b/>
          <w:noProof/>
          <w:lang w:bidi="ar-SA"/>
        </w:rPr>
        <w:t>lat)</w:t>
      </w:r>
    </w:p>
    <w:p w14:paraId="39EBA1C8" w14:textId="77777777" w:rsidR="008004DC" w:rsidRPr="00DD0603" w:rsidRDefault="008004DC" w:rsidP="008004DC">
      <w:pPr>
        <w:pStyle w:val="Default"/>
        <w:rPr>
          <w:noProof/>
          <w:sz w:val="22"/>
          <w:szCs w:val="22"/>
        </w:rPr>
      </w:pPr>
      <w:r w:rsidRPr="00DD0603">
        <w:rPr>
          <w:noProof/>
          <w:sz w:val="22"/>
          <w:szCs w:val="22"/>
        </w:rPr>
        <w:t>Dawka dla dzieci i młodzieży (w wieku od 1</w:t>
      </w:r>
      <w:r w:rsidR="000402FC" w:rsidRPr="00DD0603">
        <w:rPr>
          <w:noProof/>
          <w:sz w:val="22"/>
          <w:szCs w:val="22"/>
        </w:rPr>
        <w:t> </w:t>
      </w:r>
      <w:r w:rsidRPr="00DD0603">
        <w:rPr>
          <w:noProof/>
          <w:sz w:val="22"/>
          <w:szCs w:val="22"/>
        </w:rPr>
        <w:t>roku</w:t>
      </w:r>
      <w:r w:rsidR="000402FC" w:rsidRPr="00DD0603">
        <w:rPr>
          <w:noProof/>
          <w:sz w:val="22"/>
          <w:szCs w:val="22"/>
        </w:rPr>
        <w:t> </w:t>
      </w:r>
      <w:r w:rsidRPr="00DD0603">
        <w:rPr>
          <w:noProof/>
          <w:sz w:val="22"/>
          <w:szCs w:val="22"/>
        </w:rPr>
        <w:t>do</w:t>
      </w:r>
      <w:r w:rsidR="000402FC" w:rsidRPr="00DD0603">
        <w:rPr>
          <w:noProof/>
          <w:sz w:val="22"/>
          <w:szCs w:val="22"/>
        </w:rPr>
        <w:t> </w:t>
      </w:r>
      <w:r w:rsidRPr="00DD0603">
        <w:rPr>
          <w:noProof/>
          <w:sz w:val="22"/>
          <w:szCs w:val="22"/>
        </w:rPr>
        <w:t>17</w:t>
      </w:r>
      <w:r w:rsidR="000402FC" w:rsidRPr="00DD0603">
        <w:rPr>
          <w:noProof/>
          <w:sz w:val="22"/>
          <w:szCs w:val="22"/>
        </w:rPr>
        <w:t> </w:t>
      </w:r>
      <w:r w:rsidRPr="00DD0603">
        <w:rPr>
          <w:noProof/>
          <w:sz w:val="22"/>
          <w:szCs w:val="22"/>
        </w:rPr>
        <w:t>lat) będzie zależała od wieku pacjenta oraz rodzaju leczonego zakażenia. Dawka jest podawana bezpośrednio do krwioobiegu (dożylnie), w</w:t>
      </w:r>
      <w:r w:rsidR="005A747F" w:rsidRPr="00DD0603">
        <w:rPr>
          <w:noProof/>
          <w:sz w:val="22"/>
          <w:szCs w:val="22"/>
        </w:rPr>
        <w:t> </w:t>
      </w:r>
      <w:r w:rsidRPr="00DD0603">
        <w:rPr>
          <w:noProof/>
          <w:sz w:val="22"/>
          <w:szCs w:val="22"/>
        </w:rPr>
        <w:t>infuzji trwającej około 30-60 minut.</w:t>
      </w:r>
    </w:p>
    <w:p w14:paraId="1FAA3ECA" w14:textId="77777777" w:rsidR="00442B64" w:rsidRPr="00DD0603" w:rsidRDefault="00442B64" w:rsidP="00442B64">
      <w:pPr>
        <w:pStyle w:val="Default"/>
        <w:rPr>
          <w:noProof/>
          <w:sz w:val="22"/>
          <w:szCs w:val="22"/>
        </w:rPr>
      </w:pPr>
    </w:p>
    <w:p w14:paraId="613789A6" w14:textId="77777777" w:rsidR="00442B64" w:rsidRPr="00DD0603" w:rsidRDefault="00442B64" w:rsidP="00442B64">
      <w:pPr>
        <w:pStyle w:val="Default"/>
        <w:rPr>
          <w:noProof/>
          <w:sz w:val="22"/>
          <w:szCs w:val="22"/>
        </w:rPr>
      </w:pPr>
      <w:r w:rsidRPr="00DD0603">
        <w:rPr>
          <w:noProof/>
          <w:sz w:val="22"/>
          <w:szCs w:val="22"/>
        </w:rPr>
        <w:t>Leczenie trwa zwykle od 1</w:t>
      </w:r>
      <w:r w:rsidR="00F15AD8" w:rsidRPr="00DD0603">
        <w:rPr>
          <w:noProof/>
          <w:sz w:val="22"/>
          <w:szCs w:val="22"/>
        </w:rPr>
        <w:t> </w:t>
      </w:r>
      <w:r w:rsidRPr="00DD0603">
        <w:rPr>
          <w:noProof/>
          <w:sz w:val="22"/>
          <w:szCs w:val="22"/>
        </w:rPr>
        <w:t>do</w:t>
      </w:r>
      <w:r w:rsidR="00F15AD8" w:rsidRPr="00DD0603">
        <w:rPr>
          <w:noProof/>
          <w:sz w:val="22"/>
          <w:szCs w:val="22"/>
        </w:rPr>
        <w:t> </w:t>
      </w:r>
      <w:r w:rsidRPr="00DD0603">
        <w:rPr>
          <w:noProof/>
          <w:sz w:val="22"/>
          <w:szCs w:val="22"/>
        </w:rPr>
        <w:t xml:space="preserve">2 tygodni w zakażeniach skóry. W zakażeniach krwi i serca, jak również w zakażeniach skóry o czasie trwania leczenia zadecyduje lekarz. </w:t>
      </w:r>
    </w:p>
    <w:p w14:paraId="2AA87CF9" w14:textId="77777777" w:rsidR="00442B64" w:rsidRPr="00DD0603" w:rsidRDefault="00442B64" w:rsidP="00442B64">
      <w:pPr>
        <w:tabs>
          <w:tab w:val="left" w:pos="2534"/>
          <w:tab w:val="left" w:pos="3119"/>
        </w:tabs>
        <w:spacing w:after="0" w:line="240" w:lineRule="auto"/>
        <w:rPr>
          <w:rFonts w:ascii="Times New Roman" w:hAnsi="Times New Roman"/>
          <w:noProof/>
        </w:rPr>
      </w:pPr>
    </w:p>
    <w:p w14:paraId="1CCF23DE" w14:textId="77777777" w:rsidR="00442B64" w:rsidRPr="00DD0603" w:rsidRDefault="00442B64" w:rsidP="00442B64">
      <w:pPr>
        <w:tabs>
          <w:tab w:val="left" w:pos="2534"/>
          <w:tab w:val="left" w:pos="3119"/>
        </w:tabs>
        <w:spacing w:after="0" w:line="240" w:lineRule="auto"/>
        <w:rPr>
          <w:rFonts w:ascii="Times New Roman" w:hAnsi="Times New Roman"/>
          <w:noProof/>
        </w:rPr>
      </w:pPr>
      <w:r w:rsidRPr="00DD0603">
        <w:rPr>
          <w:rFonts w:ascii="Times New Roman" w:hAnsi="Times New Roman"/>
          <w:noProof/>
        </w:rPr>
        <w:lastRenderedPageBreak/>
        <w:t xml:space="preserve">Szczegółowe instrukcje dotyczące </w:t>
      </w:r>
      <w:r w:rsidRPr="00DD0603">
        <w:rPr>
          <w:rFonts w:ascii="Times New Roman" w:eastAsia="TimesNewRoman" w:hAnsi="Times New Roman"/>
          <w:noProof/>
          <w:lang w:bidi="ar-SA"/>
        </w:rPr>
        <w:t>przygotowania i podania leku zamieszczono na końcu tej ulotki</w:t>
      </w:r>
      <w:r w:rsidRPr="00DD0603">
        <w:rPr>
          <w:rFonts w:ascii="Times New Roman" w:hAnsi="Times New Roman"/>
          <w:noProof/>
        </w:rPr>
        <w:t>.</w:t>
      </w:r>
    </w:p>
    <w:p w14:paraId="519FB318" w14:textId="77777777" w:rsidR="002022BD" w:rsidRPr="00DD0603" w:rsidRDefault="002022BD" w:rsidP="00442B64">
      <w:pPr>
        <w:tabs>
          <w:tab w:val="left" w:pos="2534"/>
          <w:tab w:val="left" w:pos="3119"/>
        </w:tabs>
        <w:spacing w:after="0" w:line="240" w:lineRule="auto"/>
        <w:rPr>
          <w:rFonts w:ascii="Times New Roman" w:hAnsi="Times New Roman"/>
          <w:noProof/>
        </w:rPr>
      </w:pPr>
    </w:p>
    <w:p w14:paraId="76A68971" w14:textId="77777777" w:rsidR="002022BD" w:rsidRPr="00DD0603" w:rsidRDefault="002022BD" w:rsidP="00442B64">
      <w:pPr>
        <w:tabs>
          <w:tab w:val="left" w:pos="2534"/>
          <w:tab w:val="left" w:pos="3119"/>
        </w:tabs>
        <w:spacing w:after="0" w:line="240" w:lineRule="auto"/>
        <w:rPr>
          <w:rFonts w:ascii="Times New Roman" w:hAnsi="Times New Roman"/>
          <w:noProof/>
        </w:rPr>
      </w:pPr>
    </w:p>
    <w:p w14:paraId="6DF39934" w14:textId="77777777" w:rsidR="00442B64" w:rsidRPr="00DD0603" w:rsidRDefault="00442B64" w:rsidP="002468B0">
      <w:pPr>
        <w:pStyle w:val="Default"/>
        <w:keepNext/>
        <w:numPr>
          <w:ilvl w:val="0"/>
          <w:numId w:val="22"/>
        </w:numPr>
        <w:ind w:left="567" w:hanging="567"/>
        <w:rPr>
          <w:noProof/>
          <w:sz w:val="22"/>
          <w:szCs w:val="22"/>
        </w:rPr>
      </w:pPr>
      <w:r w:rsidRPr="00DD0603">
        <w:rPr>
          <w:b/>
          <w:noProof/>
          <w:sz w:val="22"/>
          <w:szCs w:val="22"/>
        </w:rPr>
        <w:t xml:space="preserve">Możliwe działania niepożądane </w:t>
      </w:r>
    </w:p>
    <w:p w14:paraId="3549421F" w14:textId="77777777" w:rsidR="00442B64" w:rsidRPr="00DD0603" w:rsidRDefault="00442B64" w:rsidP="00442B64">
      <w:pPr>
        <w:pStyle w:val="Default"/>
        <w:keepNext/>
        <w:rPr>
          <w:noProof/>
          <w:sz w:val="22"/>
          <w:szCs w:val="22"/>
        </w:rPr>
      </w:pPr>
    </w:p>
    <w:p w14:paraId="567A7E32" w14:textId="77777777" w:rsidR="00442B64" w:rsidRPr="00DD0603" w:rsidRDefault="00442B64" w:rsidP="00442B64">
      <w:pPr>
        <w:pStyle w:val="Default"/>
        <w:keepNext/>
        <w:rPr>
          <w:noProof/>
          <w:sz w:val="22"/>
          <w:szCs w:val="22"/>
        </w:rPr>
      </w:pPr>
      <w:r w:rsidRPr="00DD0603">
        <w:rPr>
          <w:noProof/>
          <w:sz w:val="22"/>
          <w:szCs w:val="22"/>
        </w:rPr>
        <w:t>Jak każdy lek, lek ten może powodować działania niepożądane, chociaż nie u każdego one wystąpią.</w:t>
      </w:r>
    </w:p>
    <w:p w14:paraId="34482353" w14:textId="77777777" w:rsidR="00442B64" w:rsidRPr="00DD0603" w:rsidRDefault="00442B64" w:rsidP="00442B64">
      <w:pPr>
        <w:pStyle w:val="Default"/>
        <w:keepNext/>
        <w:rPr>
          <w:noProof/>
          <w:sz w:val="22"/>
          <w:szCs w:val="22"/>
        </w:rPr>
      </w:pPr>
    </w:p>
    <w:p w14:paraId="4E7FF4DA" w14:textId="77777777" w:rsidR="00442B64" w:rsidRPr="00DD0603" w:rsidRDefault="00442B64" w:rsidP="00442B64">
      <w:pPr>
        <w:pStyle w:val="Default"/>
        <w:keepNext/>
        <w:rPr>
          <w:noProof/>
          <w:sz w:val="22"/>
          <w:szCs w:val="22"/>
        </w:rPr>
      </w:pPr>
      <w:r w:rsidRPr="00DD0603">
        <w:rPr>
          <w:noProof/>
          <w:sz w:val="22"/>
          <w:szCs w:val="22"/>
        </w:rPr>
        <w:t xml:space="preserve">Najcięższe działania niepożądane są opisane poniżej: </w:t>
      </w:r>
    </w:p>
    <w:p w14:paraId="1DE136E6" w14:textId="77777777" w:rsidR="00442B64" w:rsidRPr="00DD0603" w:rsidRDefault="00442B64" w:rsidP="00442B64">
      <w:pPr>
        <w:pStyle w:val="Default"/>
        <w:rPr>
          <w:b/>
          <w:bCs/>
          <w:noProof/>
          <w:sz w:val="22"/>
          <w:szCs w:val="22"/>
        </w:rPr>
      </w:pPr>
    </w:p>
    <w:p w14:paraId="6403D804" w14:textId="77777777" w:rsidR="00442B64" w:rsidRPr="00DD0603" w:rsidRDefault="00442B64" w:rsidP="00442B64">
      <w:pPr>
        <w:pStyle w:val="Default"/>
        <w:rPr>
          <w:noProof/>
          <w:sz w:val="22"/>
          <w:szCs w:val="22"/>
        </w:rPr>
      </w:pPr>
      <w:r w:rsidRPr="00DD0603">
        <w:rPr>
          <w:b/>
          <w:noProof/>
          <w:sz w:val="22"/>
          <w:szCs w:val="22"/>
        </w:rPr>
        <w:t xml:space="preserve">Ciężkie działania niepożądane </w:t>
      </w:r>
      <w:r w:rsidR="007837CB" w:rsidRPr="00DD0603">
        <w:rPr>
          <w:b/>
          <w:noProof/>
          <w:sz w:val="22"/>
          <w:szCs w:val="22"/>
        </w:rPr>
        <w:t xml:space="preserve">z nieznaną częstością występowania: </w:t>
      </w:r>
      <w:r w:rsidR="007837CB" w:rsidRPr="00DD0603">
        <w:rPr>
          <w:bCs/>
          <w:noProof/>
          <w:sz w:val="22"/>
          <w:szCs w:val="22"/>
        </w:rPr>
        <w:t>częstość nie może być określona na podstawie dostępnych danych</w:t>
      </w:r>
    </w:p>
    <w:p w14:paraId="0282EFB8" w14:textId="77777777" w:rsidR="00442B64" w:rsidRPr="00DD0603" w:rsidRDefault="00442B64" w:rsidP="00077A19">
      <w:pPr>
        <w:numPr>
          <w:ilvl w:val="0"/>
          <w:numId w:val="41"/>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 xml:space="preserve">Zgłaszano przypadki wystąpienia reakcji nadwrażliwości (ciężka reakcja alergiczna, </w:t>
      </w:r>
      <w:r w:rsidR="009E1906" w:rsidRPr="00DD0603">
        <w:rPr>
          <w:rFonts w:ascii="Times New Roman" w:eastAsia="TimesNewRoman" w:hAnsi="Times New Roman"/>
          <w:noProof/>
          <w:lang w:bidi="ar-SA"/>
        </w:rPr>
        <w:t>w tym</w:t>
      </w:r>
      <w:r w:rsidRPr="00DD0603">
        <w:rPr>
          <w:rFonts w:ascii="Times New Roman" w:eastAsia="TimesNewRoman" w:hAnsi="Times New Roman"/>
          <w:noProof/>
          <w:lang w:bidi="ar-SA"/>
        </w:rPr>
        <w:t xml:space="preserve"> anafilaksja </w:t>
      </w:r>
      <w:r w:rsidR="003A5409" w:rsidRPr="00DD0603">
        <w:rPr>
          <w:rFonts w:ascii="Times New Roman" w:eastAsia="TimesNewRoman" w:hAnsi="Times New Roman"/>
          <w:noProof/>
          <w:lang w:bidi="ar-SA"/>
        </w:rPr>
        <w:t xml:space="preserve">oraz </w:t>
      </w:r>
      <w:r w:rsidRPr="00DD0603">
        <w:rPr>
          <w:rFonts w:ascii="Times New Roman" w:eastAsia="TimesNewRoman" w:hAnsi="Times New Roman"/>
          <w:noProof/>
          <w:lang w:bidi="ar-SA"/>
        </w:rPr>
        <w:t>obrzęk naczynioruchowy</w:t>
      </w:r>
      <w:r w:rsidR="009349AE" w:rsidRPr="00DD0603">
        <w:rPr>
          <w:rFonts w:ascii="Times New Roman" w:eastAsia="TimesNewRoman" w:hAnsi="Times New Roman"/>
          <w:noProof/>
          <w:lang w:bidi="ar-SA"/>
        </w:rPr>
        <w:t>)</w:t>
      </w:r>
      <w:r w:rsidRPr="00DD0603">
        <w:rPr>
          <w:rFonts w:ascii="Times New Roman" w:eastAsia="TimesNewRoman" w:hAnsi="Times New Roman"/>
          <w:noProof/>
          <w:lang w:bidi="ar-SA"/>
        </w:rPr>
        <w:t xml:space="preserve"> w czasie podawania </w:t>
      </w:r>
      <w:r w:rsidR="008003AB"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Wystąpienie tej ciężkiej reakcji alergicznej wymaga natychmiastowej pomocy lekarskiej. Należy niezwłocznie powiadomić lekarza lub pielęgniarkę </w:t>
      </w:r>
      <w:r w:rsidR="005A747F" w:rsidRPr="00DD0603">
        <w:rPr>
          <w:rFonts w:ascii="Times New Roman" w:eastAsia="TimesNewRoman" w:hAnsi="Times New Roman"/>
          <w:noProof/>
          <w:lang w:bidi="ar-SA"/>
        </w:rPr>
        <w:t>o </w:t>
      </w:r>
      <w:r w:rsidRPr="00DD0603">
        <w:rPr>
          <w:rFonts w:ascii="Times New Roman" w:eastAsia="TimesNewRoman" w:hAnsi="Times New Roman"/>
          <w:noProof/>
          <w:lang w:bidi="ar-SA"/>
        </w:rPr>
        <w:t>wystąpieniu następujących objawów:</w:t>
      </w:r>
    </w:p>
    <w:p w14:paraId="74330649" w14:textId="77777777" w:rsidR="00442B64" w:rsidRPr="00DD0603" w:rsidRDefault="00442B64" w:rsidP="00077A19">
      <w:pPr>
        <w:numPr>
          <w:ilvl w:val="0"/>
          <w:numId w:val="16"/>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Bólu lub ucisku w klatce piersiowej</w:t>
      </w:r>
    </w:p>
    <w:p w14:paraId="6485114F"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Wysypki</w:t>
      </w:r>
      <w:r w:rsidR="00042046" w:rsidRPr="00DD0603">
        <w:rPr>
          <w:rFonts w:ascii="Times New Roman" w:eastAsia="TimesNewRoman" w:hAnsi="Times New Roman"/>
          <w:noProof/>
          <w:lang w:bidi="ar-SA"/>
        </w:rPr>
        <w:t xml:space="preserve"> lub pokrzywki</w:t>
      </w:r>
    </w:p>
    <w:p w14:paraId="5FF5FF1B"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Obrzęku gardła</w:t>
      </w:r>
    </w:p>
    <w:p w14:paraId="7B488EDD"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Przyspieszonego lub osłabionego tętna</w:t>
      </w:r>
    </w:p>
    <w:p w14:paraId="299DAF3F"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Świszczącego oddechu</w:t>
      </w:r>
    </w:p>
    <w:p w14:paraId="2158BA36"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Gorączki</w:t>
      </w:r>
    </w:p>
    <w:p w14:paraId="63EC778A"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Dreszczy lub drżenia</w:t>
      </w:r>
    </w:p>
    <w:p w14:paraId="01B2E5BE"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Uderzeń gorąca</w:t>
      </w:r>
    </w:p>
    <w:p w14:paraId="4724601F"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Zawrotów głowy</w:t>
      </w:r>
    </w:p>
    <w:p w14:paraId="598864A6"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Omdlenia</w:t>
      </w:r>
    </w:p>
    <w:p w14:paraId="608A078C" w14:textId="77777777" w:rsidR="00442B64" w:rsidRPr="00DD0603" w:rsidRDefault="00442B64" w:rsidP="00077A19">
      <w:pPr>
        <w:numPr>
          <w:ilvl w:val="0"/>
          <w:numId w:val="15"/>
        </w:numPr>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Metalicznego posmaku w ustach</w:t>
      </w:r>
    </w:p>
    <w:p w14:paraId="2A507E7F" w14:textId="77777777" w:rsidR="00442B64" w:rsidRPr="00DD0603" w:rsidRDefault="00442B64" w:rsidP="00077A19">
      <w:pPr>
        <w:numPr>
          <w:ilvl w:val="0"/>
          <w:numId w:val="3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Jeżeli wystąpią niewyjaśnione bóle, wrażliwość lub osłabienie</w:t>
      </w:r>
      <w:r w:rsidR="009E1906" w:rsidRPr="00DD0603">
        <w:rPr>
          <w:rFonts w:ascii="Times New Roman" w:eastAsia="TimesNewRoman" w:hAnsi="Times New Roman"/>
          <w:noProof/>
          <w:lang w:bidi="ar-SA"/>
        </w:rPr>
        <w:t xml:space="preserve"> mięśni</w:t>
      </w:r>
      <w:r w:rsidRPr="00DD0603">
        <w:rPr>
          <w:rFonts w:ascii="Times New Roman" w:eastAsia="TimesNewRoman" w:hAnsi="Times New Roman"/>
          <w:noProof/>
          <w:lang w:bidi="ar-SA"/>
        </w:rPr>
        <w:t>, należy o tym natychmiast powiadomić lekarza. Może dojść do rozpadu komórek mięśniowych (tzw. rabdomiolizy), co może prowadzić do uszkodzenia nerek.</w:t>
      </w:r>
    </w:p>
    <w:p w14:paraId="6D11928B" w14:textId="77777777" w:rsidR="00A60752" w:rsidRPr="00DD0603" w:rsidRDefault="00A60752" w:rsidP="00ED539B">
      <w:pPr>
        <w:autoSpaceDE w:val="0"/>
        <w:autoSpaceDN w:val="0"/>
        <w:adjustRightInd w:val="0"/>
        <w:spacing w:after="0" w:line="240" w:lineRule="auto"/>
        <w:rPr>
          <w:rFonts w:ascii="Times New Roman" w:eastAsia="TimesNewRoman" w:hAnsi="Times New Roman"/>
          <w:noProof/>
          <w:lang w:bidi="ar-SA"/>
        </w:rPr>
      </w:pPr>
    </w:p>
    <w:p w14:paraId="562FD87A" w14:textId="77777777" w:rsidR="00ED539B" w:rsidRPr="00DD0603" w:rsidRDefault="00ED539B" w:rsidP="00ED539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Inne ciężkie działania niepożądane zgłaszane podczas stosowania leku Daptomycin Hospira:</w:t>
      </w:r>
    </w:p>
    <w:p w14:paraId="0490B570" w14:textId="77777777" w:rsidR="00ED539B" w:rsidRPr="00DD0603" w:rsidRDefault="00ED539B"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t>
      </w:r>
      <w:r w:rsidRPr="00DD0603">
        <w:rPr>
          <w:rFonts w:ascii="Times New Roman" w:eastAsia="TimesNewRoman" w:hAnsi="Times New Roman"/>
          <w:noProof/>
          <w:lang w:bidi="ar-SA"/>
        </w:rPr>
        <w:tab/>
        <w:t>Najczęściej w przypadku leczenia trwającego ponad 2 tygodnie odnotowano rzadkie, ale potencjalnie ciężkie zaburzenie czynności płuc, zwane eozynofilowym zapaleniem płuc. Jego objawy mogą obejmować trudności w oddychaniu, wystąpienie lub nasilenie się kaszlu lub wystąpienie lub nasilenie się gorączki.</w:t>
      </w:r>
    </w:p>
    <w:p w14:paraId="3E8D397E" w14:textId="77777777" w:rsidR="00ED539B" w:rsidRPr="00DD0603" w:rsidRDefault="00ED539B" w:rsidP="00077A19">
      <w:pPr>
        <w:numPr>
          <w:ilvl w:val="0"/>
          <w:numId w:val="36"/>
        </w:numPr>
        <w:tabs>
          <w:tab w:val="num"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Ciężkie zaburzenia skóry. Objawy mogą obejmować:</w:t>
      </w:r>
    </w:p>
    <w:p w14:paraId="4AE36C44" w14:textId="77777777" w:rsidR="00ED539B" w:rsidRPr="00DD0603" w:rsidRDefault="00ED539B" w:rsidP="00077A19">
      <w:pPr>
        <w:numPr>
          <w:ilvl w:val="0"/>
          <w:numId w:val="37"/>
        </w:numPr>
        <w:tabs>
          <w:tab w:val="clear" w:pos="927"/>
          <w:tab w:val="num" w:pos="1134"/>
        </w:tabs>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wystąpienie lub nasilenie się gorączki,</w:t>
      </w:r>
    </w:p>
    <w:p w14:paraId="11BD5036" w14:textId="77777777" w:rsidR="00ED539B" w:rsidRPr="00DD0603" w:rsidRDefault="00ED539B" w:rsidP="00077A19">
      <w:pPr>
        <w:numPr>
          <w:ilvl w:val="0"/>
          <w:numId w:val="37"/>
        </w:numPr>
        <w:tabs>
          <w:tab w:val="clear" w:pos="927"/>
          <w:tab w:val="num" w:pos="1134"/>
        </w:tabs>
        <w:autoSpaceDE w:val="0"/>
        <w:autoSpaceDN w:val="0"/>
        <w:adjustRightInd w:val="0"/>
        <w:spacing w:after="0" w:line="240" w:lineRule="auto"/>
        <w:ind w:left="1134" w:hanging="567"/>
        <w:rPr>
          <w:rFonts w:ascii="Times New Roman" w:eastAsia="TimesNewRoman" w:hAnsi="Times New Roman"/>
          <w:noProof/>
          <w:lang w:bidi="ar-SA"/>
        </w:rPr>
      </w:pPr>
      <w:r w:rsidRPr="00DD0603">
        <w:rPr>
          <w:rFonts w:ascii="Times New Roman" w:eastAsia="TimesNewRoman" w:hAnsi="Times New Roman"/>
          <w:noProof/>
          <w:lang w:bidi="ar-SA"/>
        </w:rPr>
        <w:t>czerwone wypukłe lub wypełnione płynem krosty na skórze, które mogą zaczynać się pod pachami lub na klatce piersiowej lub w pachwinach i które mogą rozprzestrzeniać się na dużej części ciała,</w:t>
      </w:r>
    </w:p>
    <w:p w14:paraId="26BAE37D" w14:textId="77777777" w:rsidR="00ED539B" w:rsidRPr="00DD0603" w:rsidRDefault="00ED539B" w:rsidP="00077A19">
      <w:pPr>
        <w:numPr>
          <w:ilvl w:val="0"/>
          <w:numId w:val="37"/>
        </w:numPr>
        <w:tabs>
          <w:tab w:val="clear" w:pos="927"/>
          <w:tab w:val="num" w:pos="1134"/>
        </w:tabs>
        <w:autoSpaceDE w:val="0"/>
        <w:autoSpaceDN w:val="0"/>
        <w:adjustRightInd w:val="0"/>
        <w:spacing w:after="0" w:line="240" w:lineRule="auto"/>
        <w:ind w:left="1281" w:hanging="720"/>
        <w:rPr>
          <w:rFonts w:ascii="Times New Roman" w:eastAsia="TimesNewRoman" w:hAnsi="Times New Roman"/>
          <w:noProof/>
          <w:lang w:bidi="ar-SA"/>
        </w:rPr>
      </w:pPr>
      <w:r w:rsidRPr="00DD0603">
        <w:rPr>
          <w:rFonts w:ascii="Times New Roman" w:eastAsia="TimesNewRoman" w:hAnsi="Times New Roman"/>
          <w:noProof/>
          <w:lang w:bidi="ar-SA"/>
        </w:rPr>
        <w:t>pęcherze lub owrzodzenia w jamie ustnej lub na narządach płciowych.</w:t>
      </w:r>
    </w:p>
    <w:p w14:paraId="6AB5EAE7" w14:textId="77777777" w:rsidR="00ED539B" w:rsidRPr="00DD0603" w:rsidRDefault="00ED539B" w:rsidP="00077A19">
      <w:pPr>
        <w:numPr>
          <w:ilvl w:val="0"/>
          <w:numId w:val="37"/>
        </w:numPr>
        <w:tabs>
          <w:tab w:val="num"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Poważne problemy z nerkami. Objawy mogą obejmować gorączkę i wysypkę.</w:t>
      </w:r>
    </w:p>
    <w:p w14:paraId="60019E78" w14:textId="77777777" w:rsidR="00ED539B" w:rsidRPr="00DD0603" w:rsidRDefault="00ED539B" w:rsidP="00ED539B">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W przypadku wystąpienia tych objawów, należy natychmiast powiadomić o nich lekarza lub pielęgniarkę. Lekarz przeprowadzi dodatkowe badania w celu postawienia diagnozy.</w:t>
      </w:r>
    </w:p>
    <w:p w14:paraId="392959C8" w14:textId="77777777" w:rsidR="002344D4" w:rsidRPr="00DD0603" w:rsidRDefault="002344D4" w:rsidP="00442B64">
      <w:pPr>
        <w:autoSpaceDE w:val="0"/>
        <w:autoSpaceDN w:val="0"/>
        <w:adjustRightInd w:val="0"/>
        <w:spacing w:after="0" w:line="240" w:lineRule="auto"/>
        <w:rPr>
          <w:rFonts w:ascii="Times New Roman" w:eastAsia="TimesNewRoman" w:hAnsi="Times New Roman"/>
          <w:noProof/>
          <w:lang w:bidi="ar-SA"/>
        </w:rPr>
      </w:pPr>
    </w:p>
    <w:p w14:paraId="02660EA0"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Najczęściej zgłaszane działania niepożądane są opisane poniżej:</w:t>
      </w:r>
    </w:p>
    <w:p w14:paraId="204BAFBF"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12A1FEE5"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Często</w:t>
      </w:r>
      <w:r w:rsidR="00BD6CAD"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 xml:space="preserve"> </w:t>
      </w:r>
      <w:r w:rsidR="00BD6CAD" w:rsidRPr="00DD0603">
        <w:rPr>
          <w:rFonts w:ascii="Times New Roman" w:hAnsi="Times New Roman"/>
          <w:noProof/>
        </w:rPr>
        <w:t>mogą wystąpić nie częściej niż u 1 na 10 osób</w:t>
      </w:r>
    </w:p>
    <w:p w14:paraId="6BBC4CC3"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Zakażenia grzybicze, takie jak pleśniawki</w:t>
      </w:r>
    </w:p>
    <w:p w14:paraId="31D9D02C"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Zakażenie dróg moczowych</w:t>
      </w:r>
    </w:p>
    <w:p w14:paraId="0C14013A"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Zmniejszona liczba czerwonych krwinek (niedokrwistość)</w:t>
      </w:r>
    </w:p>
    <w:p w14:paraId="767FCE5B"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Zawroty głowy, niepokój, trudności ze snem</w:t>
      </w:r>
    </w:p>
    <w:p w14:paraId="201C736B"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Ból głowy</w:t>
      </w:r>
    </w:p>
    <w:p w14:paraId="7E849B2C"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Gorączka, osłabienie (astenia)</w:t>
      </w:r>
    </w:p>
    <w:p w14:paraId="4041D5E1"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Podwyższone lub obniżone ciśnienie tętnicze krwi</w:t>
      </w:r>
    </w:p>
    <w:p w14:paraId="38B6EBFC"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Zaparcia, ból brzucha</w:t>
      </w:r>
    </w:p>
    <w:p w14:paraId="5C87F4D1"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Biegunka, nudności lub wymioty</w:t>
      </w:r>
    </w:p>
    <w:p w14:paraId="66C7E0B2" w14:textId="77777777" w:rsidR="00442B64" w:rsidRPr="00DD0603" w:rsidRDefault="009E1906"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Gazy</w:t>
      </w:r>
    </w:p>
    <w:p w14:paraId="1D0406A6"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Rozdęcie brzucha lub wzdęcie</w:t>
      </w:r>
    </w:p>
    <w:p w14:paraId="3E7FDD0E"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Wysypka skórna lub świąd</w:t>
      </w:r>
    </w:p>
    <w:p w14:paraId="4A503841" w14:textId="77777777" w:rsidR="00442B64" w:rsidRPr="00DD0603" w:rsidRDefault="00442B64" w:rsidP="00077A19">
      <w:pPr>
        <w:numPr>
          <w:ilvl w:val="0"/>
          <w:numId w:val="17"/>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Ból, swędzenie lub zaczerwienienie wokół miejsca wlewu</w:t>
      </w:r>
    </w:p>
    <w:p w14:paraId="028AEB1C" w14:textId="77777777" w:rsidR="00442B64" w:rsidRPr="00DD0603" w:rsidRDefault="00442B64" w:rsidP="00077A19">
      <w:pPr>
        <w:numPr>
          <w:ilvl w:val="0"/>
          <w:numId w:val="18"/>
        </w:num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Ból rąk lub nóg</w:t>
      </w:r>
    </w:p>
    <w:p w14:paraId="266A4E51" w14:textId="77777777" w:rsidR="00442B64" w:rsidRPr="00DD0603" w:rsidRDefault="00442B64" w:rsidP="00077A19">
      <w:pPr>
        <w:numPr>
          <w:ilvl w:val="0"/>
          <w:numId w:val="18"/>
        </w:num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Zwiększone stężenie enzymów wątrobowych lub fosfokinazy kreatynowej (CPK) we krwi</w:t>
      </w:r>
    </w:p>
    <w:p w14:paraId="574B354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7B48741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Inne działania niepożądane, które mogą wystąpić po podaniu </w:t>
      </w:r>
      <w:r w:rsidR="002344D4" w:rsidRPr="00DD0603">
        <w:rPr>
          <w:rFonts w:ascii="Times New Roman" w:eastAsia="TimesNewRoman" w:hAnsi="Times New Roman"/>
          <w:noProof/>
          <w:lang w:bidi="ar-SA"/>
        </w:rPr>
        <w:t>daptomycyny</w:t>
      </w:r>
      <w:r w:rsidRPr="00DD0603">
        <w:rPr>
          <w:rFonts w:ascii="Times New Roman" w:eastAsia="TimesNewRoman" w:hAnsi="Times New Roman"/>
          <w:noProof/>
          <w:lang w:bidi="ar-SA"/>
        </w:rPr>
        <w:t xml:space="preserve"> </w:t>
      </w:r>
      <w:r w:rsidR="009E1906" w:rsidRPr="00DD0603">
        <w:rPr>
          <w:rFonts w:ascii="Times New Roman" w:eastAsia="TimesNewRoman" w:hAnsi="Times New Roman"/>
          <w:noProof/>
          <w:lang w:bidi="ar-SA"/>
        </w:rPr>
        <w:t xml:space="preserve">zostały </w:t>
      </w:r>
      <w:r w:rsidRPr="00DD0603">
        <w:rPr>
          <w:rFonts w:ascii="Times New Roman" w:eastAsia="TimesNewRoman" w:hAnsi="Times New Roman"/>
          <w:noProof/>
          <w:lang w:bidi="ar-SA"/>
        </w:rPr>
        <w:t>opisane poniżej:</w:t>
      </w:r>
    </w:p>
    <w:p w14:paraId="259B254C"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4BF2A741"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Niezbyt często</w:t>
      </w:r>
      <w:r w:rsidR="00BD6CAD"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 xml:space="preserve"> </w:t>
      </w:r>
      <w:r w:rsidR="00BD6CAD" w:rsidRPr="00DD0603">
        <w:rPr>
          <w:rFonts w:ascii="Times New Roman" w:hAnsi="Times New Roman"/>
          <w:noProof/>
        </w:rPr>
        <w:t>mogą wystąpić nie częściej niż u 1 na 100 osób</w:t>
      </w:r>
    </w:p>
    <w:p w14:paraId="37074FDE" w14:textId="77777777" w:rsidR="00442B64" w:rsidRPr="00DD0603" w:rsidRDefault="009E1906"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Choroby</w:t>
      </w:r>
      <w:r w:rsidR="00442B64" w:rsidRPr="00DD0603">
        <w:rPr>
          <w:rFonts w:ascii="Times New Roman" w:eastAsia="TimesNewRoman" w:hAnsi="Times New Roman"/>
          <w:noProof/>
          <w:lang w:bidi="ar-SA"/>
        </w:rPr>
        <w:t xml:space="preserve"> krwi (np.: zwiększona liczba małych komórek krwi zwanych płytkami, co może zwiększać krzepliwość krwi, </w:t>
      </w:r>
      <w:r w:rsidR="00D50421" w:rsidRPr="00DD0603">
        <w:rPr>
          <w:rFonts w:ascii="Times New Roman" w:eastAsia="TimesNewRoman" w:hAnsi="Times New Roman"/>
          <w:noProof/>
          <w:lang w:bidi="ar-SA"/>
        </w:rPr>
        <w:t xml:space="preserve">lub </w:t>
      </w:r>
      <w:r w:rsidR="00442B64" w:rsidRPr="00DD0603">
        <w:rPr>
          <w:rFonts w:ascii="Times New Roman" w:eastAsia="TimesNewRoman" w:hAnsi="Times New Roman"/>
          <w:noProof/>
          <w:lang w:bidi="ar-SA"/>
        </w:rPr>
        <w:t>zwiększona liczba niektórych rodzajów białych krwinek)</w:t>
      </w:r>
    </w:p>
    <w:p w14:paraId="2E8FB6AA"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Zmniejszony apetyt</w:t>
      </w:r>
    </w:p>
    <w:p w14:paraId="5A5F6861"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Mrowienie lub drętwienie dłoni lub stóp, zaburzenia smaku</w:t>
      </w:r>
    </w:p>
    <w:p w14:paraId="19343C2A"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Drżenie</w:t>
      </w:r>
    </w:p>
    <w:p w14:paraId="03F4D275"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Zmiany rytmu serca, nagłe zaczerwienienie twarzy</w:t>
      </w:r>
    </w:p>
    <w:p w14:paraId="623A72A5"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Niestrawność (dyspepsja), zapalenie języka</w:t>
      </w:r>
    </w:p>
    <w:p w14:paraId="774D2138"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Wysypka na skórze wywołująca swędzenie</w:t>
      </w:r>
    </w:p>
    <w:p w14:paraId="65005628"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Ból</w:t>
      </w:r>
      <w:r w:rsidR="00D50421" w:rsidRPr="00DD0603">
        <w:rPr>
          <w:rFonts w:ascii="Times New Roman" w:eastAsia="TimesNewRoman" w:hAnsi="Times New Roman"/>
          <w:noProof/>
          <w:lang w:bidi="ar-SA"/>
        </w:rPr>
        <w:t>, skurcze</w:t>
      </w:r>
      <w:r w:rsidRPr="00DD0603">
        <w:rPr>
          <w:rFonts w:ascii="Times New Roman" w:eastAsia="TimesNewRoman" w:hAnsi="Times New Roman"/>
          <w:noProof/>
          <w:lang w:bidi="ar-SA"/>
        </w:rPr>
        <w:t xml:space="preserve"> lub osłabienie mięśni, zapalenie mięśni, bóle stawów</w:t>
      </w:r>
    </w:p>
    <w:p w14:paraId="58F61D43"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Problemy z nerkami</w:t>
      </w:r>
    </w:p>
    <w:p w14:paraId="74CD8048"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Zapalenie lub podrażnienie pochwy</w:t>
      </w:r>
    </w:p>
    <w:p w14:paraId="0ABF4E69" w14:textId="77777777" w:rsidR="00442B64"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Ogólne uczucie bólu lub osłabienie, zmęczenie (znużenie)</w:t>
      </w:r>
    </w:p>
    <w:p w14:paraId="682FB62F" w14:textId="77777777" w:rsidR="00D50421" w:rsidRPr="00DD0603" w:rsidRDefault="00442B64"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Zwiększenie stężenia cukru we krwi, kreatyniny w osoczu, mioglobiny, aktywności dehydrogenazy</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eczanowej (LDH), wydłużony czas krzepnięcia krwi lub zaburzenia równowagi stężeń elektrolitów</w:t>
      </w:r>
    </w:p>
    <w:p w14:paraId="096D1114" w14:textId="77777777" w:rsidR="00442B64" w:rsidRPr="00DD0603" w:rsidRDefault="00D50421" w:rsidP="00077A19">
      <w:pPr>
        <w:numPr>
          <w:ilvl w:val="0"/>
          <w:numId w:val="19"/>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Swędzenie oczu</w:t>
      </w:r>
    </w:p>
    <w:p w14:paraId="3834E43D"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6024C5EF"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Rzadko</w:t>
      </w:r>
      <w:r w:rsidR="00BD6CAD"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 xml:space="preserve"> </w:t>
      </w:r>
      <w:r w:rsidR="00BD6CAD" w:rsidRPr="00DD0603">
        <w:rPr>
          <w:rFonts w:ascii="Times New Roman" w:hAnsi="Times New Roman"/>
          <w:noProof/>
        </w:rPr>
        <w:t>mogą wystąpić nie częściej niż u 1 na 1 000 osób</w:t>
      </w:r>
    </w:p>
    <w:p w14:paraId="7DCA507D" w14:textId="77777777" w:rsidR="00442B64" w:rsidRPr="00DD0603" w:rsidRDefault="00442B64" w:rsidP="00077A19">
      <w:pPr>
        <w:numPr>
          <w:ilvl w:val="0"/>
          <w:numId w:val="20"/>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Zażółcenie skóry i oczu</w:t>
      </w:r>
    </w:p>
    <w:p w14:paraId="557ED67A" w14:textId="77777777" w:rsidR="00442B64" w:rsidRPr="00DD0603" w:rsidRDefault="00442B64" w:rsidP="00077A19">
      <w:pPr>
        <w:numPr>
          <w:ilvl w:val="0"/>
          <w:numId w:val="20"/>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Wydłużony czas protrombinowy</w:t>
      </w:r>
    </w:p>
    <w:p w14:paraId="7DF6E4F4" w14:textId="77777777" w:rsidR="00442B64" w:rsidRPr="00DD0603" w:rsidRDefault="00442B64" w:rsidP="00442B64">
      <w:pPr>
        <w:autoSpaceDE w:val="0"/>
        <w:autoSpaceDN w:val="0"/>
        <w:adjustRightInd w:val="0"/>
        <w:spacing w:after="0" w:line="240" w:lineRule="auto"/>
        <w:rPr>
          <w:rFonts w:ascii="Times New Roman" w:eastAsia="TimesNewRoman" w:hAnsi="Times New Roman"/>
          <w:b/>
          <w:bCs/>
          <w:noProof/>
          <w:lang w:bidi="ar-SA"/>
        </w:rPr>
      </w:pPr>
    </w:p>
    <w:p w14:paraId="03BA4E4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b/>
          <w:bCs/>
          <w:noProof/>
          <w:lang w:bidi="ar-SA"/>
        </w:rPr>
        <w:t>Częstość nieznana</w:t>
      </w:r>
      <w:r w:rsidR="00BD6CAD" w:rsidRPr="00DD0603">
        <w:rPr>
          <w:rFonts w:ascii="Times New Roman" w:eastAsia="TimesNewRoman" w:hAnsi="Times New Roman"/>
          <w:b/>
          <w:bCs/>
          <w:noProof/>
          <w:lang w:bidi="ar-SA"/>
        </w:rPr>
        <w:t>:</w:t>
      </w:r>
      <w:r w:rsidRPr="00DD0603">
        <w:rPr>
          <w:rFonts w:ascii="Times New Roman" w:eastAsia="TimesNewRoman" w:hAnsi="Times New Roman"/>
          <w:b/>
          <w:bCs/>
          <w:noProof/>
          <w:lang w:bidi="ar-SA"/>
        </w:rPr>
        <w:t xml:space="preserve"> </w:t>
      </w:r>
      <w:r w:rsidRPr="00DD0603">
        <w:rPr>
          <w:rFonts w:ascii="Times New Roman" w:eastAsia="TimesNewRoman" w:hAnsi="Times New Roman"/>
          <w:noProof/>
          <w:lang w:bidi="ar-SA"/>
        </w:rPr>
        <w:t>nie może być określona na podstawie dostępnych danych</w:t>
      </w:r>
    </w:p>
    <w:p w14:paraId="1D5A4B38" w14:textId="77777777" w:rsidR="00442B64" w:rsidRPr="00DD0603" w:rsidRDefault="00442B64" w:rsidP="00442B64">
      <w:pPr>
        <w:autoSpaceDE w:val="0"/>
        <w:autoSpaceDN w:val="0"/>
        <w:adjustRightInd w:val="0"/>
        <w:spacing w:after="0" w:line="240" w:lineRule="auto"/>
        <w:rPr>
          <w:rFonts w:ascii="Times New Roman" w:hAnsi="Times New Roman"/>
          <w:b/>
          <w:bCs/>
          <w:noProof/>
        </w:rPr>
      </w:pPr>
      <w:r w:rsidRPr="00DD0603">
        <w:rPr>
          <w:rFonts w:ascii="Times New Roman" w:eastAsia="TimesNewRoman" w:hAnsi="Times New Roman"/>
          <w:noProof/>
          <w:lang w:bidi="ar-SA"/>
        </w:rPr>
        <w:t>Zapalenie jelita grubego związane z działaniem przeciwbakteryjnym, w tym rzekomobłoniaste zapalenie jelita grubego [ciężka lub uporczywa biegunka z krwią i (lub) śluzem, powiązana z bólem brzucha lub gorączką]</w:t>
      </w:r>
      <w:r w:rsidR="00552C23" w:rsidRPr="00DD0603">
        <w:rPr>
          <w:rFonts w:ascii="Times New Roman" w:eastAsia="TimesNewRoman" w:hAnsi="Times New Roman"/>
          <w:noProof/>
          <w:lang w:bidi="ar-SA"/>
        </w:rPr>
        <w:t>, łatwe pojawianie się siniaków, krwawienie z dziąseł lub krwawienie z nosa</w:t>
      </w:r>
      <w:r w:rsidRPr="00DD0603">
        <w:rPr>
          <w:rFonts w:ascii="Times New Roman" w:eastAsia="TimesNewRoman" w:hAnsi="Times New Roman"/>
          <w:noProof/>
          <w:lang w:bidi="ar-SA"/>
        </w:rPr>
        <w:t>.</w:t>
      </w:r>
    </w:p>
    <w:p w14:paraId="2C04711F" w14:textId="77777777" w:rsidR="00442B64" w:rsidRPr="00DD0603" w:rsidRDefault="00442B64" w:rsidP="00442B64">
      <w:pPr>
        <w:pStyle w:val="Default"/>
        <w:rPr>
          <w:b/>
          <w:noProof/>
          <w:sz w:val="22"/>
          <w:szCs w:val="22"/>
        </w:rPr>
      </w:pPr>
    </w:p>
    <w:p w14:paraId="41747A91" w14:textId="77777777" w:rsidR="00442B64" w:rsidRPr="00DD0603" w:rsidRDefault="00442B64" w:rsidP="00442B64">
      <w:pPr>
        <w:pStyle w:val="Default"/>
        <w:rPr>
          <w:noProof/>
          <w:sz w:val="22"/>
          <w:szCs w:val="22"/>
        </w:rPr>
      </w:pPr>
      <w:r w:rsidRPr="00DD0603">
        <w:rPr>
          <w:b/>
          <w:noProof/>
          <w:sz w:val="22"/>
          <w:szCs w:val="22"/>
        </w:rPr>
        <w:t xml:space="preserve">Zgłaszanie działań niepożądanych </w:t>
      </w:r>
    </w:p>
    <w:p w14:paraId="2C8EF162" w14:textId="322C3F55" w:rsidR="00442B64" w:rsidRPr="00DD0603" w:rsidRDefault="00442B64" w:rsidP="00442B64">
      <w:pPr>
        <w:pStyle w:val="Default"/>
        <w:rPr>
          <w:noProof/>
          <w:sz w:val="22"/>
          <w:szCs w:val="22"/>
        </w:rPr>
      </w:pPr>
      <w:r w:rsidRPr="00DD0603">
        <w:rPr>
          <w:noProof/>
          <w:sz w:val="22"/>
          <w:szCs w:val="22"/>
        </w:rPr>
        <w:t xml:space="preserve">Jeśli wystąpią jakiekolwiek objawy niepożądane, w tym wszelkie objawy niepożądane niewymienione w </w:t>
      </w:r>
      <w:r w:rsidR="00041139" w:rsidRPr="00DD0603">
        <w:rPr>
          <w:noProof/>
          <w:sz w:val="22"/>
          <w:szCs w:val="22"/>
        </w:rPr>
        <w:t xml:space="preserve">tej </w:t>
      </w:r>
      <w:r w:rsidRPr="00DD0603">
        <w:rPr>
          <w:noProof/>
          <w:sz w:val="22"/>
          <w:szCs w:val="22"/>
        </w:rPr>
        <w:t xml:space="preserve">ulotce, należy powiedzieć o tym lekarzowi, farmaceucie lub pielęgniarce. Działania niepożądane można zgłaszać bezpośrednio do </w:t>
      </w:r>
      <w:r w:rsidRPr="0060065B">
        <w:rPr>
          <w:noProof/>
          <w:sz w:val="22"/>
          <w:szCs w:val="22"/>
          <w:highlight w:val="lightGray"/>
        </w:rPr>
        <w:t xml:space="preserve">„krajowego systemu zgłaszania” wymienionego w </w:t>
      </w:r>
      <w:hyperlink r:id="rId12" w:history="1">
        <w:r w:rsidR="00B112A7" w:rsidRPr="0060065B">
          <w:rPr>
            <w:rStyle w:val="Hyperlink"/>
            <w:noProof/>
            <w:sz w:val="22"/>
            <w:szCs w:val="22"/>
            <w:highlight w:val="lightGray"/>
          </w:rPr>
          <w:t>załączniku V</w:t>
        </w:r>
      </w:hyperlink>
      <w:hyperlink r:id="rId13" w:history="1"/>
      <w:r w:rsidRPr="00DD0603">
        <w:rPr>
          <w:noProof/>
          <w:sz w:val="22"/>
          <w:szCs w:val="22"/>
        </w:rPr>
        <w:t xml:space="preserve">. Dzięki zgłaszaniu działań niepożądanych można będzie zgromadzić więcej informacji na temat bezpieczeństwa stosowania leku. </w:t>
      </w:r>
    </w:p>
    <w:p w14:paraId="02CEF4E0" w14:textId="77777777" w:rsidR="00442B64" w:rsidRPr="00DD0603" w:rsidRDefault="00442B64" w:rsidP="00442B64">
      <w:pPr>
        <w:pStyle w:val="Default"/>
        <w:tabs>
          <w:tab w:val="left" w:pos="3675"/>
        </w:tabs>
        <w:rPr>
          <w:b/>
          <w:bCs/>
          <w:noProof/>
          <w:sz w:val="22"/>
          <w:szCs w:val="22"/>
        </w:rPr>
      </w:pPr>
    </w:p>
    <w:p w14:paraId="5894F8A9" w14:textId="77777777" w:rsidR="00442B64" w:rsidRPr="00DD0603" w:rsidRDefault="00442B64" w:rsidP="00442B64">
      <w:pPr>
        <w:pStyle w:val="Default"/>
        <w:tabs>
          <w:tab w:val="left" w:pos="3675"/>
        </w:tabs>
        <w:rPr>
          <w:b/>
          <w:bCs/>
          <w:noProof/>
          <w:sz w:val="22"/>
          <w:szCs w:val="22"/>
        </w:rPr>
      </w:pPr>
    </w:p>
    <w:p w14:paraId="66144994" w14:textId="77777777" w:rsidR="00442B64" w:rsidRPr="00DD0603" w:rsidRDefault="00442B64" w:rsidP="002468B0">
      <w:pPr>
        <w:pStyle w:val="Default"/>
        <w:numPr>
          <w:ilvl w:val="0"/>
          <w:numId w:val="22"/>
        </w:numPr>
        <w:ind w:left="567" w:hanging="567"/>
        <w:rPr>
          <w:noProof/>
          <w:sz w:val="22"/>
          <w:szCs w:val="22"/>
        </w:rPr>
      </w:pPr>
      <w:r w:rsidRPr="00DD0603">
        <w:rPr>
          <w:b/>
          <w:noProof/>
          <w:sz w:val="22"/>
          <w:szCs w:val="22"/>
        </w:rPr>
        <w:t>Jak przechowywać lek Daptomycin Hospira</w:t>
      </w:r>
    </w:p>
    <w:p w14:paraId="3357AFF9" w14:textId="77777777" w:rsidR="00442B64" w:rsidRPr="00DD0603" w:rsidRDefault="00442B64" w:rsidP="00442B64">
      <w:pPr>
        <w:pStyle w:val="Default"/>
        <w:rPr>
          <w:noProof/>
          <w:sz w:val="22"/>
          <w:szCs w:val="22"/>
        </w:rPr>
      </w:pPr>
    </w:p>
    <w:p w14:paraId="4606AAF0"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Lek należy przechowywać w miejscu niewidocznym i niedostępnym dla dzieci. </w:t>
      </w:r>
    </w:p>
    <w:p w14:paraId="08D89DF8" w14:textId="77777777" w:rsidR="00442B64" w:rsidRPr="00DD0603" w:rsidRDefault="00442B64" w:rsidP="00077A19">
      <w:pPr>
        <w:pStyle w:val="Default"/>
        <w:numPr>
          <w:ilvl w:val="0"/>
          <w:numId w:val="3"/>
        </w:numPr>
        <w:ind w:left="561" w:hanging="561"/>
        <w:rPr>
          <w:noProof/>
          <w:sz w:val="22"/>
          <w:szCs w:val="22"/>
        </w:rPr>
      </w:pPr>
      <w:r w:rsidRPr="00DD0603">
        <w:rPr>
          <w:noProof/>
          <w:sz w:val="22"/>
          <w:szCs w:val="22"/>
        </w:rPr>
        <w:t xml:space="preserve">Nie stosować tego leku po upływie terminu ważności zamieszczonego na pudełku i etykiecie po: EXP. Termin ważności oznacza ostatni dzień podanego miesiąca. </w:t>
      </w:r>
    </w:p>
    <w:p w14:paraId="7930F254" w14:textId="77777777" w:rsidR="00442B64" w:rsidRPr="00DD0603" w:rsidRDefault="00A45D89" w:rsidP="00077A19">
      <w:pPr>
        <w:pStyle w:val="Default"/>
        <w:numPr>
          <w:ilvl w:val="0"/>
          <w:numId w:val="3"/>
        </w:numPr>
        <w:ind w:left="561" w:hanging="561"/>
        <w:rPr>
          <w:noProof/>
          <w:sz w:val="22"/>
          <w:szCs w:val="22"/>
        </w:rPr>
      </w:pPr>
      <w:r w:rsidRPr="00DD0603">
        <w:rPr>
          <w:noProof/>
          <w:sz w:val="22"/>
          <w:szCs w:val="22"/>
        </w:rPr>
        <w:t>Nie przechowywać w temperaturze powyżej 30˚C.</w:t>
      </w:r>
      <w:r w:rsidR="00442B64" w:rsidRPr="00DD0603">
        <w:rPr>
          <w:noProof/>
          <w:sz w:val="22"/>
          <w:szCs w:val="22"/>
        </w:rPr>
        <w:t xml:space="preserve"> </w:t>
      </w:r>
    </w:p>
    <w:p w14:paraId="65CD8C68" w14:textId="77777777" w:rsidR="00442B64" w:rsidRPr="00DD0603" w:rsidRDefault="00442B64" w:rsidP="00442B64">
      <w:pPr>
        <w:pStyle w:val="Default"/>
        <w:rPr>
          <w:b/>
          <w:bCs/>
          <w:noProof/>
          <w:sz w:val="22"/>
          <w:szCs w:val="22"/>
        </w:rPr>
      </w:pPr>
    </w:p>
    <w:p w14:paraId="1990506B" w14:textId="77777777" w:rsidR="00442B64" w:rsidRPr="00DD0603" w:rsidRDefault="00442B64" w:rsidP="001E3AE6">
      <w:pPr>
        <w:pStyle w:val="Default"/>
        <w:keepNext/>
        <w:rPr>
          <w:bCs/>
          <w:noProof/>
          <w:sz w:val="22"/>
          <w:szCs w:val="22"/>
        </w:rPr>
      </w:pPr>
    </w:p>
    <w:p w14:paraId="5069DC28" w14:textId="77777777" w:rsidR="00442B64" w:rsidRPr="00DD0603" w:rsidRDefault="00442B64" w:rsidP="001E3AE6">
      <w:pPr>
        <w:pStyle w:val="Default"/>
        <w:keepNext/>
        <w:numPr>
          <w:ilvl w:val="0"/>
          <w:numId w:val="22"/>
        </w:numPr>
        <w:ind w:left="567" w:hanging="567"/>
        <w:rPr>
          <w:noProof/>
          <w:sz w:val="22"/>
          <w:szCs w:val="22"/>
        </w:rPr>
      </w:pPr>
      <w:r w:rsidRPr="00DD0603">
        <w:rPr>
          <w:b/>
          <w:noProof/>
          <w:sz w:val="22"/>
          <w:szCs w:val="22"/>
        </w:rPr>
        <w:t xml:space="preserve">Zawartość opakowania i inne informacje </w:t>
      </w:r>
    </w:p>
    <w:p w14:paraId="082FC8B8" w14:textId="77777777" w:rsidR="00442B64" w:rsidRPr="00DD0603" w:rsidRDefault="00442B64" w:rsidP="001E3AE6">
      <w:pPr>
        <w:pStyle w:val="Default"/>
        <w:keepNext/>
        <w:rPr>
          <w:b/>
          <w:bCs/>
          <w:noProof/>
          <w:sz w:val="22"/>
          <w:szCs w:val="22"/>
        </w:rPr>
      </w:pPr>
    </w:p>
    <w:p w14:paraId="2C33FAAF" w14:textId="77777777" w:rsidR="00442B64" w:rsidRPr="00DD0603" w:rsidRDefault="00442B64" w:rsidP="001E3AE6">
      <w:pPr>
        <w:pStyle w:val="Default"/>
        <w:keepNext/>
        <w:rPr>
          <w:noProof/>
          <w:sz w:val="22"/>
          <w:szCs w:val="22"/>
        </w:rPr>
      </w:pPr>
      <w:r w:rsidRPr="00DD0603">
        <w:rPr>
          <w:b/>
          <w:noProof/>
          <w:sz w:val="22"/>
          <w:szCs w:val="22"/>
        </w:rPr>
        <w:t>Co zawiera lek Daptomycin Hospira</w:t>
      </w:r>
    </w:p>
    <w:p w14:paraId="6124DC1F" w14:textId="77777777" w:rsidR="00442B64" w:rsidRPr="00DD0603" w:rsidRDefault="00442B64" w:rsidP="001E3AE6">
      <w:pPr>
        <w:pStyle w:val="Default"/>
        <w:keepNext/>
        <w:numPr>
          <w:ilvl w:val="0"/>
          <w:numId w:val="3"/>
        </w:numPr>
        <w:ind w:left="561" w:hanging="561"/>
        <w:rPr>
          <w:noProof/>
          <w:sz w:val="22"/>
          <w:szCs w:val="22"/>
        </w:rPr>
      </w:pPr>
      <w:r w:rsidRPr="00DD0603">
        <w:rPr>
          <w:noProof/>
          <w:sz w:val="22"/>
          <w:szCs w:val="22"/>
        </w:rPr>
        <w:t>Substancją czynną leku jest daptomycyna. Jedna fiolka z proszkiem zawiera 5</w:t>
      </w:r>
      <w:r w:rsidR="00194AE3" w:rsidRPr="00DD0603">
        <w:rPr>
          <w:noProof/>
          <w:sz w:val="22"/>
          <w:szCs w:val="22"/>
        </w:rPr>
        <w:t>0</w:t>
      </w:r>
      <w:r w:rsidRPr="00DD0603">
        <w:rPr>
          <w:noProof/>
          <w:sz w:val="22"/>
          <w:szCs w:val="22"/>
        </w:rPr>
        <w:t>0</w:t>
      </w:r>
      <w:r w:rsidR="00BB6219" w:rsidRPr="00DD0603">
        <w:rPr>
          <w:noProof/>
          <w:sz w:val="22"/>
          <w:szCs w:val="22"/>
        </w:rPr>
        <w:t> mg</w:t>
      </w:r>
      <w:r w:rsidRPr="00DD0603">
        <w:rPr>
          <w:noProof/>
          <w:sz w:val="22"/>
          <w:szCs w:val="22"/>
        </w:rPr>
        <w:t xml:space="preserve"> daptomycyny. </w:t>
      </w:r>
    </w:p>
    <w:p w14:paraId="5E1D7537" w14:textId="77777777" w:rsidR="00442B64" w:rsidRPr="00DD0603" w:rsidRDefault="00442B64" w:rsidP="00077A19">
      <w:pPr>
        <w:pStyle w:val="Default"/>
        <w:widowControl w:val="0"/>
        <w:numPr>
          <w:ilvl w:val="0"/>
          <w:numId w:val="3"/>
        </w:numPr>
        <w:ind w:left="561" w:hanging="561"/>
        <w:rPr>
          <w:noProof/>
          <w:sz w:val="22"/>
          <w:szCs w:val="22"/>
        </w:rPr>
      </w:pPr>
      <w:r w:rsidRPr="00DD0603">
        <w:rPr>
          <w:noProof/>
          <w:sz w:val="22"/>
          <w:szCs w:val="22"/>
        </w:rPr>
        <w:t>Pozostał</w:t>
      </w:r>
      <w:r w:rsidR="00561C25" w:rsidRPr="00DD0603">
        <w:rPr>
          <w:noProof/>
          <w:sz w:val="22"/>
          <w:szCs w:val="22"/>
        </w:rPr>
        <w:t>e</w:t>
      </w:r>
      <w:r w:rsidRPr="00DD0603">
        <w:rPr>
          <w:noProof/>
          <w:sz w:val="22"/>
          <w:szCs w:val="22"/>
        </w:rPr>
        <w:t xml:space="preserve"> składnik</w:t>
      </w:r>
      <w:r w:rsidR="00561C25" w:rsidRPr="00DD0603">
        <w:rPr>
          <w:noProof/>
          <w:sz w:val="22"/>
          <w:szCs w:val="22"/>
        </w:rPr>
        <w:t>i</w:t>
      </w:r>
      <w:r w:rsidRPr="00DD0603">
        <w:rPr>
          <w:noProof/>
          <w:sz w:val="22"/>
          <w:szCs w:val="22"/>
        </w:rPr>
        <w:t xml:space="preserve"> to </w:t>
      </w:r>
      <w:r w:rsidR="00F34147" w:rsidRPr="00DD0603">
        <w:rPr>
          <w:noProof/>
          <w:sz w:val="22"/>
          <w:szCs w:val="22"/>
        </w:rPr>
        <w:t>sodu</w:t>
      </w:r>
      <w:r w:rsidR="00C3152E" w:rsidRPr="00DD0603">
        <w:rPr>
          <w:noProof/>
          <w:sz w:val="22"/>
          <w:szCs w:val="22"/>
        </w:rPr>
        <w:t xml:space="preserve"> wodorotlenek</w:t>
      </w:r>
      <w:r w:rsidR="00F34147" w:rsidRPr="00DD0603">
        <w:rPr>
          <w:noProof/>
          <w:sz w:val="22"/>
          <w:szCs w:val="22"/>
        </w:rPr>
        <w:t xml:space="preserve"> </w:t>
      </w:r>
      <w:r w:rsidR="00561C25" w:rsidRPr="00DD0603">
        <w:rPr>
          <w:noProof/>
          <w:sz w:val="22"/>
          <w:szCs w:val="22"/>
        </w:rPr>
        <w:t xml:space="preserve">i </w:t>
      </w:r>
      <w:r w:rsidR="00B77875" w:rsidRPr="00DD0603">
        <w:rPr>
          <w:noProof/>
          <w:sz w:val="22"/>
          <w:szCs w:val="22"/>
        </w:rPr>
        <w:t xml:space="preserve">kwas </w:t>
      </w:r>
      <w:r w:rsidR="00561C25" w:rsidRPr="00DD0603">
        <w:rPr>
          <w:noProof/>
          <w:sz w:val="22"/>
          <w:szCs w:val="22"/>
        </w:rPr>
        <w:t>cytrynowy</w:t>
      </w:r>
      <w:r w:rsidRPr="00DD0603">
        <w:rPr>
          <w:noProof/>
          <w:sz w:val="22"/>
          <w:szCs w:val="22"/>
        </w:rPr>
        <w:t xml:space="preserve">. </w:t>
      </w:r>
    </w:p>
    <w:p w14:paraId="2B26A4A9" w14:textId="77777777" w:rsidR="00860CE6" w:rsidRPr="00DD0603" w:rsidRDefault="00860CE6" w:rsidP="00442B64">
      <w:pPr>
        <w:pStyle w:val="Default"/>
        <w:keepNext/>
        <w:rPr>
          <w:b/>
          <w:noProof/>
          <w:sz w:val="22"/>
          <w:szCs w:val="22"/>
        </w:rPr>
      </w:pPr>
    </w:p>
    <w:p w14:paraId="0487AD88" w14:textId="77777777" w:rsidR="00442B64" w:rsidRPr="00DD0603" w:rsidRDefault="00442B64" w:rsidP="00442B64">
      <w:pPr>
        <w:pStyle w:val="Default"/>
        <w:keepNext/>
        <w:rPr>
          <w:noProof/>
          <w:sz w:val="22"/>
          <w:szCs w:val="22"/>
        </w:rPr>
      </w:pPr>
      <w:r w:rsidRPr="00DD0603">
        <w:rPr>
          <w:b/>
          <w:noProof/>
          <w:sz w:val="22"/>
          <w:szCs w:val="22"/>
        </w:rPr>
        <w:t>Jak wygląda lek Daptomycin Hospira i co zawiera opakowanie</w:t>
      </w:r>
    </w:p>
    <w:p w14:paraId="6418EE7B" w14:textId="77777777" w:rsidR="00442B64" w:rsidRPr="00DD0603" w:rsidRDefault="00442B64" w:rsidP="00442B64">
      <w:pPr>
        <w:pStyle w:val="Default"/>
        <w:keepNext/>
        <w:rPr>
          <w:noProof/>
          <w:sz w:val="22"/>
          <w:szCs w:val="22"/>
        </w:rPr>
      </w:pPr>
      <w:r w:rsidRPr="00DD0603">
        <w:rPr>
          <w:noProof/>
          <w:sz w:val="22"/>
          <w:szCs w:val="22"/>
        </w:rPr>
        <w:t xml:space="preserve">Lek Daptomycin Hospira, proszek do sporządzania roztworu do wstrzykiwań </w:t>
      </w:r>
      <w:r w:rsidR="00BD6CAD" w:rsidRPr="00DD0603">
        <w:rPr>
          <w:noProof/>
          <w:sz w:val="22"/>
          <w:szCs w:val="22"/>
        </w:rPr>
        <w:t xml:space="preserve">/ do </w:t>
      </w:r>
      <w:r w:rsidRPr="00DD0603">
        <w:rPr>
          <w:noProof/>
          <w:sz w:val="22"/>
          <w:szCs w:val="22"/>
        </w:rPr>
        <w:t xml:space="preserve">infuzji jest dostępny w postaci </w:t>
      </w:r>
      <w:r w:rsidR="00561C25" w:rsidRPr="00DD0603">
        <w:rPr>
          <w:noProof/>
          <w:sz w:val="22"/>
          <w:szCs w:val="22"/>
        </w:rPr>
        <w:t>jasnożółtego</w:t>
      </w:r>
      <w:r w:rsidRPr="00DD0603">
        <w:rPr>
          <w:noProof/>
          <w:sz w:val="22"/>
          <w:szCs w:val="22"/>
        </w:rPr>
        <w:t xml:space="preserve"> do jasnobrązowego </w:t>
      </w:r>
      <w:r w:rsidR="00561C25" w:rsidRPr="00DD0603">
        <w:rPr>
          <w:noProof/>
          <w:sz w:val="22"/>
          <w:szCs w:val="22"/>
        </w:rPr>
        <w:t xml:space="preserve">liofilizowanego </w:t>
      </w:r>
      <w:r w:rsidRPr="00DD0603">
        <w:rPr>
          <w:noProof/>
          <w:sz w:val="22"/>
          <w:szCs w:val="22"/>
        </w:rPr>
        <w:t xml:space="preserve">krążka lub proszku w szklanych fiolkach. Przed podaniem leku proszek należy wymieszać z rozpuszczalnikiem tak, aby powstał płyn. </w:t>
      </w:r>
    </w:p>
    <w:p w14:paraId="2B81C7BE" w14:textId="77777777" w:rsidR="00442B64" w:rsidRPr="00DD0603" w:rsidRDefault="00442B64" w:rsidP="00442B64">
      <w:pPr>
        <w:keepNext/>
        <w:tabs>
          <w:tab w:val="left" w:pos="2534"/>
          <w:tab w:val="left" w:pos="3119"/>
        </w:tabs>
        <w:spacing w:after="0" w:line="240" w:lineRule="auto"/>
        <w:rPr>
          <w:rFonts w:ascii="Times New Roman" w:hAnsi="Times New Roman"/>
          <w:noProof/>
        </w:rPr>
      </w:pPr>
    </w:p>
    <w:p w14:paraId="2CD87C72" w14:textId="77777777" w:rsidR="00442B64" w:rsidRPr="00DD0603" w:rsidRDefault="00442B64" w:rsidP="00442B64">
      <w:pPr>
        <w:tabs>
          <w:tab w:val="left" w:pos="2534"/>
          <w:tab w:val="left" w:pos="3119"/>
        </w:tabs>
        <w:spacing w:after="0" w:line="240" w:lineRule="auto"/>
        <w:rPr>
          <w:rFonts w:ascii="Times New Roman" w:hAnsi="Times New Roman"/>
          <w:noProof/>
        </w:rPr>
      </w:pPr>
      <w:r w:rsidRPr="00DD0603">
        <w:rPr>
          <w:rFonts w:ascii="Times New Roman" w:hAnsi="Times New Roman"/>
          <w:noProof/>
        </w:rPr>
        <w:t>Lek Daptomycin Hospira jest dostępny w opakowaniach zawierających 1 lub 5 fiolek.</w:t>
      </w:r>
    </w:p>
    <w:p w14:paraId="082AF2A4" w14:textId="77777777" w:rsidR="00442B64" w:rsidRPr="00DD0603" w:rsidRDefault="00442B64" w:rsidP="00442B64">
      <w:pPr>
        <w:autoSpaceDE w:val="0"/>
        <w:autoSpaceDN w:val="0"/>
        <w:adjustRightInd w:val="0"/>
        <w:spacing w:after="0" w:line="240" w:lineRule="auto"/>
        <w:rPr>
          <w:rFonts w:ascii="Times New Roman" w:hAnsi="Times New Roman"/>
          <w:b/>
          <w:bCs/>
          <w:noProof/>
          <w:color w:val="000000"/>
        </w:rPr>
      </w:pPr>
    </w:p>
    <w:p w14:paraId="72AB2D28" w14:textId="77777777" w:rsidR="00AC058F" w:rsidRPr="00DD0603" w:rsidRDefault="00442B64" w:rsidP="009D7C83">
      <w:pPr>
        <w:widowControl w:val="0"/>
        <w:autoSpaceDE w:val="0"/>
        <w:autoSpaceDN w:val="0"/>
        <w:adjustRightInd w:val="0"/>
        <w:spacing w:after="0" w:line="240" w:lineRule="auto"/>
        <w:rPr>
          <w:rFonts w:ascii="Times New Roman" w:hAnsi="Times New Roman"/>
          <w:b/>
          <w:noProof/>
          <w:color w:val="000000"/>
        </w:rPr>
      </w:pPr>
      <w:r w:rsidRPr="00DD0603">
        <w:rPr>
          <w:rFonts w:ascii="Times New Roman" w:hAnsi="Times New Roman"/>
          <w:b/>
          <w:noProof/>
          <w:color w:val="000000"/>
        </w:rPr>
        <w:t>Podmiot odpowiedzialny</w:t>
      </w:r>
    </w:p>
    <w:p w14:paraId="2BF03E7C" w14:textId="77777777" w:rsidR="00AC058F" w:rsidRPr="00DD0603" w:rsidRDefault="00AC058F" w:rsidP="009D7C83">
      <w:pPr>
        <w:autoSpaceDE w:val="0"/>
        <w:autoSpaceDN w:val="0"/>
        <w:adjustRightInd w:val="0"/>
        <w:spacing w:after="0" w:line="240" w:lineRule="auto"/>
        <w:rPr>
          <w:rFonts w:ascii="Times New Roman" w:eastAsia="TimesNewRoman,Bold" w:hAnsi="Times New Roman"/>
          <w:bCs/>
          <w:noProof/>
        </w:rPr>
      </w:pPr>
      <w:r w:rsidRPr="00DD0603">
        <w:rPr>
          <w:rFonts w:ascii="Times New Roman" w:eastAsia="TimesNewRoman,Bold" w:hAnsi="Times New Roman"/>
          <w:bCs/>
          <w:noProof/>
        </w:rPr>
        <w:t>Pfizer Europe MA EEIG</w:t>
      </w:r>
    </w:p>
    <w:p w14:paraId="3A99E4B4" w14:textId="77777777" w:rsidR="00AC058F" w:rsidRPr="001C4DEE" w:rsidRDefault="00AC058F" w:rsidP="009D7C83">
      <w:pPr>
        <w:autoSpaceDE w:val="0"/>
        <w:autoSpaceDN w:val="0"/>
        <w:adjustRightInd w:val="0"/>
        <w:spacing w:after="0" w:line="240" w:lineRule="auto"/>
        <w:rPr>
          <w:rFonts w:ascii="Times New Roman" w:eastAsia="TimesNewRoman,Bold" w:hAnsi="Times New Roman"/>
          <w:bCs/>
          <w:noProof/>
          <w:lang w:val="en-US"/>
        </w:rPr>
      </w:pPr>
      <w:r w:rsidRPr="001C4DEE">
        <w:rPr>
          <w:rFonts w:ascii="Times New Roman" w:eastAsia="TimesNewRoman,Bold" w:hAnsi="Times New Roman"/>
          <w:bCs/>
          <w:noProof/>
          <w:lang w:val="en-US"/>
        </w:rPr>
        <w:t>Boulevard de la Plaine 17</w:t>
      </w:r>
    </w:p>
    <w:p w14:paraId="3CE79612" w14:textId="77777777" w:rsidR="00AC058F" w:rsidRPr="001C4DEE" w:rsidRDefault="00AC058F" w:rsidP="009D7C83">
      <w:pPr>
        <w:autoSpaceDE w:val="0"/>
        <w:autoSpaceDN w:val="0"/>
        <w:adjustRightInd w:val="0"/>
        <w:spacing w:after="0" w:line="240" w:lineRule="auto"/>
        <w:rPr>
          <w:rFonts w:ascii="Times New Roman" w:eastAsia="TimesNewRoman,Bold" w:hAnsi="Times New Roman"/>
          <w:bCs/>
          <w:noProof/>
          <w:lang w:val="en-US"/>
        </w:rPr>
      </w:pPr>
      <w:r w:rsidRPr="001C4DEE">
        <w:rPr>
          <w:rFonts w:ascii="Times New Roman" w:eastAsia="TimesNewRoman,Bold" w:hAnsi="Times New Roman"/>
          <w:bCs/>
          <w:noProof/>
          <w:lang w:val="en-US"/>
        </w:rPr>
        <w:t>1050 Bruxelles</w:t>
      </w:r>
    </w:p>
    <w:p w14:paraId="1B7511B9" w14:textId="77777777" w:rsidR="00AC058F" w:rsidRPr="001C4DEE" w:rsidRDefault="00AC058F" w:rsidP="009D7C83">
      <w:pPr>
        <w:autoSpaceDE w:val="0"/>
        <w:autoSpaceDN w:val="0"/>
        <w:adjustRightInd w:val="0"/>
        <w:spacing w:after="0" w:line="240" w:lineRule="auto"/>
        <w:rPr>
          <w:rFonts w:ascii="Times New Roman" w:eastAsia="TimesNewRoman,Bold" w:hAnsi="Times New Roman"/>
          <w:b/>
          <w:bCs/>
          <w:noProof/>
          <w:lang w:val="en-US"/>
        </w:rPr>
      </w:pPr>
      <w:r w:rsidRPr="001C4DEE">
        <w:rPr>
          <w:rFonts w:ascii="Times New Roman" w:eastAsia="TimesNewRoman,Bold" w:hAnsi="Times New Roman"/>
          <w:bCs/>
          <w:noProof/>
          <w:lang w:val="en-US"/>
        </w:rPr>
        <w:t>Belgia</w:t>
      </w:r>
    </w:p>
    <w:p w14:paraId="7535B03C" w14:textId="77777777" w:rsidR="00AC058F" w:rsidRPr="001C4DEE" w:rsidRDefault="00AC058F" w:rsidP="00553DA0">
      <w:pPr>
        <w:keepNext/>
        <w:keepLines/>
        <w:widowControl w:val="0"/>
        <w:autoSpaceDE w:val="0"/>
        <w:autoSpaceDN w:val="0"/>
        <w:adjustRightInd w:val="0"/>
        <w:spacing w:after="0" w:line="240" w:lineRule="auto"/>
        <w:rPr>
          <w:rFonts w:ascii="Times New Roman" w:hAnsi="Times New Roman"/>
          <w:b/>
          <w:noProof/>
          <w:color w:val="000000"/>
          <w:lang w:val="en-US"/>
        </w:rPr>
      </w:pPr>
    </w:p>
    <w:p w14:paraId="27B6D952" w14:textId="77777777" w:rsidR="00C1778A" w:rsidRPr="001C4DEE" w:rsidRDefault="00C1778A" w:rsidP="00FB79EE">
      <w:pPr>
        <w:keepNext/>
        <w:keepLines/>
        <w:autoSpaceDE w:val="0"/>
        <w:autoSpaceDN w:val="0"/>
        <w:adjustRightInd w:val="0"/>
        <w:spacing w:after="0" w:line="240" w:lineRule="auto"/>
        <w:rPr>
          <w:rFonts w:ascii="Times New Roman" w:hAnsi="Times New Roman"/>
          <w:b/>
          <w:bCs/>
          <w:noProof/>
          <w:color w:val="000000"/>
          <w:lang w:val="en-US"/>
        </w:rPr>
      </w:pPr>
      <w:r w:rsidRPr="001C4DEE">
        <w:rPr>
          <w:rFonts w:ascii="Times New Roman" w:hAnsi="Times New Roman"/>
          <w:b/>
          <w:bCs/>
          <w:noProof/>
          <w:color w:val="000000"/>
          <w:lang w:val="en-US"/>
        </w:rPr>
        <w:t>Wytwórca</w:t>
      </w:r>
    </w:p>
    <w:p w14:paraId="2CBBEB71" w14:textId="1C10906A" w:rsidR="00C1778A" w:rsidRPr="001C4DEE" w:rsidRDefault="00C1778A" w:rsidP="00B571EC">
      <w:pPr>
        <w:keepNext/>
        <w:widowControl w:val="0"/>
        <w:autoSpaceDE w:val="0"/>
        <w:autoSpaceDN w:val="0"/>
        <w:adjustRightInd w:val="0"/>
        <w:spacing w:line="240" w:lineRule="auto"/>
        <w:ind w:right="119"/>
        <w:contextualSpacing/>
        <w:rPr>
          <w:rFonts w:ascii="Times New Roman" w:hAnsi="Times New Roman"/>
          <w:noProof/>
          <w:color w:val="000000"/>
          <w:lang w:val="en-US"/>
        </w:rPr>
      </w:pPr>
      <w:r w:rsidRPr="001C4DEE">
        <w:rPr>
          <w:rFonts w:ascii="Times New Roman" w:hAnsi="Times New Roman"/>
          <w:noProof/>
          <w:color w:val="000000"/>
          <w:lang w:val="en-US"/>
        </w:rPr>
        <w:t>Pfizer Service Company BV</w:t>
      </w:r>
    </w:p>
    <w:p w14:paraId="5127CEA3" w14:textId="77777777" w:rsidR="00F30074" w:rsidRPr="00F30074" w:rsidRDefault="00F30074" w:rsidP="00F30074">
      <w:pPr>
        <w:widowControl w:val="0"/>
        <w:autoSpaceDE w:val="0"/>
        <w:autoSpaceDN w:val="0"/>
        <w:adjustRightInd w:val="0"/>
        <w:ind w:right="119"/>
        <w:contextualSpacing/>
        <w:rPr>
          <w:ins w:id="21" w:author="Pfizer-SS" w:date="2025-07-16T10:37:00Z"/>
          <w:rFonts w:ascii="Times New Roman" w:hAnsi="Times New Roman"/>
          <w:color w:val="000000"/>
        </w:rPr>
      </w:pPr>
      <w:ins w:id="22" w:author="Pfizer-SS" w:date="2025-07-16T10:37:00Z">
        <w:r w:rsidRPr="00F30074">
          <w:rPr>
            <w:rFonts w:ascii="Times New Roman" w:hAnsi="Times New Roman"/>
            <w:color w:val="000000"/>
          </w:rPr>
          <w:t xml:space="preserve">Hermeslaan 11 </w:t>
        </w:r>
      </w:ins>
    </w:p>
    <w:p w14:paraId="404420EC" w14:textId="701AD9F0" w:rsidR="00C1778A" w:rsidRPr="001C4DEE" w:rsidDel="00F30074" w:rsidRDefault="00C1778A" w:rsidP="00B571EC">
      <w:pPr>
        <w:keepNext/>
        <w:widowControl w:val="0"/>
        <w:autoSpaceDE w:val="0"/>
        <w:autoSpaceDN w:val="0"/>
        <w:adjustRightInd w:val="0"/>
        <w:spacing w:line="240" w:lineRule="auto"/>
        <w:ind w:right="119"/>
        <w:contextualSpacing/>
        <w:rPr>
          <w:del w:id="23" w:author="Pfizer-SS" w:date="2025-07-16T10:37:00Z"/>
          <w:rFonts w:ascii="Times New Roman" w:hAnsi="Times New Roman"/>
          <w:noProof/>
          <w:color w:val="000000"/>
          <w:lang w:val="en-US"/>
        </w:rPr>
      </w:pPr>
      <w:del w:id="24" w:author="Pfizer-SS" w:date="2025-07-16T10:37:00Z">
        <w:r w:rsidRPr="001C4DEE" w:rsidDel="00F30074">
          <w:rPr>
            <w:rFonts w:ascii="Times New Roman" w:hAnsi="Times New Roman"/>
            <w:noProof/>
            <w:color w:val="000000"/>
            <w:lang w:val="en-US"/>
          </w:rPr>
          <w:delText xml:space="preserve">Hoge Wei 10 </w:delText>
        </w:r>
      </w:del>
    </w:p>
    <w:p w14:paraId="10AFD388" w14:textId="3848754D" w:rsidR="00C1778A" w:rsidRPr="00DD0603" w:rsidRDefault="00C1778A" w:rsidP="00B571EC">
      <w:pPr>
        <w:keepNext/>
        <w:widowControl w:val="0"/>
        <w:autoSpaceDE w:val="0"/>
        <w:autoSpaceDN w:val="0"/>
        <w:adjustRightInd w:val="0"/>
        <w:spacing w:line="240" w:lineRule="auto"/>
        <w:ind w:right="119"/>
        <w:contextualSpacing/>
        <w:rPr>
          <w:rFonts w:ascii="Times New Roman" w:hAnsi="Times New Roman"/>
          <w:noProof/>
          <w:color w:val="000000"/>
        </w:rPr>
      </w:pPr>
      <w:r w:rsidRPr="00DD0603">
        <w:rPr>
          <w:rFonts w:ascii="Times New Roman" w:hAnsi="Times New Roman"/>
          <w:noProof/>
          <w:color w:val="000000"/>
        </w:rPr>
        <w:t>193</w:t>
      </w:r>
      <w:del w:id="25" w:author="Pfizer-SS" w:date="2025-07-16T10:37:00Z">
        <w:r w:rsidRPr="00DD0603" w:rsidDel="00F30074">
          <w:rPr>
            <w:rFonts w:ascii="Times New Roman" w:hAnsi="Times New Roman"/>
            <w:noProof/>
            <w:color w:val="000000"/>
          </w:rPr>
          <w:delText>0</w:delText>
        </w:r>
      </w:del>
      <w:ins w:id="26" w:author="Pfizer-SS" w:date="2025-07-16T10:37:00Z">
        <w:r w:rsidR="00F30074">
          <w:rPr>
            <w:rFonts w:ascii="Times New Roman" w:hAnsi="Times New Roman"/>
            <w:noProof/>
            <w:color w:val="000000"/>
          </w:rPr>
          <w:t>2</w:t>
        </w:r>
      </w:ins>
      <w:r w:rsidRPr="00DD0603">
        <w:rPr>
          <w:rFonts w:ascii="Times New Roman" w:hAnsi="Times New Roman"/>
          <w:noProof/>
          <w:color w:val="000000"/>
        </w:rPr>
        <w:t xml:space="preserve"> Zaventem </w:t>
      </w:r>
    </w:p>
    <w:p w14:paraId="4452BB0F" w14:textId="77777777" w:rsidR="00C1778A" w:rsidRPr="00DD0603" w:rsidRDefault="00C1778A" w:rsidP="00C1778A">
      <w:pPr>
        <w:keepNext/>
        <w:widowControl w:val="0"/>
        <w:autoSpaceDE w:val="0"/>
        <w:autoSpaceDN w:val="0"/>
        <w:adjustRightInd w:val="0"/>
        <w:spacing w:line="240" w:lineRule="auto"/>
        <w:ind w:right="119"/>
        <w:contextualSpacing/>
        <w:rPr>
          <w:rFonts w:ascii="Times New Roman" w:hAnsi="Times New Roman"/>
          <w:noProof/>
          <w:color w:val="000000"/>
        </w:rPr>
      </w:pPr>
      <w:r w:rsidRPr="00DD0603">
        <w:rPr>
          <w:rFonts w:ascii="Times New Roman" w:hAnsi="Times New Roman"/>
          <w:noProof/>
          <w:color w:val="000000"/>
        </w:rPr>
        <w:t>Belgia</w:t>
      </w:r>
    </w:p>
    <w:p w14:paraId="34DF0032" w14:textId="77777777" w:rsidR="00FA4D4A" w:rsidRPr="00DD0603" w:rsidRDefault="00FA4D4A" w:rsidP="00442B64">
      <w:pPr>
        <w:autoSpaceDE w:val="0"/>
        <w:autoSpaceDN w:val="0"/>
        <w:adjustRightInd w:val="0"/>
        <w:spacing w:after="0" w:line="240" w:lineRule="auto"/>
        <w:rPr>
          <w:rFonts w:ascii="Times New Roman" w:hAnsi="Times New Roman"/>
          <w:b/>
          <w:bCs/>
          <w:noProof/>
          <w:color w:val="000000"/>
        </w:rPr>
      </w:pPr>
    </w:p>
    <w:p w14:paraId="6A175E85" w14:textId="77777777" w:rsidR="00FA4D4A" w:rsidRDefault="00442B64" w:rsidP="001D11E2">
      <w:pPr>
        <w:autoSpaceDE w:val="0"/>
        <w:autoSpaceDN w:val="0"/>
        <w:adjustRightInd w:val="0"/>
        <w:spacing w:after="0" w:line="240" w:lineRule="auto"/>
        <w:rPr>
          <w:rFonts w:ascii="Times New Roman" w:hAnsi="Times New Roman"/>
          <w:noProof/>
          <w:color w:val="000000"/>
        </w:rPr>
      </w:pPr>
      <w:r w:rsidRPr="00DD0603">
        <w:rPr>
          <w:rFonts w:ascii="Times New Roman" w:hAnsi="Times New Roman"/>
          <w:noProof/>
          <w:color w:val="000000"/>
        </w:rPr>
        <w:t xml:space="preserve">W celu uzyskania bardziej szczegółowych informacji </w:t>
      </w:r>
      <w:r w:rsidR="00D34EF3" w:rsidRPr="00DD0603">
        <w:rPr>
          <w:rFonts w:ascii="Times New Roman" w:hAnsi="Times New Roman"/>
          <w:noProof/>
          <w:color w:val="000000"/>
        </w:rPr>
        <w:t xml:space="preserve">dotyczących tego leku </w:t>
      </w:r>
      <w:r w:rsidRPr="00DD0603">
        <w:rPr>
          <w:rFonts w:ascii="Times New Roman" w:hAnsi="Times New Roman"/>
          <w:noProof/>
          <w:color w:val="000000"/>
        </w:rPr>
        <w:t>należy zwrócić się do miejscowego przedstawiciela podmiotu odpowiedzialnego.</w:t>
      </w:r>
    </w:p>
    <w:p w14:paraId="584B05A8" w14:textId="77777777" w:rsidR="001D11E2" w:rsidRDefault="001D11E2" w:rsidP="001D11E2">
      <w:pPr>
        <w:autoSpaceDE w:val="0"/>
        <w:autoSpaceDN w:val="0"/>
        <w:adjustRightInd w:val="0"/>
        <w:spacing w:after="0" w:line="240" w:lineRule="auto"/>
        <w:rPr>
          <w:rFonts w:ascii="Times New Roman" w:hAnsi="Times New Roman"/>
          <w:noProof/>
          <w:color w:val="000000"/>
        </w:rPr>
      </w:pPr>
    </w:p>
    <w:tbl>
      <w:tblPr>
        <w:tblW w:w="9823" w:type="dxa"/>
        <w:tblLayout w:type="fixed"/>
        <w:tblLook w:val="0000" w:firstRow="0" w:lastRow="0" w:firstColumn="0" w:lastColumn="0" w:noHBand="0" w:noVBand="0"/>
      </w:tblPr>
      <w:tblGrid>
        <w:gridCol w:w="4756"/>
        <w:gridCol w:w="5067"/>
      </w:tblGrid>
      <w:tr w:rsidR="00337750" w:rsidRPr="0060065B" w14:paraId="0BDD0AA5" w14:textId="77777777" w:rsidTr="00B5080B">
        <w:trPr>
          <w:cantSplit/>
          <w:trHeight w:val="397"/>
        </w:trPr>
        <w:tc>
          <w:tcPr>
            <w:tcW w:w="4756" w:type="dxa"/>
          </w:tcPr>
          <w:p w14:paraId="6DD15110"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België/Belgique/Belgien</w:t>
            </w:r>
          </w:p>
          <w:p w14:paraId="121FB379"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Luxembourg/Luxemburg</w:t>
            </w:r>
          </w:p>
          <w:p w14:paraId="6534E8B8"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NV/SA</w:t>
            </w:r>
          </w:p>
          <w:p w14:paraId="39D0CACA"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Tél/Tel: + 32 (0)2 554 62 11</w:t>
            </w:r>
          </w:p>
          <w:p w14:paraId="1A006919" w14:textId="77777777" w:rsidR="00337750" w:rsidRPr="00087BBE" w:rsidDel="00827AE5"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1CCCA306"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Lietuva</w:t>
            </w:r>
          </w:p>
          <w:p w14:paraId="7196E6D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Luxembourg SARL filialas Lietuvoje</w:t>
            </w:r>
          </w:p>
          <w:p w14:paraId="4522686C"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+ 370 5 251 4000</w:t>
            </w:r>
          </w:p>
          <w:p w14:paraId="540CD89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57B7F385" w14:textId="77777777" w:rsidTr="00B5080B">
        <w:trPr>
          <w:cantSplit/>
          <w:trHeight w:val="397"/>
        </w:trPr>
        <w:tc>
          <w:tcPr>
            <w:tcW w:w="4756" w:type="dxa"/>
          </w:tcPr>
          <w:p w14:paraId="39EE18DC"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България</w:t>
            </w:r>
          </w:p>
          <w:p w14:paraId="7E3C7D3F"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Пфайзер Люксембург САРЛ, Клон България</w:t>
            </w:r>
          </w:p>
          <w:p w14:paraId="719DC51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Тел.: + 359 2 970 4333</w:t>
            </w:r>
          </w:p>
          <w:p w14:paraId="4C9F9A50"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21EFD27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Magyarország</w:t>
            </w:r>
          </w:p>
          <w:p w14:paraId="086B070A"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Kft.</w:t>
            </w:r>
          </w:p>
          <w:p w14:paraId="0CF9C74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+ 36 1 488 37 00</w:t>
            </w:r>
          </w:p>
          <w:p w14:paraId="655DBA10"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65DCE21A" w14:textId="77777777" w:rsidTr="00B5080B">
        <w:trPr>
          <w:cantSplit/>
          <w:trHeight w:val="397"/>
        </w:trPr>
        <w:tc>
          <w:tcPr>
            <w:tcW w:w="4756" w:type="dxa"/>
          </w:tcPr>
          <w:p w14:paraId="47060AE2"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Česká republika</w:t>
            </w:r>
          </w:p>
          <w:p w14:paraId="4DDC6A9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spol. s r.o.</w:t>
            </w:r>
          </w:p>
          <w:p w14:paraId="1BF16784"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+420 283 004 111</w:t>
            </w:r>
          </w:p>
          <w:p w14:paraId="171CEBD4"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4B8FD252"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Malta</w:t>
            </w:r>
          </w:p>
          <w:p w14:paraId="6784775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Drugsales Ltd</w:t>
            </w:r>
          </w:p>
          <w:p w14:paraId="5FE43A5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+ 356 21419070/1/2</w:t>
            </w:r>
          </w:p>
          <w:p w14:paraId="519F431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1A99AF2A" w14:textId="77777777" w:rsidTr="00B5080B">
        <w:trPr>
          <w:cantSplit/>
          <w:trHeight w:val="397"/>
        </w:trPr>
        <w:tc>
          <w:tcPr>
            <w:tcW w:w="4756" w:type="dxa"/>
          </w:tcPr>
          <w:p w14:paraId="65DAF41B"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Danmark</w:t>
            </w:r>
          </w:p>
          <w:p w14:paraId="1BD3A8E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ApS</w:t>
            </w:r>
          </w:p>
          <w:p w14:paraId="2203210D"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Tlf.: + 45 44 20 11 00</w:t>
            </w:r>
          </w:p>
          <w:p w14:paraId="6D17AA9D"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3FF94065"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Nederland</w:t>
            </w:r>
          </w:p>
          <w:p w14:paraId="58284A2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bv</w:t>
            </w:r>
          </w:p>
          <w:p w14:paraId="1CB2278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+31 (0)800 63 34 636</w:t>
            </w:r>
          </w:p>
          <w:p w14:paraId="79A3C3C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067C3EA4" w14:textId="77777777" w:rsidTr="00B5080B">
        <w:trPr>
          <w:cantSplit/>
          <w:trHeight w:val="397"/>
        </w:trPr>
        <w:tc>
          <w:tcPr>
            <w:tcW w:w="4756" w:type="dxa"/>
          </w:tcPr>
          <w:p w14:paraId="14E18F0A"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Deutschland</w:t>
            </w:r>
          </w:p>
          <w:p w14:paraId="2C392FA0"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PHARMA GmbH</w:t>
            </w:r>
          </w:p>
          <w:p w14:paraId="28E4E16C"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Tel:+ 49 (0)30 550055-51000</w:t>
            </w:r>
          </w:p>
          <w:p w14:paraId="6FA8ACF8"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3500A3E6"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Norge</w:t>
            </w:r>
          </w:p>
          <w:p w14:paraId="749C877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AS</w:t>
            </w:r>
          </w:p>
          <w:p w14:paraId="3406DDE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Tlf: +47 67 52 61 00</w:t>
            </w:r>
          </w:p>
        </w:tc>
      </w:tr>
      <w:tr w:rsidR="00337750" w:rsidRPr="0060065B" w14:paraId="31428218" w14:textId="77777777" w:rsidTr="00B5080B">
        <w:trPr>
          <w:cantSplit/>
          <w:trHeight w:val="397"/>
        </w:trPr>
        <w:tc>
          <w:tcPr>
            <w:tcW w:w="4756" w:type="dxa"/>
          </w:tcPr>
          <w:p w14:paraId="677BCAE1"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Eesti</w:t>
            </w:r>
          </w:p>
          <w:p w14:paraId="1323078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Luxembourg SARL Eesti filiaal</w:t>
            </w:r>
          </w:p>
          <w:p w14:paraId="41E3E40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+ 372 666 7500</w:t>
            </w:r>
          </w:p>
          <w:p w14:paraId="5EB016F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246EF36E"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Österreich</w:t>
            </w:r>
          </w:p>
          <w:p w14:paraId="4F7D7EA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Corporation Austria Ges.m.b.H.</w:t>
            </w:r>
          </w:p>
          <w:p w14:paraId="1C71AA2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+ 43 (0)1 521 15-0</w:t>
            </w:r>
          </w:p>
          <w:p w14:paraId="4F98BAC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64A10891" w14:textId="77777777" w:rsidTr="00B5080B">
        <w:trPr>
          <w:cantSplit/>
          <w:trHeight w:val="397"/>
        </w:trPr>
        <w:tc>
          <w:tcPr>
            <w:tcW w:w="4756" w:type="dxa"/>
          </w:tcPr>
          <w:p w14:paraId="5F859AB9"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lastRenderedPageBreak/>
              <w:t>Ελλάδα</w:t>
            </w:r>
          </w:p>
          <w:p w14:paraId="238D9A67"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Ελλάς A.E.</w:t>
            </w:r>
          </w:p>
          <w:p w14:paraId="0A692A2D" w14:textId="3F354028"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Τηλ: + 30 210 6785800</w:t>
            </w:r>
          </w:p>
          <w:p w14:paraId="7F83C22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7CBB7E9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Polska</w:t>
            </w:r>
          </w:p>
          <w:p w14:paraId="3FF585BC"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Polska Sp. z o.o.</w:t>
            </w:r>
          </w:p>
          <w:p w14:paraId="49184D6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+ 48 22 335 61 00</w:t>
            </w:r>
          </w:p>
          <w:p w14:paraId="445DFC3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38D7092B" w14:textId="77777777" w:rsidTr="00B5080B">
        <w:trPr>
          <w:cantSplit/>
          <w:trHeight w:val="397"/>
        </w:trPr>
        <w:tc>
          <w:tcPr>
            <w:tcW w:w="4756" w:type="dxa"/>
          </w:tcPr>
          <w:p w14:paraId="10D28CED"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España</w:t>
            </w:r>
          </w:p>
          <w:p w14:paraId="7875294D" w14:textId="78EB0423"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S.L.</w:t>
            </w:r>
          </w:p>
          <w:p w14:paraId="41BE5A9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+ 34 91 490 99 00</w:t>
            </w:r>
          </w:p>
          <w:p w14:paraId="3EA56696"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6A5D5045"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Portugal</w:t>
            </w:r>
          </w:p>
          <w:p w14:paraId="18DD67B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Laboratórios Pfizer, Lda.</w:t>
            </w:r>
          </w:p>
          <w:p w14:paraId="00E0D2F7"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+ 351 21 423 5500</w:t>
            </w:r>
          </w:p>
          <w:p w14:paraId="4C0A0E6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2FCE7818" w14:textId="77777777" w:rsidTr="00B5080B">
        <w:trPr>
          <w:cantSplit/>
          <w:trHeight w:val="525"/>
        </w:trPr>
        <w:tc>
          <w:tcPr>
            <w:tcW w:w="4756" w:type="dxa"/>
          </w:tcPr>
          <w:p w14:paraId="2C8778B6"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France</w:t>
            </w:r>
          </w:p>
          <w:p w14:paraId="642E998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 xml:space="preserve">Pfizer </w:t>
            </w:r>
          </w:p>
          <w:p w14:paraId="6AC4F82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Tél: + 33 (0)1 58 07 34 40</w:t>
            </w:r>
          </w:p>
          <w:p w14:paraId="2171EDA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2AB60924"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România</w:t>
            </w:r>
          </w:p>
          <w:p w14:paraId="248960C7"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România S.R.L.</w:t>
            </w:r>
          </w:p>
          <w:p w14:paraId="45527CB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+ 40 (0) 21 207 28 00</w:t>
            </w:r>
          </w:p>
          <w:p w14:paraId="0886A0A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3D668AE8" w14:textId="77777777" w:rsidTr="00B5080B">
        <w:trPr>
          <w:cantSplit/>
          <w:trHeight w:val="525"/>
        </w:trPr>
        <w:tc>
          <w:tcPr>
            <w:tcW w:w="4756" w:type="dxa"/>
          </w:tcPr>
          <w:p w14:paraId="1EE1FE7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Hrvatska</w:t>
            </w:r>
          </w:p>
          <w:p w14:paraId="5EED167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Croatia d.o.o.</w:t>
            </w:r>
          </w:p>
          <w:p w14:paraId="4882D1C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+ 385 1 3908 777</w:t>
            </w:r>
          </w:p>
          <w:p w14:paraId="5DB5B7BF"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1F57040A" w14:textId="6B0AA919"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Slovenija</w:t>
            </w:r>
          </w:p>
          <w:p w14:paraId="6842AB74"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Luxembourg SARL</w:t>
            </w:r>
            <w:r w:rsidRPr="00087BBE">
              <w:rPr>
                <w:rFonts w:ascii="Times New Roman" w:hAnsi="Times New Roman"/>
                <w:noProof/>
                <w:color w:val="000000"/>
              </w:rPr>
              <w:br/>
              <w:t>Pfizer, podružnica za svetovanje s področja farmacevtske dejavnosti, Ljubljana</w:t>
            </w:r>
          </w:p>
          <w:p w14:paraId="60B86757"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+ 386 (0)1 52 11 400</w:t>
            </w:r>
          </w:p>
          <w:p w14:paraId="1D616B8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149F7F16" w14:textId="77777777" w:rsidTr="00B5080B">
        <w:trPr>
          <w:cantSplit/>
          <w:trHeight w:val="525"/>
        </w:trPr>
        <w:tc>
          <w:tcPr>
            <w:tcW w:w="4756" w:type="dxa"/>
          </w:tcPr>
          <w:p w14:paraId="21EBCBF6"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Ireland</w:t>
            </w:r>
          </w:p>
          <w:p w14:paraId="6DFC627F"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Healthcare Ireland Unlimited Company</w:t>
            </w:r>
          </w:p>
          <w:p w14:paraId="065BA2F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+ 1800 633 363 (toll free)</w:t>
            </w:r>
          </w:p>
          <w:p w14:paraId="0486B45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+ 44 (0)1304 616161</w:t>
            </w:r>
          </w:p>
          <w:p w14:paraId="3EC06D2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77294AC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Slovenská republika</w:t>
            </w:r>
          </w:p>
          <w:p w14:paraId="0627E3E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Luxembourg SARL, organizačná zložka</w:t>
            </w:r>
          </w:p>
          <w:p w14:paraId="435E122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+ 421 2 3355 5500</w:t>
            </w:r>
          </w:p>
          <w:p w14:paraId="0AEBD6E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034B8F6B" w14:textId="77777777" w:rsidTr="00B5080B">
        <w:trPr>
          <w:cantSplit/>
          <w:trHeight w:val="525"/>
        </w:trPr>
        <w:tc>
          <w:tcPr>
            <w:tcW w:w="4756" w:type="dxa"/>
          </w:tcPr>
          <w:p w14:paraId="45DB2072"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Ísland</w:t>
            </w:r>
          </w:p>
          <w:p w14:paraId="02788AC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Icepharma hf.</w:t>
            </w:r>
          </w:p>
          <w:p w14:paraId="65700A0B"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Sími: + 354 540 8000</w:t>
            </w:r>
          </w:p>
          <w:p w14:paraId="163E3279"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6B231AB4"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Suomi/Finland</w:t>
            </w:r>
          </w:p>
          <w:p w14:paraId="3CC467EC"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Oy</w:t>
            </w:r>
          </w:p>
          <w:p w14:paraId="55D39E60"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Puh/Tel: +358 (0)9 430 040</w:t>
            </w:r>
          </w:p>
          <w:p w14:paraId="326FBA5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7D13A002" w14:textId="77777777" w:rsidTr="00B5080B">
        <w:trPr>
          <w:cantSplit/>
          <w:trHeight w:val="523"/>
        </w:trPr>
        <w:tc>
          <w:tcPr>
            <w:tcW w:w="4756" w:type="dxa"/>
          </w:tcPr>
          <w:p w14:paraId="04C9B51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Italia</w:t>
            </w:r>
          </w:p>
          <w:p w14:paraId="4936110C"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 xml:space="preserve">Pfizer S.r.l. </w:t>
            </w:r>
          </w:p>
          <w:p w14:paraId="3A38DF54"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+ 39 06 33 18 21</w:t>
            </w:r>
          </w:p>
          <w:p w14:paraId="32DC6C3D"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4D312804" w14:textId="77777777" w:rsidR="00337750" w:rsidRPr="00087BBE" w:rsidRDefault="00337750" w:rsidP="00087BBE">
            <w:pPr>
              <w:spacing w:after="0" w:line="240" w:lineRule="auto"/>
              <w:rPr>
                <w:rFonts w:ascii="Times New Roman" w:hAnsi="Times New Roman"/>
                <w:b/>
                <w:bCs/>
                <w:noProof/>
                <w:color w:val="000000"/>
              </w:rPr>
            </w:pPr>
            <w:r w:rsidRPr="00087BBE">
              <w:rPr>
                <w:rFonts w:ascii="Times New Roman" w:hAnsi="Times New Roman"/>
                <w:b/>
                <w:bCs/>
                <w:noProof/>
                <w:color w:val="000000"/>
              </w:rPr>
              <w:t>Sverige</w:t>
            </w:r>
          </w:p>
          <w:p w14:paraId="71D902B5"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AB</w:t>
            </w:r>
          </w:p>
          <w:p w14:paraId="2D49D11E"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+ 46 (0)8 550 520 00</w:t>
            </w:r>
          </w:p>
          <w:p w14:paraId="03E82D04"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7AAC404F" w14:textId="77777777" w:rsidTr="00B5080B">
        <w:trPr>
          <w:cantSplit/>
          <w:trHeight w:val="397"/>
        </w:trPr>
        <w:tc>
          <w:tcPr>
            <w:tcW w:w="4756" w:type="dxa"/>
          </w:tcPr>
          <w:p w14:paraId="74EE5759"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Κύπρος</w:t>
            </w:r>
          </w:p>
          <w:p w14:paraId="7699DD73"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Ελλάς Α.Ε. (Cyprus Branch)</w:t>
            </w:r>
          </w:p>
          <w:p w14:paraId="07D1892E" w14:textId="130623FD"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Τηλ: +357 22817690</w:t>
            </w:r>
          </w:p>
          <w:p w14:paraId="0C885BB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7295DF81"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r w:rsidR="00337750" w:rsidRPr="0060065B" w14:paraId="29C5DE21" w14:textId="77777777" w:rsidTr="00B5080B">
        <w:trPr>
          <w:cantSplit/>
          <w:trHeight w:val="397"/>
        </w:trPr>
        <w:tc>
          <w:tcPr>
            <w:tcW w:w="4756" w:type="dxa"/>
          </w:tcPr>
          <w:p w14:paraId="3D2C1EFF" w14:textId="77777777" w:rsidR="00337750" w:rsidRPr="00087BBE" w:rsidRDefault="00337750" w:rsidP="00087BBE">
            <w:pPr>
              <w:autoSpaceDE w:val="0"/>
              <w:autoSpaceDN w:val="0"/>
              <w:adjustRightInd w:val="0"/>
              <w:spacing w:after="0" w:line="240" w:lineRule="auto"/>
              <w:rPr>
                <w:rFonts w:ascii="Times New Roman" w:hAnsi="Times New Roman"/>
                <w:b/>
                <w:bCs/>
                <w:noProof/>
                <w:color w:val="000000"/>
              </w:rPr>
            </w:pPr>
            <w:r w:rsidRPr="00087BBE">
              <w:rPr>
                <w:rFonts w:ascii="Times New Roman" w:hAnsi="Times New Roman"/>
                <w:b/>
                <w:bCs/>
                <w:noProof/>
                <w:color w:val="000000"/>
              </w:rPr>
              <w:t>Latvija</w:t>
            </w:r>
          </w:p>
          <w:p w14:paraId="60ADDFB2"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Pfizer Luxembourg SARL filiāle Latvijā</w:t>
            </w:r>
          </w:p>
          <w:p w14:paraId="096B9F50"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r w:rsidRPr="00087BBE">
              <w:rPr>
                <w:rFonts w:ascii="Times New Roman" w:hAnsi="Times New Roman"/>
                <w:noProof/>
                <w:color w:val="000000"/>
              </w:rPr>
              <w:t>Tel: + 371 670 35 775</w:t>
            </w:r>
          </w:p>
          <w:p w14:paraId="00CB65E8"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c>
          <w:tcPr>
            <w:tcW w:w="5067" w:type="dxa"/>
          </w:tcPr>
          <w:p w14:paraId="16111E58" w14:textId="77777777" w:rsidR="00337750" w:rsidRPr="00087BBE" w:rsidRDefault="00337750" w:rsidP="00087BBE">
            <w:pPr>
              <w:autoSpaceDE w:val="0"/>
              <w:autoSpaceDN w:val="0"/>
              <w:adjustRightInd w:val="0"/>
              <w:spacing w:after="0" w:line="240" w:lineRule="auto"/>
              <w:rPr>
                <w:rFonts w:ascii="Times New Roman" w:hAnsi="Times New Roman"/>
                <w:noProof/>
                <w:color w:val="000000"/>
              </w:rPr>
            </w:pPr>
          </w:p>
        </w:tc>
      </w:tr>
    </w:tbl>
    <w:p w14:paraId="26E753E5" w14:textId="77777777" w:rsidR="00337750" w:rsidRPr="0060065B" w:rsidRDefault="00337750" w:rsidP="00337750">
      <w:pPr>
        <w:pStyle w:val="BodyText"/>
        <w:kinsoku w:val="0"/>
        <w:overflowPunct w:val="0"/>
        <w:ind w:left="0" w:firstLine="0"/>
        <w:rPr>
          <w:b w:val="0"/>
          <w:bCs w:val="0"/>
        </w:rPr>
      </w:pPr>
    </w:p>
    <w:p w14:paraId="3E404B58" w14:textId="77777777" w:rsidR="00B9459D" w:rsidRPr="001D11E2" w:rsidRDefault="00B9459D" w:rsidP="001D11E2">
      <w:pPr>
        <w:autoSpaceDE w:val="0"/>
        <w:autoSpaceDN w:val="0"/>
        <w:adjustRightInd w:val="0"/>
        <w:spacing w:after="0" w:line="240" w:lineRule="auto"/>
        <w:rPr>
          <w:rFonts w:ascii="Times New Roman" w:hAnsi="Times New Roman"/>
          <w:noProof/>
          <w:color w:val="000000"/>
        </w:rPr>
      </w:pPr>
    </w:p>
    <w:p w14:paraId="5124EAE7" w14:textId="77777777" w:rsidR="00442B64" w:rsidRPr="00DD0603" w:rsidRDefault="00442B64" w:rsidP="00442B64">
      <w:pPr>
        <w:tabs>
          <w:tab w:val="left" w:pos="2534"/>
          <w:tab w:val="left" w:pos="3119"/>
        </w:tabs>
        <w:spacing w:after="0" w:line="240" w:lineRule="auto"/>
        <w:rPr>
          <w:rFonts w:ascii="Times New Roman" w:eastAsia="TimesNewRoman,Bold" w:hAnsi="Times New Roman"/>
          <w:b/>
          <w:bCs/>
          <w:noProof/>
        </w:rPr>
      </w:pPr>
      <w:r w:rsidRPr="00DD0603">
        <w:rPr>
          <w:rFonts w:ascii="Times New Roman" w:hAnsi="Times New Roman"/>
          <w:b/>
          <w:noProof/>
        </w:rPr>
        <w:t xml:space="preserve">Data ostatniej aktualizacji ulotki: </w:t>
      </w:r>
    </w:p>
    <w:p w14:paraId="105476D7" w14:textId="77777777" w:rsidR="00442B64" w:rsidRPr="00DD0603" w:rsidRDefault="00442B64" w:rsidP="00442B64">
      <w:pPr>
        <w:spacing w:after="0" w:line="240" w:lineRule="auto"/>
        <w:rPr>
          <w:rFonts w:ascii="Times New Roman" w:hAnsi="Times New Roman"/>
          <w:noProof/>
        </w:rPr>
      </w:pPr>
    </w:p>
    <w:p w14:paraId="135FBE32" w14:textId="21A3CD04"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 xml:space="preserve">Szczegółowe informacje o tym leku znajdują się na stronie internetowej Europejskiej Agencji Leków </w:t>
      </w:r>
      <w:hyperlink r:id="rId14" w:history="1">
        <w:r w:rsidR="0060065B" w:rsidRPr="0060065B">
          <w:rPr>
            <w:rStyle w:val="Hyperlink"/>
            <w:rFonts w:ascii="Times New Roman" w:hAnsi="Times New Roman"/>
            <w:noProof/>
          </w:rPr>
          <w:t>http://www.ema.europa.eu</w:t>
        </w:r>
        <w:r w:rsidR="00B112A7" w:rsidRPr="0060065B">
          <w:rPr>
            <w:rStyle w:val="Hyperlink"/>
            <w:rFonts w:ascii="Times New Roman" w:hAnsi="Times New Roman"/>
            <w:noProof/>
          </w:rPr>
          <w:t>.</w:t>
        </w:r>
      </w:hyperlink>
    </w:p>
    <w:p w14:paraId="5B103E75" w14:textId="77777777" w:rsidR="00553DA0" w:rsidRPr="00DD0603" w:rsidRDefault="00553DA0" w:rsidP="00442B64">
      <w:pPr>
        <w:spacing w:after="0" w:line="240" w:lineRule="auto"/>
        <w:rPr>
          <w:rFonts w:ascii="Times New Roman" w:hAnsi="Times New Roman"/>
          <w:noProof/>
        </w:rPr>
      </w:pPr>
      <w:r w:rsidRPr="00DD0603">
        <w:rPr>
          <w:rFonts w:ascii="Times New Roman" w:hAnsi="Times New Roman"/>
          <w:noProof/>
        </w:rPr>
        <w:br w:type="page"/>
      </w:r>
    </w:p>
    <w:p w14:paraId="1938F47C" w14:textId="77777777" w:rsidR="00442B64" w:rsidRPr="00DD0603" w:rsidRDefault="00442B64" w:rsidP="002022BD">
      <w:pPr>
        <w:keepNext/>
        <w:keepLines/>
        <w:tabs>
          <w:tab w:val="left" w:pos="2534"/>
          <w:tab w:val="left" w:pos="3119"/>
        </w:tabs>
        <w:spacing w:after="0" w:line="240" w:lineRule="auto"/>
        <w:rPr>
          <w:rFonts w:ascii="Times New Roman" w:eastAsia="TimesNewRoman,Bold" w:hAnsi="Times New Roman"/>
          <w:b/>
          <w:bCs/>
          <w:noProof/>
        </w:rPr>
      </w:pPr>
      <w:r w:rsidRPr="00DD0603">
        <w:rPr>
          <w:rFonts w:ascii="Times New Roman" w:hAnsi="Times New Roman"/>
          <w:noProof/>
          <w:color w:val="000000"/>
        </w:rPr>
        <w:lastRenderedPageBreak/>
        <w:t>------------------------------------------------------------------------------------------------------------------------</w:t>
      </w:r>
    </w:p>
    <w:p w14:paraId="3907F4B1" w14:textId="77777777" w:rsidR="00442B64" w:rsidRPr="00DD0603" w:rsidRDefault="00442B64" w:rsidP="002022BD">
      <w:pPr>
        <w:keepNext/>
        <w:keepLines/>
        <w:spacing w:after="0" w:line="240" w:lineRule="auto"/>
        <w:rPr>
          <w:rFonts w:ascii="Times New Roman" w:eastAsia="TimesNewRoman,Bold" w:hAnsi="Times New Roman"/>
          <w:b/>
          <w:bCs/>
          <w:noProof/>
        </w:rPr>
      </w:pPr>
    </w:p>
    <w:p w14:paraId="0142F442" w14:textId="77777777" w:rsidR="00442B64" w:rsidRPr="00DD0603" w:rsidRDefault="00442B64" w:rsidP="002022BD">
      <w:pPr>
        <w:keepNext/>
        <w:keepLines/>
        <w:spacing w:after="0" w:line="240" w:lineRule="auto"/>
        <w:rPr>
          <w:rFonts w:ascii="Times New Roman" w:hAnsi="Times New Roman"/>
          <w:b/>
          <w:bCs/>
          <w:noProof/>
        </w:rPr>
      </w:pPr>
      <w:r w:rsidRPr="00DD0603">
        <w:rPr>
          <w:rFonts w:ascii="Times New Roman" w:hAnsi="Times New Roman"/>
          <w:b/>
          <w:noProof/>
        </w:rPr>
        <w:t xml:space="preserve">Informacje przeznaczone wyłącznie dla fachowego personelu medycznego: </w:t>
      </w:r>
    </w:p>
    <w:p w14:paraId="00A1462C" w14:textId="77777777" w:rsidR="00442B64" w:rsidRPr="00DD0603" w:rsidRDefault="00442B64" w:rsidP="002022BD">
      <w:pPr>
        <w:keepNext/>
        <w:keepLines/>
        <w:spacing w:after="0" w:line="240" w:lineRule="auto"/>
        <w:rPr>
          <w:rFonts w:ascii="Times New Roman" w:hAnsi="Times New Roman"/>
          <w:noProof/>
        </w:rPr>
      </w:pPr>
    </w:p>
    <w:p w14:paraId="460DB052" w14:textId="77777777" w:rsidR="00442B64" w:rsidRPr="00DD0603" w:rsidRDefault="00442B64" w:rsidP="002022BD">
      <w:pPr>
        <w:keepNext/>
        <w:keepLines/>
        <w:spacing w:after="0" w:line="240" w:lineRule="auto"/>
        <w:rPr>
          <w:rFonts w:ascii="Times New Roman" w:hAnsi="Times New Roman"/>
          <w:noProof/>
        </w:rPr>
      </w:pPr>
      <w:r w:rsidRPr="00DD0603">
        <w:rPr>
          <w:rFonts w:ascii="Times New Roman" w:hAnsi="Times New Roman"/>
          <w:noProof/>
        </w:rPr>
        <w:t xml:space="preserve">Uwaga: przed przepisaniem leku należy zapoznać się z Charakterystyką Produktu Leczniczego. </w:t>
      </w:r>
    </w:p>
    <w:p w14:paraId="163210D2" w14:textId="77777777" w:rsidR="00442B64" w:rsidRPr="00DD0603" w:rsidRDefault="00442B64" w:rsidP="002022BD">
      <w:pPr>
        <w:keepNext/>
        <w:keepLines/>
        <w:spacing w:after="0" w:line="240" w:lineRule="auto"/>
        <w:rPr>
          <w:rFonts w:ascii="Times New Roman" w:hAnsi="Times New Roman"/>
          <w:noProof/>
        </w:rPr>
      </w:pPr>
    </w:p>
    <w:p w14:paraId="19BBF70C" w14:textId="77777777" w:rsidR="00442B64" w:rsidRPr="00DD0603" w:rsidRDefault="00442B64" w:rsidP="002022BD">
      <w:pPr>
        <w:keepNext/>
        <w:keepLines/>
        <w:spacing w:after="0" w:line="240" w:lineRule="auto"/>
        <w:rPr>
          <w:rFonts w:ascii="Times New Roman" w:hAnsi="Times New Roman"/>
          <w:noProof/>
          <w:u w:val="single"/>
        </w:rPr>
      </w:pPr>
      <w:r w:rsidRPr="00DD0603">
        <w:rPr>
          <w:rFonts w:ascii="Times New Roman" w:hAnsi="Times New Roman"/>
          <w:noProof/>
          <w:u w:val="single"/>
        </w:rPr>
        <w:t xml:space="preserve">Instrukcja użycia i postępowania </w:t>
      </w:r>
    </w:p>
    <w:p w14:paraId="5B014805" w14:textId="77777777" w:rsidR="00442B64" w:rsidRPr="00DD0603" w:rsidRDefault="00442B64" w:rsidP="00442B64">
      <w:pPr>
        <w:spacing w:after="0" w:line="240" w:lineRule="auto"/>
        <w:rPr>
          <w:rFonts w:ascii="Times New Roman" w:hAnsi="Times New Roman"/>
          <w:noProof/>
          <w:u w:val="single"/>
        </w:rPr>
      </w:pPr>
    </w:p>
    <w:p w14:paraId="5B34DEA7" w14:textId="77777777" w:rsidR="00442B64" w:rsidRPr="00DD0603" w:rsidRDefault="00E8001F" w:rsidP="00442B64">
      <w:pPr>
        <w:spacing w:after="0" w:line="240" w:lineRule="auto"/>
        <w:rPr>
          <w:rFonts w:ascii="Times New Roman" w:hAnsi="Times New Roman"/>
          <w:noProof/>
        </w:rPr>
      </w:pPr>
      <w:r w:rsidRPr="00DD0603">
        <w:rPr>
          <w:rFonts w:ascii="Times New Roman" w:hAnsi="Times New Roman"/>
          <w:noProof/>
        </w:rPr>
        <w:t>50</w:t>
      </w:r>
      <w:r w:rsidR="00442B64" w:rsidRPr="00DD0603">
        <w:rPr>
          <w:rFonts w:ascii="Times New Roman" w:hAnsi="Times New Roman"/>
          <w:noProof/>
        </w:rPr>
        <w:t>0</w:t>
      </w:r>
      <w:r w:rsidR="00BB6219" w:rsidRPr="00DD0603">
        <w:rPr>
          <w:rFonts w:ascii="Times New Roman" w:hAnsi="Times New Roman"/>
          <w:noProof/>
        </w:rPr>
        <w:t> mg</w:t>
      </w:r>
      <w:r w:rsidR="00B71B0B" w:rsidRPr="00DD0603">
        <w:rPr>
          <w:rFonts w:ascii="Times New Roman" w:hAnsi="Times New Roman"/>
          <w:noProof/>
        </w:rPr>
        <w:t xml:space="preserve"> proszek do sporządzania roztworu do wstrzykiwań</w:t>
      </w:r>
      <w:r w:rsidR="00BD6CAD" w:rsidRPr="00DD0603">
        <w:rPr>
          <w:rFonts w:ascii="Times New Roman" w:hAnsi="Times New Roman"/>
          <w:noProof/>
        </w:rPr>
        <w:t xml:space="preserve"> </w:t>
      </w:r>
      <w:r w:rsidR="00B71B0B" w:rsidRPr="00DD0603">
        <w:rPr>
          <w:rFonts w:ascii="Times New Roman" w:hAnsi="Times New Roman"/>
          <w:noProof/>
        </w:rPr>
        <w:t>/</w:t>
      </w:r>
      <w:r w:rsidR="00BD6CAD" w:rsidRPr="00DD0603">
        <w:rPr>
          <w:rFonts w:ascii="Times New Roman" w:hAnsi="Times New Roman"/>
          <w:noProof/>
        </w:rPr>
        <w:t xml:space="preserve"> do </w:t>
      </w:r>
      <w:r w:rsidR="00B71B0B" w:rsidRPr="00DD0603">
        <w:rPr>
          <w:rFonts w:ascii="Times New Roman" w:hAnsi="Times New Roman"/>
          <w:noProof/>
        </w:rPr>
        <w:t>infuzji</w:t>
      </w:r>
      <w:r w:rsidR="00442B64" w:rsidRPr="00DD0603">
        <w:rPr>
          <w:rFonts w:ascii="Times New Roman" w:hAnsi="Times New Roman"/>
          <w:noProof/>
        </w:rPr>
        <w:t xml:space="preserve">: </w:t>
      </w:r>
    </w:p>
    <w:p w14:paraId="164E89A8" w14:textId="77777777" w:rsidR="00442B64" w:rsidRPr="00DD0603" w:rsidRDefault="00442B64" w:rsidP="00442B64">
      <w:pPr>
        <w:spacing w:after="0" w:line="240" w:lineRule="auto"/>
        <w:rPr>
          <w:rFonts w:ascii="Times New Roman" w:hAnsi="Times New Roman"/>
          <w:noProof/>
        </w:rPr>
      </w:pPr>
    </w:p>
    <w:p w14:paraId="5E03B577" w14:textId="77777777" w:rsidR="00442B64" w:rsidRPr="00DD0603" w:rsidRDefault="00860CE6" w:rsidP="00442B64">
      <w:pPr>
        <w:spacing w:after="0" w:line="240" w:lineRule="auto"/>
        <w:rPr>
          <w:rFonts w:ascii="Times New Roman" w:hAnsi="Times New Roman"/>
          <w:noProof/>
        </w:rPr>
      </w:pPr>
      <w:r w:rsidRPr="00DD0603">
        <w:rPr>
          <w:rFonts w:ascii="Times New Roman" w:hAnsi="Times New Roman"/>
          <w:noProof/>
        </w:rPr>
        <w:t>D</w:t>
      </w:r>
      <w:r w:rsidR="00E00652" w:rsidRPr="00DD0603">
        <w:rPr>
          <w:rFonts w:ascii="Times New Roman" w:hAnsi="Times New Roman"/>
          <w:noProof/>
        </w:rPr>
        <w:t>orosłym pacjentom d</w:t>
      </w:r>
      <w:r w:rsidRPr="00DD0603">
        <w:rPr>
          <w:rFonts w:ascii="Times New Roman" w:hAnsi="Times New Roman"/>
          <w:noProof/>
        </w:rPr>
        <w:t>aptomycyna</w:t>
      </w:r>
      <w:r w:rsidR="00442B64" w:rsidRPr="00DD0603">
        <w:rPr>
          <w:rFonts w:ascii="Times New Roman" w:hAnsi="Times New Roman"/>
          <w:noProof/>
        </w:rPr>
        <w:t xml:space="preserve"> może być podawan</w:t>
      </w:r>
      <w:r w:rsidRPr="00DD0603">
        <w:rPr>
          <w:rFonts w:ascii="Times New Roman" w:hAnsi="Times New Roman"/>
          <w:noProof/>
        </w:rPr>
        <w:t>a</w:t>
      </w:r>
      <w:r w:rsidR="00442B64" w:rsidRPr="00DD0603">
        <w:rPr>
          <w:rFonts w:ascii="Times New Roman" w:hAnsi="Times New Roman"/>
          <w:noProof/>
        </w:rPr>
        <w:t xml:space="preserve"> dożylnie w inf</w:t>
      </w:r>
      <w:r w:rsidR="00F34147" w:rsidRPr="00DD0603">
        <w:rPr>
          <w:rFonts w:ascii="Times New Roman" w:hAnsi="Times New Roman"/>
          <w:noProof/>
        </w:rPr>
        <w:t xml:space="preserve">uzji przez 30 </w:t>
      </w:r>
      <w:r w:rsidR="00442B64" w:rsidRPr="00DD0603">
        <w:rPr>
          <w:rFonts w:ascii="Times New Roman" w:hAnsi="Times New Roman"/>
          <w:noProof/>
        </w:rPr>
        <w:t xml:space="preserve">minut lub we wstrzyknięciu przez 2 minuty. </w:t>
      </w:r>
      <w:r w:rsidR="00E00652" w:rsidRPr="00DD0603">
        <w:rPr>
          <w:rFonts w:ascii="Times New Roman" w:hAnsi="Times New Roman"/>
          <w:noProof/>
        </w:rPr>
        <w:t>W przeciwieństwie do dorosłych pacjentów, dzieciom i młodzieży nie należy podawać daptomycyny w 2-minutowym wstrzyknięciu. Dzieciom i młodzieży w wieku od 7</w:t>
      </w:r>
      <w:r w:rsidR="00B71B0B" w:rsidRPr="00DD0603">
        <w:rPr>
          <w:rFonts w:ascii="Times New Roman" w:hAnsi="Times New Roman"/>
          <w:noProof/>
        </w:rPr>
        <w:t> </w:t>
      </w:r>
      <w:r w:rsidR="00E00652" w:rsidRPr="00DD0603">
        <w:rPr>
          <w:rFonts w:ascii="Times New Roman" w:hAnsi="Times New Roman"/>
          <w:noProof/>
        </w:rPr>
        <w:t>do</w:t>
      </w:r>
      <w:r w:rsidR="00B71B0B" w:rsidRPr="00DD0603">
        <w:rPr>
          <w:rFonts w:ascii="Times New Roman" w:hAnsi="Times New Roman"/>
          <w:noProof/>
        </w:rPr>
        <w:t> </w:t>
      </w:r>
      <w:r w:rsidR="00E00652" w:rsidRPr="00DD0603">
        <w:rPr>
          <w:rFonts w:ascii="Times New Roman" w:hAnsi="Times New Roman"/>
          <w:noProof/>
        </w:rPr>
        <w:t>17 lat daptomycynę należy podawać we wlewie trwającym 30 minut. Dzieciom w wieku poniżej 7 lat otrzymującym dawkę 9-12 mg/kg mc., daptomycynę należy podawać przez 60 minut.</w:t>
      </w:r>
      <w:r w:rsidR="0060155B" w:rsidRPr="00DD0603">
        <w:rPr>
          <w:rFonts w:ascii="Times New Roman" w:hAnsi="Times New Roman"/>
          <w:noProof/>
        </w:rPr>
        <w:t xml:space="preserve"> </w:t>
      </w:r>
      <w:r w:rsidR="00442B64" w:rsidRPr="00DD0603">
        <w:rPr>
          <w:rFonts w:ascii="Times New Roman" w:hAnsi="Times New Roman"/>
          <w:noProof/>
        </w:rPr>
        <w:t xml:space="preserve">Przygotowanie roztworu do infuzji wymaga dodatkowego etapu </w:t>
      </w:r>
      <w:r w:rsidR="00DD0603" w:rsidRPr="00DD0603">
        <w:rPr>
          <w:rFonts w:ascii="Times New Roman" w:hAnsi="Times New Roman"/>
          <w:noProof/>
        </w:rPr>
        <w:t>rozcieńczania</w:t>
      </w:r>
      <w:r w:rsidR="00442B64" w:rsidRPr="00DD0603">
        <w:rPr>
          <w:rFonts w:ascii="Times New Roman" w:hAnsi="Times New Roman"/>
          <w:noProof/>
        </w:rPr>
        <w:t>, jak opisano poniżej.</w:t>
      </w:r>
    </w:p>
    <w:p w14:paraId="4F55825A" w14:textId="77777777" w:rsidR="00442B64" w:rsidRPr="00DD0603" w:rsidRDefault="00442B64" w:rsidP="00442B64">
      <w:pPr>
        <w:spacing w:after="0" w:line="240" w:lineRule="auto"/>
        <w:rPr>
          <w:rFonts w:ascii="Times New Roman" w:hAnsi="Times New Roman"/>
          <w:noProof/>
        </w:rPr>
      </w:pPr>
    </w:p>
    <w:p w14:paraId="1E7694A8" w14:textId="77777777" w:rsidR="00442B64" w:rsidRPr="00DD0603" w:rsidRDefault="00442B64" w:rsidP="00442B64">
      <w:pPr>
        <w:spacing w:after="0" w:line="240" w:lineRule="auto"/>
        <w:rPr>
          <w:rFonts w:ascii="Times New Roman" w:hAnsi="Times New Roman"/>
          <w:i/>
          <w:noProof/>
        </w:rPr>
      </w:pPr>
      <w:r w:rsidRPr="00DD0603">
        <w:rPr>
          <w:rFonts w:ascii="Times New Roman" w:hAnsi="Times New Roman"/>
          <w:i/>
          <w:noProof/>
        </w:rPr>
        <w:t>Produkt leczniczy Daptomycin Hospira podawany w 30</w:t>
      </w:r>
      <w:r w:rsidR="001D39B6" w:rsidRPr="00DD0603">
        <w:rPr>
          <w:rFonts w:ascii="Times New Roman" w:hAnsi="Times New Roman"/>
          <w:i/>
          <w:noProof/>
        </w:rPr>
        <w:t xml:space="preserve"> lub 60</w:t>
      </w:r>
      <w:r w:rsidRPr="00DD0603">
        <w:rPr>
          <w:rFonts w:ascii="Times New Roman" w:hAnsi="Times New Roman"/>
          <w:i/>
          <w:noProof/>
        </w:rPr>
        <w:t xml:space="preserve">-minutowej infuzji dożylnej </w:t>
      </w:r>
    </w:p>
    <w:p w14:paraId="4631C254" w14:textId="77777777" w:rsidR="00442B64" w:rsidRPr="00DD0603" w:rsidRDefault="00442B64" w:rsidP="00442B64">
      <w:pPr>
        <w:spacing w:after="0" w:line="240" w:lineRule="auto"/>
        <w:rPr>
          <w:rFonts w:ascii="Times New Roman" w:hAnsi="Times New Roman"/>
          <w:noProof/>
        </w:rPr>
      </w:pPr>
    </w:p>
    <w:p w14:paraId="7DF8ED6C"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Stężenie produktu leczniczego Daptomycin Hospira w roztworze do infuzji wynoszące 50</w:t>
      </w:r>
      <w:r w:rsidR="00BB6219" w:rsidRPr="00DD0603">
        <w:rPr>
          <w:rFonts w:ascii="Times New Roman" w:hAnsi="Times New Roman"/>
          <w:noProof/>
        </w:rPr>
        <w:t> mg</w:t>
      </w:r>
      <w:r w:rsidRPr="00DD0603">
        <w:rPr>
          <w:rFonts w:ascii="Times New Roman" w:hAnsi="Times New Roman"/>
          <w:noProof/>
        </w:rPr>
        <w:t xml:space="preserve">/ml osiąga się poprzez </w:t>
      </w:r>
      <w:r w:rsidR="00025766" w:rsidRPr="00DD0603">
        <w:rPr>
          <w:rFonts w:ascii="Times New Roman" w:hAnsi="Times New Roman"/>
          <w:noProof/>
        </w:rPr>
        <w:t xml:space="preserve">rekonstytucję </w:t>
      </w:r>
      <w:r w:rsidRPr="00DD0603">
        <w:rPr>
          <w:rFonts w:ascii="Times New Roman" w:hAnsi="Times New Roman"/>
          <w:noProof/>
        </w:rPr>
        <w:t>liofilizowanego produktu</w:t>
      </w:r>
      <w:r w:rsidR="00E8001F" w:rsidRPr="00DD0603">
        <w:rPr>
          <w:rFonts w:ascii="Times New Roman" w:hAnsi="Times New Roman"/>
          <w:noProof/>
        </w:rPr>
        <w:t xml:space="preserve"> w 10</w:t>
      </w:r>
      <w:r w:rsidR="00BB6219" w:rsidRPr="00DD0603">
        <w:rPr>
          <w:rFonts w:ascii="Times New Roman" w:hAnsi="Times New Roman"/>
          <w:noProof/>
        </w:rPr>
        <w:t> ml</w:t>
      </w:r>
      <w:r w:rsidRPr="00DD0603">
        <w:rPr>
          <w:rFonts w:ascii="Times New Roman" w:hAnsi="Times New Roman"/>
          <w:noProof/>
        </w:rPr>
        <w:t xml:space="preserve"> roztworu chlorku sodu 0,9% (9</w:t>
      </w:r>
      <w:r w:rsidR="00BB6219" w:rsidRPr="00DD0603">
        <w:rPr>
          <w:rFonts w:ascii="Times New Roman" w:hAnsi="Times New Roman"/>
          <w:noProof/>
        </w:rPr>
        <w:t> mg</w:t>
      </w:r>
      <w:r w:rsidRPr="00DD0603">
        <w:rPr>
          <w:rFonts w:ascii="Times New Roman" w:hAnsi="Times New Roman"/>
          <w:noProof/>
        </w:rPr>
        <w:t>/ml) do wstrzykiwań.</w:t>
      </w:r>
    </w:p>
    <w:p w14:paraId="51B9516D" w14:textId="77777777" w:rsidR="00442B64" w:rsidRPr="00DD0603" w:rsidRDefault="00442B64" w:rsidP="00442B64">
      <w:pPr>
        <w:spacing w:after="0" w:line="240" w:lineRule="auto"/>
        <w:rPr>
          <w:rFonts w:ascii="Times New Roman" w:hAnsi="Times New Roman"/>
          <w:noProof/>
        </w:rPr>
      </w:pPr>
    </w:p>
    <w:p w14:paraId="4D75B2EA"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 xml:space="preserve">Całkowicie </w:t>
      </w:r>
      <w:r w:rsidR="00025766" w:rsidRPr="00DD0603">
        <w:rPr>
          <w:rFonts w:ascii="Times New Roman" w:hAnsi="Times New Roman"/>
          <w:noProof/>
        </w:rPr>
        <w:t xml:space="preserve">zrekonstytuwany </w:t>
      </w:r>
      <w:r w:rsidRPr="00DD0603">
        <w:rPr>
          <w:rFonts w:ascii="Times New Roman" w:hAnsi="Times New Roman"/>
          <w:noProof/>
        </w:rPr>
        <w:t>produkt jest klarowny i może zawierać kilka drobnych pęcherzyków powietrza lub pianę przy brzegu fiolki.</w:t>
      </w:r>
    </w:p>
    <w:p w14:paraId="375D9F90" w14:textId="77777777" w:rsidR="00442B64" w:rsidRPr="00DD0603" w:rsidRDefault="00442B64" w:rsidP="00442B64">
      <w:pPr>
        <w:spacing w:after="0" w:line="240" w:lineRule="auto"/>
        <w:rPr>
          <w:rFonts w:ascii="Times New Roman" w:hAnsi="Times New Roman"/>
          <w:noProof/>
        </w:rPr>
      </w:pPr>
    </w:p>
    <w:p w14:paraId="1DBF2803"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Aby przygotować produkt leczniczy Daptomycin Hospira do infuzji dożylnej, należy postępować według poniższej</w:t>
      </w:r>
      <w:r w:rsidR="007C152D" w:rsidRPr="00DD0603">
        <w:rPr>
          <w:rFonts w:ascii="Times New Roman" w:hAnsi="Times New Roman"/>
          <w:noProof/>
        </w:rPr>
        <w:t xml:space="preserve"> </w:t>
      </w:r>
      <w:r w:rsidR="00F27B00" w:rsidRPr="00DD0603">
        <w:rPr>
          <w:rFonts w:ascii="Times New Roman" w:hAnsi="Times New Roman"/>
          <w:noProof/>
        </w:rPr>
        <w:t>instrukcji</w:t>
      </w:r>
      <w:r w:rsidRPr="00DD0603">
        <w:rPr>
          <w:rFonts w:ascii="Times New Roman" w:hAnsi="Times New Roman"/>
          <w:noProof/>
        </w:rPr>
        <w:t xml:space="preserve">: </w:t>
      </w:r>
    </w:p>
    <w:p w14:paraId="496EC69E" w14:textId="77777777" w:rsidR="00442B64" w:rsidRPr="00DD0603" w:rsidRDefault="00F27B00" w:rsidP="00442B64">
      <w:pPr>
        <w:spacing w:after="0" w:line="240" w:lineRule="auto"/>
        <w:rPr>
          <w:rFonts w:ascii="Times New Roman" w:hAnsi="Times New Roman"/>
          <w:noProof/>
        </w:rPr>
      </w:pPr>
      <w:r w:rsidRPr="00DD0603">
        <w:rPr>
          <w:rFonts w:ascii="Times New Roman" w:eastAsia="TimesNewRoman" w:hAnsi="Times New Roman"/>
          <w:noProof/>
          <w:lang w:bidi="ar-SA"/>
        </w:rPr>
        <w:t xml:space="preserve">Podczas </w:t>
      </w:r>
      <w:r w:rsidR="00DD0603"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r w:rsidR="00442B64" w:rsidRPr="00DD0603">
        <w:rPr>
          <w:rFonts w:ascii="Times New Roman" w:hAnsi="Times New Roman"/>
          <w:noProof/>
        </w:rPr>
        <w:t xml:space="preserve">. </w:t>
      </w:r>
    </w:p>
    <w:p w14:paraId="39C678D6" w14:textId="77777777" w:rsidR="00561C25" w:rsidRPr="00DD0603" w:rsidRDefault="00561C25" w:rsidP="00561C2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0E1670A1" w14:textId="77777777" w:rsidR="00561C25" w:rsidRPr="00DD0603" w:rsidRDefault="00561C25" w:rsidP="00442B64">
      <w:pPr>
        <w:spacing w:after="0" w:line="240" w:lineRule="auto"/>
        <w:rPr>
          <w:rFonts w:ascii="Times New Roman" w:hAnsi="Times New Roman"/>
          <w:noProof/>
        </w:rPr>
      </w:pPr>
    </w:p>
    <w:p w14:paraId="0DEB7D86" w14:textId="77777777" w:rsidR="00442B64" w:rsidRPr="00DD0603" w:rsidRDefault="00442B64" w:rsidP="00077A19">
      <w:pPr>
        <w:numPr>
          <w:ilvl w:val="0"/>
          <w:numId w:val="26"/>
        </w:num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561C25" w:rsidRPr="00DD0603">
        <w:rPr>
          <w:rFonts w:ascii="Times New Roman" w:eastAsia="TimesNewRoman" w:hAnsi="Times New Roman"/>
          <w:noProof/>
          <w:lang w:bidi="ar-SA"/>
        </w:rPr>
        <w:t xml:space="preserve"> (</w:t>
      </w:r>
      <w:r w:rsidR="00B77875" w:rsidRPr="00DD0603">
        <w:rPr>
          <w:rFonts w:ascii="Times New Roman" w:eastAsia="TimesNewRoman" w:hAnsi="Times New Roman"/>
          <w:noProof/>
          <w:lang w:bidi="ar-SA"/>
        </w:rPr>
        <w:t xml:space="preserve">jeśli </w:t>
      </w:r>
      <w:r w:rsidR="00561C25" w:rsidRPr="00DD0603">
        <w:rPr>
          <w:rFonts w:ascii="Times New Roman" w:eastAsia="TimesNewRoman" w:hAnsi="Times New Roman"/>
          <w:noProof/>
          <w:lang w:bidi="ar-SA"/>
        </w:rPr>
        <w:t>zachodzi taka potrzeba, te same czynności można wykonać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w:t>
      </w:r>
      <w:r w:rsidR="00E8001F" w:rsidRPr="00DD0603">
        <w:rPr>
          <w:rFonts w:ascii="Times New Roman" w:eastAsia="TimesNewRoman" w:hAnsi="Times New Roman"/>
          <w:noProof/>
          <w:lang w:bidi="ar-SA"/>
        </w:rPr>
        <w:t>10</w:t>
      </w:r>
      <w:r w:rsidR="00BB6219" w:rsidRPr="00DD0603">
        <w:rPr>
          <w:rFonts w:ascii="Times New Roman" w:eastAsia="TimesNewRoman" w:hAnsi="Times New Roman"/>
          <w:noProof/>
          <w:lang w:bidi="ar-SA"/>
        </w:rPr>
        <w:t> 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561C25"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561C25"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1E3B3787" w14:textId="77777777" w:rsidR="00561C25" w:rsidRPr="00DD0603" w:rsidRDefault="00561C25" w:rsidP="00E67227">
      <w:pPr>
        <w:tabs>
          <w:tab w:val="left" w:pos="567"/>
        </w:tab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C63E85"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 xml:space="preserve">zostanie </w:t>
      </w:r>
      <w:r w:rsidR="00933690" w:rsidRPr="00DD0603">
        <w:rPr>
          <w:rFonts w:ascii="Times New Roman" w:eastAsia="TimesNewRoman" w:hAnsi="Times New Roman"/>
          <w:noProof/>
          <w:lang w:bidi="ar-SA"/>
        </w:rPr>
        <w:tab/>
      </w:r>
      <w:r w:rsidRPr="00DD0603">
        <w:rPr>
          <w:rFonts w:ascii="Times New Roman" w:eastAsia="TimesNewRoman" w:hAnsi="Times New Roman"/>
          <w:noProof/>
          <w:lang w:bidi="ar-SA"/>
        </w:rPr>
        <w:t>wyrównane ciśnienie.</w:t>
      </w:r>
    </w:p>
    <w:p w14:paraId="60CDF235" w14:textId="77777777" w:rsidR="00561C25" w:rsidRPr="00DD0603" w:rsidRDefault="00561C25" w:rsidP="00F924BB">
      <w:pPr>
        <w:tabs>
          <w:tab w:val="left" w:pos="567"/>
        </w:tabs>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 xml:space="preserve">Przytrzymać fiolkę za szyjkę, a następnie przechylić ją i obracać aż do całkowitej rekonstytucji </w:t>
      </w:r>
      <w:r w:rsidRPr="00DD0603">
        <w:rPr>
          <w:rFonts w:ascii="Times New Roman" w:eastAsia="TimesNewRoman" w:hAnsi="Times New Roman"/>
          <w:noProof/>
          <w:lang w:bidi="ar-SA"/>
        </w:rPr>
        <w:tab/>
        <w:t>produktu.</w:t>
      </w:r>
    </w:p>
    <w:p w14:paraId="57D1D5FC" w14:textId="77777777" w:rsidR="00442B64" w:rsidRPr="00DD0603" w:rsidRDefault="00442B64"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należy dokładnie obejrzeć przed użyciem w celu upewnienia się, że produkt leczniczy jest całkowicie rozpuszczony i nie zawiera cząstek stałych. Roztwór produktu leczniczego </w:t>
      </w:r>
      <w:r w:rsidRPr="00DD0603">
        <w:rPr>
          <w:rFonts w:ascii="Times New Roman" w:hAnsi="Times New Roman"/>
          <w:noProof/>
        </w:rPr>
        <w:t>Daptomycin Hospira</w:t>
      </w:r>
      <w:r w:rsidRPr="00DD0603">
        <w:rPr>
          <w:rFonts w:ascii="Times New Roman" w:eastAsia="TimesNewRoman" w:hAnsi="Times New Roman"/>
          <w:noProof/>
          <w:lang w:bidi="ar-SA"/>
        </w:rPr>
        <w:t xml:space="preserve"> ma barwę od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280B129E" w14:textId="77777777" w:rsidR="00442B64" w:rsidRPr="00DD0603" w:rsidRDefault="00442B64"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5.</w:t>
      </w:r>
      <w:r w:rsidRPr="00DD0603">
        <w:rPr>
          <w:rFonts w:ascii="Times New Roman" w:eastAsia="TimesNewRoman" w:hAnsi="Times New Roman"/>
          <w:noProof/>
          <w:lang w:bidi="ar-SA"/>
        </w:rPr>
        <w:tab/>
        <w:t xml:space="preserve">Powoli usunąć </w:t>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4BD60AB8" w14:textId="77777777" w:rsidR="00442B64" w:rsidRPr="00DD0603" w:rsidRDefault="00561C2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6</w:t>
      </w:r>
      <w:r w:rsidR="00442B64" w:rsidRPr="00DD0603">
        <w:rPr>
          <w:rFonts w:ascii="Times New Roman" w:eastAsia="TimesNewRoman" w:hAnsi="Times New Roman"/>
          <w:noProof/>
          <w:lang w:bidi="ar-SA"/>
        </w:rPr>
        <w:t>.</w:t>
      </w:r>
      <w:r w:rsidR="00442B64"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6D660E15" w14:textId="77777777" w:rsidR="00442B64" w:rsidRPr="00DD0603" w:rsidRDefault="00561C2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7</w:t>
      </w:r>
      <w:r w:rsidR="00442B64" w:rsidRPr="00DD0603">
        <w:rPr>
          <w:rFonts w:ascii="Times New Roman" w:eastAsia="TimesNewRoman" w:hAnsi="Times New Roman"/>
          <w:noProof/>
          <w:lang w:bidi="ar-SA"/>
        </w:rPr>
        <w:t>.</w:t>
      </w:r>
      <w:r w:rsidR="00442B64" w:rsidRPr="00DD0603">
        <w:rPr>
          <w:rFonts w:ascii="Times New Roman" w:eastAsia="TimesNewRoman" w:hAnsi="Times New Roman"/>
          <w:noProof/>
          <w:lang w:bidi="ar-SA"/>
        </w:rPr>
        <w:tab/>
        <w:t>Zmienić igłę na nową, przeznaczoną do infuzji dożylnej.</w:t>
      </w:r>
    </w:p>
    <w:p w14:paraId="7F372247" w14:textId="77777777" w:rsidR="00442B64" w:rsidRPr="00DD0603" w:rsidRDefault="00561C2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8</w:t>
      </w:r>
      <w:r w:rsidR="00442B64" w:rsidRPr="00DD0603">
        <w:rPr>
          <w:rFonts w:ascii="Times New Roman" w:eastAsia="TimesNewRoman" w:hAnsi="Times New Roman"/>
          <w:noProof/>
          <w:lang w:bidi="ar-SA"/>
        </w:rPr>
        <w:t>.</w:t>
      </w:r>
      <w:r w:rsidR="00442B64" w:rsidRPr="00DD0603">
        <w:rPr>
          <w:rFonts w:ascii="Times New Roman" w:eastAsia="TimesNewRoman" w:hAnsi="Times New Roman"/>
          <w:noProof/>
          <w:lang w:bidi="ar-SA"/>
        </w:rPr>
        <w:tab/>
        <w:t>Ze strzykawki usunąć powietrze, duże pęcherzyki i nadmiar roztworu, tak, by uzyskać żądaną dawkę.</w:t>
      </w:r>
    </w:p>
    <w:p w14:paraId="012AF84E" w14:textId="77777777" w:rsidR="00561C25" w:rsidRPr="00DD0603" w:rsidRDefault="00561C25" w:rsidP="00077A19">
      <w:pPr>
        <w:autoSpaceDE w:val="0"/>
        <w:autoSpaceDN w:val="0"/>
        <w:adjustRightInd w:val="0"/>
        <w:spacing w:after="0" w:line="240" w:lineRule="auto"/>
        <w:ind w:left="567"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roztwór przelać do worka infuzyjnego (o typowej </w:t>
      </w:r>
      <w:r w:rsidR="00C63E85" w:rsidRPr="00DD0603">
        <w:rPr>
          <w:rFonts w:ascii="Times New Roman" w:eastAsia="TimesNewRoman" w:hAnsi="Times New Roman"/>
          <w:noProof/>
          <w:lang w:bidi="ar-SA"/>
        </w:rPr>
        <w:t>pojemności</w:t>
      </w:r>
      <w:r w:rsidRPr="00DD0603">
        <w:rPr>
          <w:rFonts w:ascii="Times New Roman" w:eastAsia="TimesNewRoman" w:hAnsi="Times New Roman"/>
          <w:noProof/>
          <w:lang w:bidi="ar-SA"/>
        </w:rPr>
        <w:t xml:space="preserve"> 50</w:t>
      </w:r>
      <w:r w:rsidR="00635EFE" w:rsidRPr="00DD0603">
        <w:rPr>
          <w:rFonts w:ascii="Times New Roman" w:eastAsia="TimesNewRoman" w:hAnsi="Times New Roman"/>
          <w:noProof/>
          <w:lang w:bidi="ar-SA"/>
        </w:rPr>
        <w:t> </w:t>
      </w:r>
      <w:r w:rsidRPr="00DD0603">
        <w:rPr>
          <w:rFonts w:ascii="Times New Roman" w:eastAsia="TimesNewRoman" w:hAnsi="Times New Roman"/>
          <w:noProof/>
          <w:lang w:bidi="ar-SA"/>
        </w:rPr>
        <w:t>ml) zawierającego 0,9% roztwór chlorku sodu (9</w:t>
      </w:r>
      <w:r w:rsidR="00635EFE" w:rsidRPr="00DD0603">
        <w:rPr>
          <w:rFonts w:ascii="Times New Roman" w:eastAsia="TimesNewRoman" w:hAnsi="Times New Roman"/>
          <w:noProof/>
          <w:lang w:bidi="ar-SA"/>
        </w:rPr>
        <w:t> </w:t>
      </w:r>
      <w:r w:rsidRPr="00DD0603">
        <w:rPr>
          <w:rFonts w:ascii="Times New Roman" w:eastAsia="TimesNewRoman" w:hAnsi="Times New Roman"/>
          <w:noProof/>
          <w:lang w:bidi="ar-SA"/>
        </w:rPr>
        <w:t>mg/ml).</w:t>
      </w:r>
    </w:p>
    <w:p w14:paraId="68847B36" w14:textId="77777777" w:rsidR="00442B64" w:rsidRPr="00DD0603" w:rsidRDefault="00442B64" w:rsidP="00077A19">
      <w:pPr>
        <w:autoSpaceDE w:val="0"/>
        <w:autoSpaceDN w:val="0"/>
        <w:adjustRightInd w:val="0"/>
        <w:spacing w:after="0" w:line="240" w:lineRule="auto"/>
        <w:ind w:left="567" w:hanging="561"/>
        <w:rPr>
          <w:rFonts w:ascii="Times New Roman" w:hAnsi="Times New Roman"/>
          <w:noProof/>
        </w:rPr>
      </w:pPr>
      <w:r w:rsidRPr="00DD0603">
        <w:rPr>
          <w:rFonts w:ascii="Times New Roman" w:eastAsia="TimesNewRoman" w:hAnsi="Times New Roman"/>
          <w:noProof/>
          <w:lang w:bidi="ar-SA"/>
        </w:rPr>
        <w:t>10.</w:t>
      </w:r>
      <w:r w:rsidRPr="00DD0603">
        <w:rPr>
          <w:rFonts w:ascii="Times New Roman" w:eastAsia="TimesNewRoman" w:hAnsi="Times New Roman"/>
          <w:noProof/>
          <w:lang w:bidi="ar-SA"/>
        </w:rPr>
        <w:tab/>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 xml:space="preserve">i </w:t>
      </w:r>
      <w:r w:rsidR="00DD0603" w:rsidRPr="00DD0603">
        <w:rPr>
          <w:rFonts w:ascii="Times New Roman" w:eastAsia="TimesNewRoman" w:hAnsi="Times New Roman"/>
          <w:noProof/>
          <w:lang w:bidi="ar-SA"/>
        </w:rPr>
        <w:t xml:space="preserve">rozcieńczony </w:t>
      </w:r>
      <w:r w:rsidRPr="00DD0603">
        <w:rPr>
          <w:rFonts w:ascii="Times New Roman" w:eastAsia="TimesNewRoman" w:hAnsi="Times New Roman"/>
          <w:noProof/>
          <w:lang w:bidi="ar-SA"/>
        </w:rPr>
        <w:t xml:space="preserve">roztwór można następnie podać w trwającej 30 </w:t>
      </w:r>
      <w:r w:rsidR="001D39B6" w:rsidRPr="00DD0603">
        <w:rPr>
          <w:rFonts w:ascii="Times New Roman" w:eastAsia="TimesNewRoman" w:hAnsi="Times New Roman"/>
          <w:noProof/>
          <w:lang w:bidi="ar-SA"/>
        </w:rPr>
        <w:t xml:space="preserve">lub 60 </w:t>
      </w:r>
      <w:r w:rsidRPr="00DD0603">
        <w:rPr>
          <w:rFonts w:ascii="Times New Roman" w:eastAsia="TimesNewRoman" w:hAnsi="Times New Roman"/>
          <w:noProof/>
          <w:lang w:bidi="ar-SA"/>
        </w:rPr>
        <w:t>minut infuzji dożylnej.</w:t>
      </w:r>
    </w:p>
    <w:p w14:paraId="3D77AD45" w14:textId="77777777" w:rsidR="00442B64" w:rsidRPr="00DD0603" w:rsidRDefault="00442B64" w:rsidP="00442B64">
      <w:pPr>
        <w:spacing w:after="0" w:line="240" w:lineRule="auto"/>
        <w:rPr>
          <w:rFonts w:ascii="Times New Roman" w:hAnsi="Times New Roman"/>
          <w:noProof/>
        </w:rPr>
      </w:pPr>
    </w:p>
    <w:p w14:paraId="333F0F87"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Produkt Daptomycin Hospira jest fizycznie i chemicznie niezgodny z roztworami zawierającymi glukozę.</w:t>
      </w:r>
    </w:p>
    <w:p w14:paraId="15437142"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Następujące leki wykazały zgodność po dodaniu do roztworu (do wlewu dożylnego) produktu leczniczego Daptomycin Hospira: aztreonam, ceftazydym, ceftriakson, gentamycyna, flukonazol, lewofloksacyna, dopamina, heparyna i lidokaina.</w:t>
      </w:r>
    </w:p>
    <w:p w14:paraId="575CA1D4" w14:textId="77777777" w:rsidR="00442B64" w:rsidRPr="00DD0603" w:rsidRDefault="00442B64" w:rsidP="00442B64">
      <w:pPr>
        <w:spacing w:after="0" w:line="240" w:lineRule="auto"/>
        <w:rPr>
          <w:rFonts w:ascii="Times New Roman" w:hAnsi="Times New Roman"/>
          <w:noProof/>
        </w:rPr>
      </w:pPr>
    </w:p>
    <w:p w14:paraId="17B92C57"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Łączny czas przechowywania (</w:t>
      </w:r>
      <w:r w:rsidR="00025766" w:rsidRPr="00DD0603">
        <w:rPr>
          <w:rFonts w:ascii="Times New Roman" w:hAnsi="Times New Roman"/>
          <w:noProof/>
        </w:rPr>
        <w:t xml:space="preserve">zrekonstytuwanego </w:t>
      </w:r>
      <w:r w:rsidRPr="00DD0603">
        <w:rPr>
          <w:rFonts w:ascii="Times New Roman" w:hAnsi="Times New Roman"/>
          <w:noProof/>
        </w:rPr>
        <w:t xml:space="preserve">roztworu w fiolce i rozcieńczonego roztworu w worku infuzyjnym) nie może przekroczyć 12 godzin w temperaturze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24 godzin jeśli produkt jest przechowywany w lodówce).</w:t>
      </w:r>
    </w:p>
    <w:p w14:paraId="35E6D5C8" w14:textId="77777777" w:rsidR="00442B64" w:rsidRPr="00DD0603" w:rsidRDefault="00442B64" w:rsidP="00442B64">
      <w:pPr>
        <w:spacing w:after="0" w:line="240" w:lineRule="auto"/>
        <w:rPr>
          <w:rFonts w:ascii="Times New Roman" w:hAnsi="Times New Roman"/>
          <w:noProof/>
        </w:rPr>
      </w:pPr>
    </w:p>
    <w:p w14:paraId="73A41AC4"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 xml:space="preserve">Trwałość rozcieńczonego roztworu w worku infuzyjnym wynosi 12 godzin w temperaturze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24 godziny, jeśli produkt jest przechowywany w lodówce w temperaturze od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do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w:t>
      </w:r>
    </w:p>
    <w:p w14:paraId="79A3CB7C"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1BC23EAC" w14:textId="77777777" w:rsidR="00442B64" w:rsidRPr="00DD0603" w:rsidRDefault="00442B64" w:rsidP="00442B64">
      <w:pPr>
        <w:spacing w:after="0" w:line="240" w:lineRule="auto"/>
        <w:rPr>
          <w:rFonts w:ascii="Times New Roman" w:hAnsi="Times New Roman"/>
          <w:b/>
          <w:noProof/>
        </w:rPr>
      </w:pPr>
      <w:r w:rsidRPr="00DD0603">
        <w:rPr>
          <w:rFonts w:ascii="Times New Roman" w:hAnsi="Times New Roman"/>
          <w:b/>
          <w:noProof/>
        </w:rPr>
        <w:t xml:space="preserve">Produkt Daptomycin Hospira podawany w 2-minutowym wstrzyknięciu dożylnym </w:t>
      </w:r>
      <w:r w:rsidR="00E00652" w:rsidRPr="00DD0603">
        <w:rPr>
          <w:rFonts w:ascii="Times New Roman" w:hAnsi="Times New Roman"/>
          <w:b/>
          <w:noProof/>
        </w:rPr>
        <w:t>(tylko pacjenci dorośli)</w:t>
      </w:r>
    </w:p>
    <w:p w14:paraId="05EB123F"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2627B27C"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Nie należy używać wody w celu </w:t>
      </w:r>
      <w:r w:rsidR="00025766"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produktu leczniczego Daptomycin Hosp</w:t>
      </w:r>
      <w:r w:rsidR="000741B9" w:rsidRPr="00DD0603">
        <w:rPr>
          <w:rFonts w:ascii="Times New Roman" w:eastAsia="TimesNewRoman" w:hAnsi="Times New Roman"/>
          <w:noProof/>
          <w:lang w:bidi="ar-SA"/>
        </w:rPr>
        <w:t xml:space="preserve">ira </w:t>
      </w:r>
      <w:r w:rsidRPr="00DD0603">
        <w:rPr>
          <w:rFonts w:ascii="Times New Roman" w:eastAsia="TimesNewRoman" w:hAnsi="Times New Roman"/>
          <w:noProof/>
          <w:lang w:bidi="ar-SA"/>
        </w:rPr>
        <w:t>do wstrzykiwań dożylnych. Produk</w:t>
      </w:r>
      <w:r w:rsidR="000741B9" w:rsidRPr="00DD0603">
        <w:rPr>
          <w:rFonts w:ascii="Times New Roman" w:eastAsia="TimesNewRoman" w:hAnsi="Times New Roman"/>
          <w:noProof/>
          <w:lang w:bidi="ar-SA"/>
        </w:rPr>
        <w:t xml:space="preserve">t leczniczy Daptomycin Hospira </w:t>
      </w:r>
      <w:r w:rsidRPr="00DD0603">
        <w:rPr>
          <w:rFonts w:ascii="Times New Roman" w:eastAsia="TimesNewRoman" w:hAnsi="Times New Roman"/>
          <w:noProof/>
          <w:lang w:bidi="ar-SA"/>
        </w:rPr>
        <w:t>należy odtwarzać wyłącznie w</w:t>
      </w:r>
      <w:r w:rsidR="00E67227" w:rsidRPr="00DD0603">
        <w:rPr>
          <w:rFonts w:ascii="Times New Roman" w:eastAsia="TimesNewRoman" w:hAnsi="Times New Roman"/>
          <w:noProof/>
          <w:lang w:bidi="ar-SA"/>
        </w:rPr>
        <w:t> </w:t>
      </w:r>
      <w:r w:rsidRPr="00DD0603">
        <w:rPr>
          <w:rFonts w:ascii="Times New Roman" w:eastAsia="TimesNewRoman" w:hAnsi="Times New Roman"/>
          <w:noProof/>
          <w:lang w:bidi="ar-SA"/>
        </w:rPr>
        <w:t>0,9%</w:t>
      </w:r>
      <w:r w:rsidR="00E67227" w:rsidRPr="00DD0603">
        <w:rPr>
          <w:rFonts w:ascii="Times New Roman" w:eastAsia="TimesNewRoman" w:hAnsi="Times New Roman"/>
          <w:noProof/>
          <w:lang w:bidi="ar-SA"/>
        </w:rPr>
        <w:t> </w:t>
      </w:r>
      <w:r w:rsidRPr="00DD0603">
        <w:rPr>
          <w:rFonts w:ascii="Times New Roman" w:eastAsia="TimesNewRoman" w:hAnsi="Times New Roman"/>
          <w:noProof/>
          <w:lang w:bidi="ar-SA"/>
        </w:rPr>
        <w:t>roztworze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w:t>
      </w:r>
      <w:r w:rsidR="00D7141B" w:rsidRPr="00DD0603">
        <w:rPr>
          <w:rFonts w:ascii="Times New Roman" w:eastAsia="TimesNewRoman" w:hAnsi="Times New Roman"/>
          <w:noProof/>
          <w:lang w:bidi="ar-SA"/>
        </w:rPr>
        <w:t xml:space="preserve"> do wstrzykiwań</w:t>
      </w:r>
      <w:r w:rsidRPr="00DD0603">
        <w:rPr>
          <w:rFonts w:ascii="Times New Roman" w:eastAsia="TimesNewRoman" w:hAnsi="Times New Roman"/>
          <w:noProof/>
          <w:lang w:bidi="ar-SA"/>
        </w:rPr>
        <w:t>.</w:t>
      </w:r>
    </w:p>
    <w:p w14:paraId="5BF71058"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303ADCE2"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Stężenie roztworu do </w:t>
      </w:r>
      <w:r w:rsidR="000741B9" w:rsidRPr="00DD0603">
        <w:rPr>
          <w:rFonts w:ascii="Times New Roman" w:eastAsia="TimesNewRoman" w:hAnsi="Times New Roman"/>
          <w:noProof/>
          <w:lang w:bidi="ar-SA"/>
        </w:rPr>
        <w:t xml:space="preserve">wstrzykiwań Daptomycin Hospira </w:t>
      </w:r>
      <w:r w:rsidRPr="00DD0603">
        <w:rPr>
          <w:rFonts w:ascii="Times New Roman" w:eastAsia="TimesNewRoman" w:hAnsi="Times New Roman"/>
          <w:noProof/>
          <w:lang w:bidi="ar-SA"/>
        </w:rPr>
        <w:t>wynoszące 50</w:t>
      </w:r>
      <w:r w:rsidR="00D7141B"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mg</w:t>
      </w:r>
      <w:r w:rsidRPr="00DD0603">
        <w:rPr>
          <w:rFonts w:ascii="Times New Roman" w:eastAsia="TimesNewRoman" w:hAnsi="Times New Roman"/>
          <w:noProof/>
          <w:lang w:bidi="ar-SA"/>
        </w:rPr>
        <w:t xml:space="preserve">/ml osiąga się przez </w:t>
      </w:r>
      <w:r w:rsidR="00025766" w:rsidRPr="00DD0603">
        <w:rPr>
          <w:rFonts w:ascii="Times New Roman" w:eastAsia="TimesNewRoman" w:hAnsi="Times New Roman"/>
          <w:noProof/>
          <w:lang w:bidi="ar-SA"/>
        </w:rPr>
        <w:t xml:space="preserve">rekonstytucję </w:t>
      </w:r>
      <w:r w:rsidRPr="00DD0603">
        <w:rPr>
          <w:rFonts w:ascii="Times New Roman" w:eastAsia="TimesNewRoman" w:hAnsi="Times New Roman"/>
          <w:noProof/>
          <w:lang w:bidi="ar-SA"/>
        </w:rPr>
        <w:t>produkt</w:t>
      </w:r>
      <w:r w:rsidR="00E8001F" w:rsidRPr="00DD0603">
        <w:rPr>
          <w:rFonts w:ascii="Times New Roman" w:eastAsia="TimesNewRoman" w:hAnsi="Times New Roman"/>
          <w:noProof/>
          <w:lang w:bidi="ar-SA"/>
        </w:rPr>
        <w:t>u liofilizowanego w 10</w:t>
      </w:r>
      <w:r w:rsidR="00D7141B"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ml</w:t>
      </w:r>
      <w:r w:rsidRPr="00DD0603">
        <w:rPr>
          <w:rFonts w:ascii="Times New Roman" w:eastAsia="TimesNewRoman" w:hAnsi="Times New Roman"/>
          <w:noProof/>
          <w:lang w:bidi="ar-SA"/>
        </w:rPr>
        <w:t xml:space="preserve"> 0,9%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/ml) do wstrzykiwań.</w:t>
      </w:r>
    </w:p>
    <w:p w14:paraId="5D388691"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5C8F58E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Całkowicie </w:t>
      </w:r>
      <w:r w:rsidR="00DD0603"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produkt staje się przezroczysty i może zawierać kilka małych pęcherzyków lub pianę przy brzegu fiolki.</w:t>
      </w:r>
    </w:p>
    <w:p w14:paraId="02530CF6"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4724E7D3"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w:t>
      </w:r>
      <w:r w:rsidR="000741B9" w:rsidRPr="00DD0603">
        <w:rPr>
          <w:rFonts w:ascii="Times New Roman" w:eastAsia="TimesNewRoman" w:hAnsi="Times New Roman"/>
          <w:noProof/>
          <w:lang w:bidi="ar-SA"/>
        </w:rPr>
        <w:t xml:space="preserve">przygotować Daptomycin Hospira </w:t>
      </w:r>
      <w:r w:rsidRPr="00DD0603">
        <w:rPr>
          <w:rFonts w:ascii="Times New Roman" w:eastAsia="TimesNewRoman" w:hAnsi="Times New Roman"/>
          <w:noProof/>
          <w:lang w:bidi="ar-SA"/>
        </w:rPr>
        <w:t>do wstrzykiwań dożylnych, należy postępować według poniższej instrukcji.</w:t>
      </w:r>
    </w:p>
    <w:p w14:paraId="6DDE54CE"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Podczas </w:t>
      </w:r>
      <w:r w:rsidR="00DD0603" w:rsidRPr="00DD0603">
        <w:rPr>
          <w:rFonts w:ascii="Times New Roman" w:eastAsia="TimesNewRoman" w:hAnsi="Times New Roman"/>
          <w:noProof/>
          <w:lang w:bidi="ar-SA"/>
        </w:rPr>
        <w:t xml:space="preserve">rekonstytucji </w:t>
      </w:r>
      <w:r w:rsidRPr="00DD0603">
        <w:rPr>
          <w:rFonts w:ascii="Times New Roman" w:eastAsia="TimesNewRoman" w:hAnsi="Times New Roman"/>
          <w:noProof/>
          <w:lang w:bidi="ar-SA"/>
        </w:rPr>
        <w:t>liofilizowanego produktu leczniczego Daptomycin Hospira należy przez cały czas przestrzegać zasad jałowości.</w:t>
      </w:r>
    </w:p>
    <w:p w14:paraId="05685ACD" w14:textId="77777777" w:rsidR="00561C25" w:rsidRPr="00DD0603" w:rsidRDefault="00561C25" w:rsidP="00561C25">
      <w:pPr>
        <w:autoSpaceDE w:val="0"/>
        <w:autoSpaceDN w:val="0"/>
        <w:adjustRightInd w:val="0"/>
        <w:spacing w:after="0" w:line="240" w:lineRule="auto"/>
        <w:rPr>
          <w:rFonts w:ascii="Times New Roman" w:eastAsia="TimesNewRoman" w:hAnsi="Times New Roman"/>
          <w:noProof/>
          <w:lang w:bidi="ar-SA"/>
        </w:rPr>
      </w:pPr>
      <w:r w:rsidRPr="00DD0603">
        <w:rPr>
          <w:rFonts w:ascii="Times New Roman" w:eastAsia="TimesNewRoman" w:hAnsi="Times New Roman"/>
          <w:noProof/>
          <w:lang w:bidi="ar-SA"/>
        </w:rPr>
        <w:t xml:space="preserve">Aby zminimalizować spienianie, NIE </w:t>
      </w:r>
      <w:r w:rsidR="004226BF" w:rsidRPr="00DD0603">
        <w:rPr>
          <w:rFonts w:ascii="Times New Roman" w:eastAsia="TimesNewRoman" w:hAnsi="Times New Roman"/>
          <w:noProof/>
          <w:lang w:bidi="ar-SA"/>
        </w:rPr>
        <w:t xml:space="preserve">wstrząsać </w:t>
      </w:r>
      <w:r w:rsidRPr="00DD0603">
        <w:rPr>
          <w:rFonts w:ascii="Times New Roman" w:eastAsia="TimesNewRoman" w:hAnsi="Times New Roman"/>
          <w:noProof/>
          <w:lang w:bidi="ar-SA"/>
        </w:rPr>
        <w:t>energicznie fiolką podczas lub po rekonstytucji.</w:t>
      </w:r>
    </w:p>
    <w:p w14:paraId="0F70169C" w14:textId="77777777" w:rsidR="00561C25" w:rsidRPr="00DD0603" w:rsidRDefault="00561C25" w:rsidP="00442B64">
      <w:pPr>
        <w:autoSpaceDE w:val="0"/>
        <w:autoSpaceDN w:val="0"/>
        <w:adjustRightInd w:val="0"/>
        <w:spacing w:after="0" w:line="240" w:lineRule="auto"/>
        <w:rPr>
          <w:rFonts w:ascii="Times New Roman" w:eastAsia="TimesNewRoman" w:hAnsi="Times New Roman"/>
          <w:noProof/>
          <w:lang w:bidi="ar-SA"/>
        </w:rPr>
      </w:pPr>
    </w:p>
    <w:p w14:paraId="5A20119F" w14:textId="77777777" w:rsidR="00442B64" w:rsidRPr="00DD0603" w:rsidRDefault="00442B64" w:rsidP="00077A19">
      <w:pPr>
        <w:numPr>
          <w:ilvl w:val="0"/>
          <w:numId w:val="31"/>
        </w:num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Należy zerwać polipropylenowe zabezpieczenie fiolki aby odsłonić środkowe pole gumowego korka. Przetrzeć gumowy korek wacikiem nasączonym alkoholem lub innym roztworem antyseptycznym i pozostawić do wyschnięcia</w:t>
      </w:r>
      <w:r w:rsidR="00561C25" w:rsidRPr="00DD0603">
        <w:rPr>
          <w:rFonts w:ascii="Times New Roman" w:eastAsia="TimesNewRoman" w:hAnsi="Times New Roman"/>
          <w:noProof/>
          <w:lang w:bidi="ar-SA"/>
        </w:rPr>
        <w:t xml:space="preserve"> (jeśli zachodzi taka potrzeba, te same czynności wykon</w:t>
      </w:r>
      <w:r w:rsidR="002F432F" w:rsidRPr="00DD0603">
        <w:rPr>
          <w:rFonts w:ascii="Times New Roman" w:eastAsia="TimesNewRoman" w:hAnsi="Times New Roman"/>
          <w:noProof/>
          <w:lang w:bidi="ar-SA"/>
        </w:rPr>
        <w:t>uje się</w:t>
      </w:r>
      <w:r w:rsidR="00561C25" w:rsidRPr="00DD0603">
        <w:rPr>
          <w:rFonts w:ascii="Times New Roman" w:eastAsia="TimesNewRoman" w:hAnsi="Times New Roman"/>
          <w:noProof/>
          <w:lang w:bidi="ar-SA"/>
        </w:rPr>
        <w:t xml:space="preserve"> w przypadku fiolki z roztworem chlorku sodu)</w:t>
      </w:r>
      <w:r w:rsidRPr="00DD0603">
        <w:rPr>
          <w:rFonts w:ascii="Times New Roman" w:eastAsia="TimesNewRoman" w:hAnsi="Times New Roman"/>
          <w:noProof/>
          <w:lang w:bidi="ar-SA"/>
        </w:rPr>
        <w:t xml:space="preserve">. Po oczyszczeniu nie dotykać gumowego korka oraz nie dopuścić do zetknięcia korka z jakąkolwiek inną powierzchnią. Nabrać do strzykawki za pomocą jałowej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 lub bezigłowego urządzenia </w:t>
      </w:r>
      <w:r w:rsidR="00E8001F" w:rsidRPr="00DD0603">
        <w:rPr>
          <w:rFonts w:ascii="Times New Roman" w:eastAsia="TimesNewRoman" w:hAnsi="Times New Roman"/>
          <w:noProof/>
          <w:lang w:bidi="ar-SA"/>
        </w:rPr>
        <w:t>10</w:t>
      </w:r>
      <w:r w:rsidR="008765B3" w:rsidRPr="00DD0603">
        <w:rPr>
          <w:rFonts w:ascii="Times New Roman" w:eastAsia="TimesNewRoman" w:hAnsi="Times New Roman"/>
          <w:noProof/>
          <w:lang w:bidi="ar-SA"/>
        </w:rPr>
        <w:t> </w:t>
      </w:r>
      <w:r w:rsidR="00BB6219" w:rsidRPr="00DD0603">
        <w:rPr>
          <w:rFonts w:ascii="Times New Roman" w:eastAsia="TimesNewRoman" w:hAnsi="Times New Roman"/>
          <w:noProof/>
          <w:lang w:bidi="ar-SA"/>
        </w:rPr>
        <w:t>ml</w:t>
      </w:r>
      <w:r w:rsidRPr="00DD0603">
        <w:rPr>
          <w:rFonts w:ascii="Times New Roman" w:eastAsia="TimesNewRoman" w:hAnsi="Times New Roman"/>
          <w:noProof/>
          <w:lang w:bidi="ar-SA"/>
        </w:rPr>
        <w:t xml:space="preserve"> roztworu chlorku sodu 9</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/ml (0,9%) – soli fizjologicznej do wstrzykiwań, następnie </w:t>
      </w:r>
      <w:r w:rsidR="00561C25" w:rsidRPr="00DD0603">
        <w:rPr>
          <w:rFonts w:ascii="Times New Roman" w:eastAsia="TimesNewRoman" w:hAnsi="Times New Roman"/>
          <w:noProof/>
          <w:lang w:bidi="ar-SA"/>
        </w:rPr>
        <w:t>POWOLI</w:t>
      </w:r>
      <w:r w:rsidRPr="00DD0603">
        <w:rPr>
          <w:rFonts w:ascii="Times New Roman" w:eastAsia="TimesNewRoman" w:hAnsi="Times New Roman"/>
          <w:noProof/>
          <w:lang w:bidi="ar-SA"/>
        </w:rPr>
        <w:t xml:space="preserve"> przebić igłą środek gumowego korka i wstrzyknąć zawartość strzykawki </w:t>
      </w:r>
      <w:r w:rsidR="00561C25" w:rsidRPr="00DD0603">
        <w:rPr>
          <w:rFonts w:ascii="Times New Roman" w:eastAsia="TimesNewRoman" w:hAnsi="Times New Roman"/>
          <w:noProof/>
          <w:lang w:bidi="ar-SA"/>
        </w:rPr>
        <w:t>bezpośrednio przez zatyczkę do fiolki</w:t>
      </w:r>
      <w:r w:rsidRPr="00DD0603">
        <w:rPr>
          <w:rFonts w:ascii="Times New Roman" w:eastAsia="TimesNewRoman" w:hAnsi="Times New Roman"/>
          <w:noProof/>
          <w:lang w:bidi="ar-SA"/>
        </w:rPr>
        <w:t>.</w:t>
      </w:r>
    </w:p>
    <w:p w14:paraId="1B50EE62" w14:textId="77777777" w:rsidR="00561C25" w:rsidRPr="00DD0603" w:rsidRDefault="00561C25" w:rsidP="00077A19">
      <w:p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2.</w:t>
      </w:r>
      <w:r w:rsidRPr="00DD0603">
        <w:rPr>
          <w:rFonts w:ascii="Times New Roman" w:eastAsia="TimesNewRoman" w:hAnsi="Times New Roman"/>
          <w:noProof/>
          <w:lang w:bidi="ar-SA"/>
        </w:rPr>
        <w:tab/>
        <w:t xml:space="preserve">Zwolnić tłok strzykawki i przed </w:t>
      </w:r>
      <w:r w:rsidR="00C63E85" w:rsidRPr="00DD0603">
        <w:rPr>
          <w:rFonts w:ascii="Times New Roman" w:eastAsia="TimesNewRoman" w:hAnsi="Times New Roman"/>
          <w:noProof/>
          <w:lang w:bidi="ar-SA"/>
        </w:rPr>
        <w:t xml:space="preserve">jej </w:t>
      </w:r>
      <w:r w:rsidRPr="00DD0603">
        <w:rPr>
          <w:rFonts w:ascii="Times New Roman" w:eastAsia="TimesNewRoman" w:hAnsi="Times New Roman"/>
          <w:noProof/>
          <w:lang w:bidi="ar-SA"/>
        </w:rPr>
        <w:t>wyciągnięciem z fi</w:t>
      </w:r>
      <w:r w:rsidR="00933690" w:rsidRPr="00DD0603">
        <w:rPr>
          <w:rFonts w:ascii="Times New Roman" w:eastAsia="TimesNewRoman" w:hAnsi="Times New Roman"/>
          <w:noProof/>
          <w:lang w:bidi="ar-SA"/>
        </w:rPr>
        <w:t xml:space="preserve">olki odczekać, aż w strzykawce </w:t>
      </w:r>
      <w:r w:rsidRPr="00DD0603">
        <w:rPr>
          <w:rFonts w:ascii="Times New Roman" w:eastAsia="TimesNewRoman" w:hAnsi="Times New Roman"/>
          <w:noProof/>
          <w:lang w:bidi="ar-SA"/>
        </w:rPr>
        <w:t xml:space="preserve">zostanie </w:t>
      </w:r>
      <w:r w:rsidR="00933690" w:rsidRPr="00DD0603">
        <w:rPr>
          <w:rFonts w:ascii="Times New Roman" w:eastAsia="TimesNewRoman" w:hAnsi="Times New Roman"/>
          <w:noProof/>
          <w:lang w:bidi="ar-SA"/>
        </w:rPr>
        <w:tab/>
      </w:r>
      <w:r w:rsidRPr="00DD0603">
        <w:rPr>
          <w:rFonts w:ascii="Times New Roman" w:eastAsia="TimesNewRoman" w:hAnsi="Times New Roman"/>
          <w:noProof/>
          <w:lang w:bidi="ar-SA"/>
        </w:rPr>
        <w:t>wyrównane ciśnienie.</w:t>
      </w:r>
    </w:p>
    <w:p w14:paraId="0AD5F57B" w14:textId="77777777" w:rsidR="00561C25" w:rsidRPr="00DD0603" w:rsidRDefault="00561C25" w:rsidP="00077A19">
      <w:pPr>
        <w:tabs>
          <w:tab w:val="left" w:pos="567"/>
        </w:tabs>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3</w:t>
      </w:r>
      <w:r w:rsidR="00097893" w:rsidRPr="00DD0603">
        <w:rPr>
          <w:rFonts w:ascii="Times New Roman" w:eastAsia="TimesNewRoman" w:hAnsi="Times New Roman"/>
          <w:noProof/>
          <w:lang w:bidi="ar-SA"/>
        </w:rPr>
        <w:t>.</w:t>
      </w:r>
      <w:r w:rsidRPr="00DD0603">
        <w:rPr>
          <w:rFonts w:ascii="Times New Roman" w:eastAsia="TimesNewRoman" w:hAnsi="Times New Roman"/>
          <w:noProof/>
          <w:lang w:bidi="ar-SA"/>
        </w:rPr>
        <w:tab/>
        <w:t xml:space="preserve">Przytrzymać fiolkę za szyjkę, a następnie przechylić ją i obracać aż do całkowitej rekonstytucji </w:t>
      </w:r>
      <w:r w:rsidRPr="00DD0603">
        <w:rPr>
          <w:rFonts w:ascii="Times New Roman" w:eastAsia="TimesNewRoman" w:hAnsi="Times New Roman"/>
          <w:noProof/>
          <w:lang w:bidi="ar-SA"/>
        </w:rPr>
        <w:tab/>
        <w:t>produktu.</w:t>
      </w:r>
    </w:p>
    <w:p w14:paraId="4D3714EC"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4.</w:t>
      </w:r>
      <w:r w:rsidRPr="00DD0603">
        <w:rPr>
          <w:rFonts w:ascii="Times New Roman" w:eastAsia="TimesNewRoman" w:hAnsi="Times New Roman"/>
          <w:noProof/>
          <w:lang w:bidi="ar-SA"/>
        </w:rPr>
        <w:tab/>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należy dokładnie obejrzeć przed użyciem w celu upewnienia się, że produkt jest całkowicie rozpuszczony i nie zawiera cząstek stałych. Roztwór produktu leczniczego Daptomycin Hospira ma barwę od</w:t>
      </w:r>
      <w:r w:rsidR="00207AA2" w:rsidRPr="00DD0603">
        <w:rPr>
          <w:rFonts w:ascii="Times New Roman" w:eastAsia="TimesNewRoman" w:hAnsi="Times New Roman"/>
          <w:noProof/>
          <w:lang w:bidi="ar-SA"/>
        </w:rPr>
        <w:t xml:space="preserve"> </w:t>
      </w:r>
      <w:r w:rsidR="00047D7D" w:rsidRPr="00DD0603">
        <w:rPr>
          <w:rFonts w:ascii="Times New Roman" w:eastAsia="TimesNewRoman" w:hAnsi="Times New Roman"/>
          <w:noProof/>
          <w:lang w:bidi="ar-SA"/>
        </w:rPr>
        <w:t>jasno</w:t>
      </w:r>
      <w:r w:rsidRPr="00DD0603">
        <w:rPr>
          <w:rFonts w:ascii="Times New Roman" w:eastAsia="TimesNewRoman" w:hAnsi="Times New Roman"/>
          <w:noProof/>
          <w:lang w:bidi="ar-SA"/>
        </w:rPr>
        <w:t>żółtej do jasnobrązowej.</w:t>
      </w:r>
    </w:p>
    <w:p w14:paraId="552A8623"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lastRenderedPageBreak/>
        <w:t>5.</w:t>
      </w:r>
      <w:r w:rsidRPr="00DD0603">
        <w:rPr>
          <w:rFonts w:ascii="Times New Roman" w:eastAsia="TimesNewRoman" w:hAnsi="Times New Roman"/>
          <w:noProof/>
          <w:lang w:bidi="ar-SA"/>
        </w:rPr>
        <w:tab/>
        <w:t xml:space="preserve">Powoli usunąć </w:t>
      </w:r>
      <w:r w:rsidR="00025766" w:rsidRPr="00DD0603">
        <w:rPr>
          <w:rFonts w:ascii="Times New Roman" w:eastAsia="TimesNewRoman" w:hAnsi="Times New Roman"/>
          <w:noProof/>
          <w:lang w:bidi="ar-SA"/>
        </w:rPr>
        <w:t xml:space="preserve">zrekonstytuwany </w:t>
      </w:r>
      <w:r w:rsidRPr="00DD0603">
        <w:rPr>
          <w:rFonts w:ascii="Times New Roman" w:eastAsia="TimesNewRoman" w:hAnsi="Times New Roman"/>
          <w:noProof/>
          <w:lang w:bidi="ar-SA"/>
        </w:rPr>
        <w:t>roztwór (50</w:t>
      </w:r>
      <w:r w:rsidR="00BB6219" w:rsidRPr="00DD0603">
        <w:rPr>
          <w:rFonts w:ascii="Times New Roman" w:eastAsia="TimesNewRoman" w:hAnsi="Times New Roman"/>
          <w:noProof/>
          <w:lang w:bidi="ar-SA"/>
        </w:rPr>
        <w:t> mg</w:t>
      </w:r>
      <w:r w:rsidRPr="00DD0603">
        <w:rPr>
          <w:rFonts w:ascii="Times New Roman" w:eastAsia="TimesNewRoman" w:hAnsi="Times New Roman"/>
          <w:noProof/>
          <w:lang w:bidi="ar-SA"/>
        </w:rPr>
        <w:t xml:space="preserve"> daptomycyny/ml) z fiolki za pomocą sterylnej igły </w:t>
      </w:r>
      <w:smartTag w:uri="urn:schemas-microsoft-com:office:smarttags" w:element="metricconverter">
        <w:smartTagPr>
          <w:attr w:name="ProductID" w:val="21 G"/>
        </w:smartTagPr>
        <w:r w:rsidRPr="00DD0603">
          <w:rPr>
            <w:rFonts w:ascii="Times New Roman" w:eastAsia="TimesNewRoman" w:hAnsi="Times New Roman"/>
            <w:noProof/>
            <w:lang w:bidi="ar-SA"/>
          </w:rPr>
          <w:t>21 G</w:t>
        </w:r>
      </w:smartTag>
      <w:r w:rsidRPr="00DD0603">
        <w:rPr>
          <w:rFonts w:ascii="Times New Roman" w:eastAsia="TimesNewRoman" w:hAnsi="Times New Roman"/>
          <w:noProof/>
          <w:lang w:bidi="ar-SA"/>
        </w:rPr>
        <w:t xml:space="preserve"> lub o mniejszej średnicy.</w:t>
      </w:r>
    </w:p>
    <w:p w14:paraId="5B68D5D6"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6.</w:t>
      </w:r>
      <w:r w:rsidRPr="00DD0603">
        <w:rPr>
          <w:rFonts w:ascii="Times New Roman" w:eastAsia="TimesNewRoman" w:hAnsi="Times New Roman"/>
          <w:noProof/>
          <w:lang w:bidi="ar-SA"/>
        </w:rPr>
        <w:tab/>
        <w:t>Odwrócić fiolkę do góry dnem, tak, by roztwór spłynął w kierunku korka. Używając nowej strzykawki, wprowadzić igłę do odwróconej fiolki. Trzymając fiolkę w pozycji do góry dnem umieścić zakończenie igły jak najgłębiej w roztworze w fiolce podczas pobierania roztworu do strzykawki. Przed usunięciem igły z fiolki należy odciągnąć tłok strzykawki do końca, tak, by pobrać z odwróconej fiolki cały roztwór.</w:t>
      </w:r>
    </w:p>
    <w:p w14:paraId="5FE06CE0"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7.</w:t>
      </w:r>
      <w:r w:rsidRPr="00DD0603">
        <w:rPr>
          <w:rFonts w:ascii="Times New Roman" w:eastAsia="TimesNewRoman" w:hAnsi="Times New Roman"/>
          <w:noProof/>
          <w:lang w:bidi="ar-SA"/>
        </w:rPr>
        <w:tab/>
        <w:t>Zmienić igłę na nową, przeznaczoną do wstrzykiwań dożylnych.</w:t>
      </w:r>
    </w:p>
    <w:p w14:paraId="3FBDAA10"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8.</w:t>
      </w:r>
      <w:r w:rsidRPr="00DD0603">
        <w:rPr>
          <w:rFonts w:ascii="Times New Roman" w:eastAsia="TimesNewRoman" w:hAnsi="Times New Roman"/>
          <w:noProof/>
          <w:lang w:bidi="ar-SA"/>
        </w:rPr>
        <w:tab/>
        <w:t>Ze strzykawki usunąć powietrze, duże pęcherzyki i nadmiar roztworu, tak, by uzyskać żądaną dawkę.</w:t>
      </w:r>
    </w:p>
    <w:p w14:paraId="6A31F5BC" w14:textId="77777777" w:rsidR="00442B64" w:rsidRPr="00DD0603" w:rsidRDefault="00442B64" w:rsidP="00077A19">
      <w:pPr>
        <w:autoSpaceDE w:val="0"/>
        <w:autoSpaceDN w:val="0"/>
        <w:adjustRightInd w:val="0"/>
        <w:spacing w:after="0" w:line="240" w:lineRule="auto"/>
        <w:ind w:left="561" w:hanging="561"/>
        <w:rPr>
          <w:rFonts w:ascii="Times New Roman" w:eastAsia="TimesNewRoman" w:hAnsi="Times New Roman"/>
          <w:noProof/>
          <w:lang w:bidi="ar-SA"/>
        </w:rPr>
      </w:pPr>
      <w:r w:rsidRPr="00DD0603">
        <w:rPr>
          <w:rFonts w:ascii="Times New Roman" w:eastAsia="TimesNewRoman" w:hAnsi="Times New Roman"/>
          <w:noProof/>
          <w:lang w:bidi="ar-SA"/>
        </w:rPr>
        <w:t>9.</w:t>
      </w:r>
      <w:r w:rsidRPr="00DD0603">
        <w:rPr>
          <w:rFonts w:ascii="Times New Roman" w:eastAsia="TimesNewRoman" w:hAnsi="Times New Roman"/>
          <w:noProof/>
          <w:lang w:bidi="ar-SA"/>
        </w:rPr>
        <w:tab/>
        <w:t>Roztwór należy wstrzykiwać do żyły wolno przez 2 minuty.</w:t>
      </w:r>
    </w:p>
    <w:p w14:paraId="19AD29E8" w14:textId="77777777" w:rsidR="008765B3" w:rsidRPr="00DD0603" w:rsidRDefault="008765B3" w:rsidP="00077A19">
      <w:pPr>
        <w:spacing w:after="0" w:line="240" w:lineRule="auto"/>
        <w:ind w:left="561" w:hanging="561"/>
        <w:rPr>
          <w:rFonts w:ascii="Times New Roman" w:hAnsi="Times New Roman"/>
          <w:noProof/>
        </w:rPr>
      </w:pPr>
    </w:p>
    <w:p w14:paraId="232D5F62" w14:textId="77777777" w:rsidR="00442B64" w:rsidRPr="00DD0603" w:rsidRDefault="00442B64" w:rsidP="00077A19">
      <w:pPr>
        <w:spacing w:after="0" w:line="240" w:lineRule="auto"/>
        <w:rPr>
          <w:rFonts w:ascii="Times New Roman" w:hAnsi="Times New Roman"/>
          <w:noProof/>
        </w:rPr>
      </w:pPr>
      <w:r w:rsidRPr="00DD0603">
        <w:rPr>
          <w:rFonts w:ascii="Times New Roman" w:hAnsi="Times New Roman"/>
          <w:noProof/>
        </w:rPr>
        <w:t xml:space="preserve">Chemiczna i fizyczna trwałość </w:t>
      </w:r>
      <w:r w:rsidR="00025766" w:rsidRPr="00DD0603">
        <w:rPr>
          <w:rFonts w:ascii="Times New Roman" w:hAnsi="Times New Roman"/>
          <w:noProof/>
        </w:rPr>
        <w:t xml:space="preserve">zrekonstytuwanego </w:t>
      </w:r>
      <w:r w:rsidRPr="00DD0603">
        <w:rPr>
          <w:rFonts w:ascii="Times New Roman" w:hAnsi="Times New Roman"/>
          <w:noProof/>
        </w:rPr>
        <w:t>roztworu leku w fiolce wynosi 12</w:t>
      </w:r>
      <w:r w:rsidR="003033A9" w:rsidRPr="00DD0603">
        <w:rPr>
          <w:rFonts w:ascii="Times New Roman" w:hAnsi="Times New Roman"/>
          <w:noProof/>
        </w:rPr>
        <w:t> </w:t>
      </w:r>
      <w:r w:rsidRPr="00DD0603">
        <w:rPr>
          <w:rFonts w:ascii="Times New Roman" w:hAnsi="Times New Roman"/>
          <w:noProof/>
        </w:rPr>
        <w:t xml:space="preserve">godzin w </w:t>
      </w:r>
      <w:smartTag w:uri="urn:schemas-microsoft-com:office:smarttags" w:element="metricconverter">
        <w:smartTagPr>
          <w:attr w:name="ProductID" w:val="25°C"/>
        </w:smartTagPr>
        <w:r w:rsidRPr="00DD0603">
          <w:rPr>
            <w:rFonts w:ascii="Times New Roman" w:hAnsi="Times New Roman"/>
            <w:noProof/>
          </w:rPr>
          <w:t>25°C</w:t>
        </w:r>
      </w:smartTag>
      <w:r w:rsidRPr="00DD0603">
        <w:rPr>
          <w:rFonts w:ascii="Times New Roman" w:hAnsi="Times New Roman"/>
          <w:noProof/>
        </w:rPr>
        <w:t xml:space="preserve"> lub do 48</w:t>
      </w:r>
      <w:r w:rsidR="003033A9" w:rsidRPr="00DD0603">
        <w:rPr>
          <w:rFonts w:ascii="Times New Roman" w:hAnsi="Times New Roman"/>
          <w:noProof/>
        </w:rPr>
        <w:t> </w:t>
      </w:r>
      <w:r w:rsidRPr="00DD0603">
        <w:rPr>
          <w:rFonts w:ascii="Times New Roman" w:hAnsi="Times New Roman"/>
          <w:noProof/>
        </w:rPr>
        <w:t xml:space="preserve">godzin, jeśli przechowywany jest w lodówce (w temperaturze od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do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w:t>
      </w:r>
    </w:p>
    <w:p w14:paraId="1EB0EBA0" w14:textId="77777777" w:rsidR="00442B64" w:rsidRPr="00DD0603" w:rsidRDefault="00442B64" w:rsidP="00442B64">
      <w:pPr>
        <w:spacing w:after="0" w:line="240" w:lineRule="auto"/>
        <w:rPr>
          <w:rFonts w:ascii="Times New Roman" w:hAnsi="Times New Roman"/>
          <w:noProof/>
        </w:rPr>
      </w:pPr>
    </w:p>
    <w:p w14:paraId="044C155F"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 xml:space="preserve">Jednak z mikrobiologicznego punktu widzenia przygotowany do użycia produkt należy zużyć natychmiast. Jeżeli nie jest zużyty natychmiast, za czas jego przechowywania odpowiedzialność </w:t>
      </w:r>
      <w:r w:rsidR="00F27B00" w:rsidRPr="00DD0603">
        <w:rPr>
          <w:rFonts w:ascii="Times New Roman" w:hAnsi="Times New Roman"/>
          <w:noProof/>
        </w:rPr>
        <w:t xml:space="preserve">ponosi </w:t>
      </w:r>
      <w:r w:rsidRPr="00DD0603">
        <w:rPr>
          <w:rFonts w:ascii="Times New Roman" w:hAnsi="Times New Roman"/>
          <w:noProof/>
        </w:rPr>
        <w:t xml:space="preserve">użytkownik. Zwykle czas ten nie może być dłuższy niż 24 godziny w temperaturze </w:t>
      </w:r>
      <w:smartTag w:uri="urn:schemas-microsoft-com:office:smarttags" w:element="metricconverter">
        <w:smartTagPr>
          <w:attr w:name="ProductID" w:val="2°C"/>
        </w:smartTagPr>
        <w:r w:rsidRPr="00DD0603">
          <w:rPr>
            <w:rFonts w:ascii="Times New Roman" w:hAnsi="Times New Roman"/>
            <w:noProof/>
          </w:rPr>
          <w:t>2°C</w:t>
        </w:r>
      </w:smartTag>
      <w:r w:rsidRPr="00DD0603">
        <w:rPr>
          <w:rFonts w:ascii="Times New Roman" w:hAnsi="Times New Roman"/>
          <w:noProof/>
        </w:rPr>
        <w:t xml:space="preserve"> – </w:t>
      </w:r>
      <w:smartTag w:uri="urn:schemas-microsoft-com:office:smarttags" w:element="metricconverter">
        <w:smartTagPr>
          <w:attr w:name="ProductID" w:val="8°C"/>
        </w:smartTagPr>
        <w:r w:rsidRPr="00DD0603">
          <w:rPr>
            <w:rFonts w:ascii="Times New Roman" w:hAnsi="Times New Roman"/>
            <w:noProof/>
          </w:rPr>
          <w:t>8°C</w:t>
        </w:r>
      </w:smartTag>
      <w:r w:rsidRPr="00DD0603">
        <w:rPr>
          <w:rFonts w:ascii="Times New Roman" w:hAnsi="Times New Roman"/>
          <w:noProof/>
        </w:rPr>
        <w:t xml:space="preserve">, chyba że </w:t>
      </w:r>
      <w:r w:rsidR="00DD0603" w:rsidRPr="00DD0603">
        <w:rPr>
          <w:rFonts w:ascii="Times New Roman" w:hAnsi="Times New Roman"/>
          <w:noProof/>
        </w:rPr>
        <w:t xml:space="preserve">rekonstytucja </w:t>
      </w:r>
      <w:r w:rsidRPr="00DD0603">
        <w:rPr>
          <w:rFonts w:ascii="Times New Roman" w:hAnsi="Times New Roman"/>
          <w:noProof/>
        </w:rPr>
        <w:t xml:space="preserve">i rozcieńczanie odbywało się w warunkach kontrolowanej i potwierdzonej jałowości. </w:t>
      </w:r>
    </w:p>
    <w:p w14:paraId="75DC927C"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29EC88FF" w14:textId="77777777" w:rsidR="00442B64" w:rsidRPr="00DD0603" w:rsidRDefault="00442B64" w:rsidP="00442B64">
      <w:pPr>
        <w:spacing w:after="0" w:line="240" w:lineRule="auto"/>
        <w:rPr>
          <w:rFonts w:ascii="Times New Roman" w:hAnsi="Times New Roman"/>
          <w:noProof/>
        </w:rPr>
      </w:pPr>
      <w:r w:rsidRPr="00DD0603">
        <w:rPr>
          <w:rFonts w:ascii="Times New Roman" w:hAnsi="Times New Roman"/>
          <w:noProof/>
        </w:rPr>
        <w:t xml:space="preserve">Nie mieszać </w:t>
      </w:r>
      <w:r w:rsidR="00AA58E7" w:rsidRPr="00DD0603">
        <w:rPr>
          <w:rFonts w:ascii="Times New Roman" w:hAnsi="Times New Roman"/>
          <w:noProof/>
        </w:rPr>
        <w:t xml:space="preserve">tego </w:t>
      </w:r>
      <w:r w:rsidRPr="00DD0603">
        <w:rPr>
          <w:rFonts w:ascii="Times New Roman" w:hAnsi="Times New Roman"/>
          <w:noProof/>
        </w:rPr>
        <w:t xml:space="preserve">produktu leczniczego z innymi produktami leczniczymi, oprócz wymienionych powyżej. </w:t>
      </w:r>
    </w:p>
    <w:p w14:paraId="7250727B" w14:textId="77777777" w:rsidR="00442B64" w:rsidRPr="00DD0603" w:rsidRDefault="00442B64" w:rsidP="00442B64">
      <w:pPr>
        <w:autoSpaceDE w:val="0"/>
        <w:autoSpaceDN w:val="0"/>
        <w:adjustRightInd w:val="0"/>
        <w:spacing w:after="0" w:line="240" w:lineRule="auto"/>
        <w:rPr>
          <w:rFonts w:ascii="Times New Roman" w:eastAsia="TimesNewRoman" w:hAnsi="Times New Roman"/>
          <w:noProof/>
          <w:lang w:bidi="ar-SA"/>
        </w:rPr>
      </w:pPr>
    </w:p>
    <w:p w14:paraId="1344BC57" w14:textId="77777777" w:rsidR="00442B64" w:rsidRPr="00DD0603" w:rsidRDefault="00442B64" w:rsidP="00442B64">
      <w:pPr>
        <w:spacing w:after="0" w:line="240" w:lineRule="auto"/>
        <w:rPr>
          <w:rFonts w:ascii="Times New Roman" w:hAnsi="Times New Roman"/>
          <w:noProof/>
        </w:rPr>
      </w:pPr>
      <w:r w:rsidRPr="00DD0603">
        <w:rPr>
          <w:rFonts w:ascii="Times New Roman" w:eastAsia="TimesNewRoman" w:hAnsi="Times New Roman"/>
          <w:noProof/>
          <w:lang w:bidi="ar-SA"/>
        </w:rPr>
        <w:t>Fiolki zawierające produ</w:t>
      </w:r>
      <w:r w:rsidR="000741B9" w:rsidRPr="00DD0603">
        <w:rPr>
          <w:rFonts w:ascii="Times New Roman" w:eastAsia="TimesNewRoman" w:hAnsi="Times New Roman"/>
          <w:noProof/>
          <w:lang w:bidi="ar-SA"/>
        </w:rPr>
        <w:t>kt leczniczy Daptomycin Hospira</w:t>
      </w:r>
      <w:r w:rsidRPr="00DD0603">
        <w:rPr>
          <w:rFonts w:ascii="Times New Roman" w:eastAsia="TimesNewRoman" w:hAnsi="Times New Roman"/>
          <w:noProof/>
          <w:lang w:bidi="ar-SA"/>
        </w:rPr>
        <w:t xml:space="preserve"> są przeznaczone wyłącznie do jednorazowego użytku.</w:t>
      </w:r>
      <w:r w:rsidRPr="00DD0603">
        <w:rPr>
          <w:rFonts w:ascii="Times New Roman" w:hAnsi="Times New Roman"/>
          <w:noProof/>
        </w:rPr>
        <w:t xml:space="preserve"> Wszelkie niewykorzystane resztki produktu w fiolce należy wyrzucić.</w:t>
      </w:r>
    </w:p>
    <w:p w14:paraId="4EFA1F8F" w14:textId="77777777" w:rsidR="00442B64" w:rsidRPr="00DD0603" w:rsidRDefault="00442B64" w:rsidP="008B29A1">
      <w:pPr>
        <w:spacing w:after="0" w:line="240" w:lineRule="auto"/>
        <w:rPr>
          <w:rFonts w:ascii="Times New Roman" w:hAnsi="Times New Roman"/>
          <w:noProof/>
          <w:u w:val="single"/>
        </w:rPr>
      </w:pPr>
    </w:p>
    <w:sectPr w:rsidR="00442B64" w:rsidRPr="00DD0603" w:rsidSect="0060065B">
      <w:headerReference w:type="even" r:id="rId15"/>
      <w:headerReference w:type="default" r:id="rId16"/>
      <w:footerReference w:type="even" r:id="rId17"/>
      <w:footerReference w:type="default" r:id="rId18"/>
      <w:headerReference w:type="first" r:id="rId19"/>
      <w:footerReference w:type="first" r:id="rId20"/>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2986" w14:textId="77777777" w:rsidR="006D52FB" w:rsidRDefault="006D52FB" w:rsidP="004D6D32">
      <w:pPr>
        <w:spacing w:after="0" w:line="240" w:lineRule="auto"/>
      </w:pPr>
      <w:r>
        <w:separator/>
      </w:r>
    </w:p>
  </w:endnote>
  <w:endnote w:type="continuationSeparator" w:id="0">
    <w:p w14:paraId="25DD1822" w14:textId="77777777" w:rsidR="006D52FB" w:rsidRDefault="006D52FB" w:rsidP="004D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00"/>
    <w:family w:val="roman"/>
    <w:notTrueType/>
    <w:pitch w:val="default"/>
    <w:sig w:usb0="00000083" w:usb1="08070000" w:usb2="00000010" w:usb3="00000000" w:csb0="00020009" w:csb1="00000000"/>
  </w:font>
  <w:font w:name="TimesNewRoman,Bold">
    <w:altName w:val="Yu Goth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DF34" w14:textId="77777777" w:rsidR="00C774D9" w:rsidRPr="0060065B" w:rsidRDefault="00C774D9">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5CE5" w14:textId="77777777" w:rsidR="00501B6B" w:rsidRPr="0035636D" w:rsidRDefault="00501B6B">
    <w:pPr>
      <w:pStyle w:val="Footer"/>
      <w:jc w:val="center"/>
      <w:rPr>
        <w:rFonts w:ascii="Arial" w:hAnsi="Arial" w:cs="Arial"/>
        <w:color w:val="000000"/>
        <w:sz w:val="16"/>
        <w:szCs w:val="16"/>
      </w:rPr>
    </w:pPr>
    <w:r w:rsidRPr="0035636D">
      <w:rPr>
        <w:rFonts w:ascii="Arial" w:hAnsi="Arial" w:cs="Arial"/>
        <w:color w:val="000000"/>
        <w:sz w:val="16"/>
        <w:szCs w:val="16"/>
      </w:rPr>
      <w:fldChar w:fldCharType="begin"/>
    </w:r>
    <w:r w:rsidRPr="0035636D">
      <w:rPr>
        <w:rFonts w:ascii="Arial" w:hAnsi="Arial" w:cs="Arial"/>
        <w:color w:val="000000"/>
        <w:sz w:val="16"/>
        <w:szCs w:val="16"/>
      </w:rPr>
      <w:instrText xml:space="preserve"> PAGE   \* MERGEFORMAT </w:instrText>
    </w:r>
    <w:r w:rsidRPr="0035636D">
      <w:rPr>
        <w:rFonts w:ascii="Arial" w:hAnsi="Arial" w:cs="Arial"/>
        <w:color w:val="000000"/>
        <w:sz w:val="16"/>
        <w:szCs w:val="16"/>
      </w:rPr>
      <w:fldChar w:fldCharType="separate"/>
    </w:r>
    <w:r w:rsidR="00621F97">
      <w:rPr>
        <w:rFonts w:ascii="Arial" w:hAnsi="Arial" w:cs="Arial"/>
        <w:noProof/>
        <w:color w:val="000000"/>
        <w:sz w:val="16"/>
        <w:szCs w:val="16"/>
      </w:rPr>
      <w:t>1</w:t>
    </w:r>
    <w:r w:rsidRPr="0035636D">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EBEC" w14:textId="77777777" w:rsidR="00C774D9" w:rsidRPr="0060065B" w:rsidRDefault="00C774D9">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0604E" w14:textId="77777777" w:rsidR="006D52FB" w:rsidRDefault="006D52FB" w:rsidP="004D6D32">
      <w:pPr>
        <w:spacing w:after="0" w:line="240" w:lineRule="auto"/>
      </w:pPr>
      <w:r>
        <w:separator/>
      </w:r>
    </w:p>
  </w:footnote>
  <w:footnote w:type="continuationSeparator" w:id="0">
    <w:p w14:paraId="69803014" w14:textId="77777777" w:rsidR="006D52FB" w:rsidRDefault="006D52FB" w:rsidP="004D6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77AA" w14:textId="77777777" w:rsidR="00C774D9" w:rsidRDefault="00C77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39DCA" w14:textId="77777777" w:rsidR="00C774D9" w:rsidRPr="0060065B" w:rsidRDefault="00C774D9" w:rsidP="00600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14E7" w14:textId="77777777" w:rsidR="00C774D9" w:rsidRDefault="00C77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79685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4382E"/>
    <w:multiLevelType w:val="hybridMultilevel"/>
    <w:tmpl w:val="D24C30DC"/>
    <w:lvl w:ilvl="0" w:tplc="5CC6A978">
      <w:start w:val="2"/>
      <w:numFmt w:val="bullet"/>
      <w:lvlText w:val="-"/>
      <w:lvlJc w:val="left"/>
      <w:pPr>
        <w:tabs>
          <w:tab w:val="num" w:pos="927"/>
        </w:tabs>
        <w:ind w:left="927" w:hanging="360"/>
      </w:pPr>
      <w:rPr>
        <w:strike w:val="0"/>
        <w:dstrike w:val="0"/>
        <w:u w:val="none" w:color="000000"/>
        <w:effect w:val="none"/>
      </w:rPr>
    </w:lvl>
    <w:lvl w:ilvl="1" w:tplc="5CC6A978">
      <w:start w:val="2"/>
      <w:numFmt w:val="bullet"/>
      <w:lvlText w:val="-"/>
      <w:lvlJc w:val="left"/>
      <w:pPr>
        <w:tabs>
          <w:tab w:val="num" w:pos="1440"/>
        </w:tabs>
        <w:ind w:left="1440" w:hanging="360"/>
      </w:pPr>
      <w:rPr>
        <w:strike w:val="0"/>
        <w:dstrike w:val="0"/>
        <w:color w:val="auto"/>
        <w:u w:val="none" w:color="000000"/>
        <w:effect w:val="none"/>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D07D6"/>
    <w:multiLevelType w:val="hybridMultilevel"/>
    <w:tmpl w:val="9FD2DD66"/>
    <w:lvl w:ilvl="0" w:tplc="6AF4AD2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22E08"/>
    <w:multiLevelType w:val="hybridMultilevel"/>
    <w:tmpl w:val="67EC5064"/>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265280"/>
    <w:multiLevelType w:val="hybridMultilevel"/>
    <w:tmpl w:val="983EFC4E"/>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F2A43"/>
    <w:multiLevelType w:val="hybridMultilevel"/>
    <w:tmpl w:val="F7169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5B2E2B"/>
    <w:multiLevelType w:val="hybridMultilevel"/>
    <w:tmpl w:val="A742238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3915242"/>
    <w:multiLevelType w:val="hybridMultilevel"/>
    <w:tmpl w:val="437439FE"/>
    <w:lvl w:ilvl="0" w:tplc="8DF095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4D54A1"/>
    <w:multiLevelType w:val="hybridMultilevel"/>
    <w:tmpl w:val="8A322322"/>
    <w:lvl w:ilvl="0" w:tplc="FFFFFFFF">
      <w:start w:val="2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074B1"/>
    <w:multiLevelType w:val="hybridMultilevel"/>
    <w:tmpl w:val="C4FCAA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F2623"/>
    <w:multiLevelType w:val="hybridMultilevel"/>
    <w:tmpl w:val="C3E6EB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0D5DAF"/>
    <w:multiLevelType w:val="hybridMultilevel"/>
    <w:tmpl w:val="0E926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E76A59"/>
    <w:multiLevelType w:val="hybridMultilevel"/>
    <w:tmpl w:val="457ACB30"/>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43686A"/>
    <w:multiLevelType w:val="hybridMultilevel"/>
    <w:tmpl w:val="F5A8F23E"/>
    <w:lvl w:ilvl="0" w:tplc="70E2009E">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5E0475E"/>
    <w:multiLevelType w:val="hybridMultilevel"/>
    <w:tmpl w:val="571C442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47E4E"/>
    <w:multiLevelType w:val="hybridMultilevel"/>
    <w:tmpl w:val="83C82F5A"/>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C81E48"/>
    <w:multiLevelType w:val="hybridMultilevel"/>
    <w:tmpl w:val="E81E63AA"/>
    <w:lvl w:ilvl="0" w:tplc="F18A03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E94E99"/>
    <w:multiLevelType w:val="hybridMultilevel"/>
    <w:tmpl w:val="FC46C396"/>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C827A0"/>
    <w:multiLevelType w:val="hybridMultilevel"/>
    <w:tmpl w:val="BE48745A"/>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D631DC"/>
    <w:multiLevelType w:val="hybridMultilevel"/>
    <w:tmpl w:val="4FD88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12454F"/>
    <w:multiLevelType w:val="hybridMultilevel"/>
    <w:tmpl w:val="892608A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816D4A"/>
    <w:multiLevelType w:val="hybridMultilevel"/>
    <w:tmpl w:val="DAE62AC4"/>
    <w:lvl w:ilvl="0" w:tplc="6AF4AD2E">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185DDE"/>
    <w:multiLevelType w:val="hybridMultilevel"/>
    <w:tmpl w:val="DAD47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C80D8F"/>
    <w:multiLevelType w:val="hybridMultilevel"/>
    <w:tmpl w:val="A37EBCE0"/>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5734E2"/>
    <w:multiLevelType w:val="hybridMultilevel"/>
    <w:tmpl w:val="14F07BDC"/>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F4848F2"/>
    <w:multiLevelType w:val="hybridMultilevel"/>
    <w:tmpl w:val="76F6583C"/>
    <w:lvl w:ilvl="0" w:tplc="DC6EE1A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457E24"/>
    <w:multiLevelType w:val="hybridMultilevel"/>
    <w:tmpl w:val="22F8CBA4"/>
    <w:lvl w:ilvl="0" w:tplc="C582B03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9F95D0E"/>
    <w:multiLevelType w:val="hybridMultilevel"/>
    <w:tmpl w:val="ADB6BB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8E0827"/>
    <w:multiLevelType w:val="hybridMultilevel"/>
    <w:tmpl w:val="247C1948"/>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EA5352"/>
    <w:multiLevelType w:val="hybridMultilevel"/>
    <w:tmpl w:val="C95C5C0C"/>
    <w:lvl w:ilvl="0" w:tplc="EF58BFCE">
      <w:start w:val="1"/>
      <w:numFmt w:val="upp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2" w15:restartNumberingAfterBreak="0">
    <w:nsid w:val="69012B71"/>
    <w:multiLevelType w:val="hybridMultilevel"/>
    <w:tmpl w:val="8E500842"/>
    <w:lvl w:ilvl="0" w:tplc="F4F62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3E321E"/>
    <w:multiLevelType w:val="hybridMultilevel"/>
    <w:tmpl w:val="62AE35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6D722F"/>
    <w:multiLevelType w:val="hybridMultilevel"/>
    <w:tmpl w:val="7788125C"/>
    <w:lvl w:ilvl="0" w:tplc="7C9CC8BA">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3DF795B"/>
    <w:multiLevelType w:val="hybridMultilevel"/>
    <w:tmpl w:val="CF6E4158"/>
    <w:lvl w:ilvl="0" w:tplc="32B80D2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E46532"/>
    <w:multiLevelType w:val="hybridMultilevel"/>
    <w:tmpl w:val="74B23D00"/>
    <w:lvl w:ilvl="0" w:tplc="04150015">
      <w:start w:val="1"/>
      <w:numFmt w:val="upp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D157B6"/>
    <w:multiLevelType w:val="hybridMultilevel"/>
    <w:tmpl w:val="31E6A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6234985">
    <w:abstractNumId w:val="21"/>
  </w:num>
  <w:num w:numId="2" w16cid:durableId="1428575654">
    <w:abstractNumId w:val="8"/>
  </w:num>
  <w:num w:numId="3" w16cid:durableId="315450663">
    <w:abstractNumId w:val="2"/>
  </w:num>
  <w:num w:numId="4" w16cid:durableId="1715692596">
    <w:abstractNumId w:val="24"/>
  </w:num>
  <w:num w:numId="5" w16cid:durableId="1705010985">
    <w:abstractNumId w:val="31"/>
  </w:num>
  <w:num w:numId="6" w16cid:durableId="1491558543">
    <w:abstractNumId w:val="23"/>
  </w:num>
  <w:num w:numId="7" w16cid:durableId="104422716">
    <w:abstractNumId w:val="15"/>
  </w:num>
  <w:num w:numId="8" w16cid:durableId="388960853">
    <w:abstractNumId w:val="22"/>
  </w:num>
  <w:num w:numId="9" w16cid:durableId="1786849846">
    <w:abstractNumId w:val="12"/>
  </w:num>
  <w:num w:numId="10" w16cid:durableId="64231695">
    <w:abstractNumId w:val="33"/>
  </w:num>
  <w:num w:numId="11" w16cid:durableId="444350838">
    <w:abstractNumId w:val="36"/>
  </w:num>
  <w:num w:numId="12" w16cid:durableId="45303948">
    <w:abstractNumId w:val="35"/>
  </w:num>
  <w:num w:numId="13" w16cid:durableId="1681085317">
    <w:abstractNumId w:val="28"/>
  </w:num>
  <w:num w:numId="14" w16cid:durableId="1773427122">
    <w:abstractNumId w:val="26"/>
  </w:num>
  <w:num w:numId="15" w16cid:durableId="965935978">
    <w:abstractNumId w:val="16"/>
  </w:num>
  <w:num w:numId="16" w16cid:durableId="654839363">
    <w:abstractNumId w:val="13"/>
  </w:num>
  <w:num w:numId="17" w16cid:durableId="1429152730">
    <w:abstractNumId w:val="18"/>
  </w:num>
  <w:num w:numId="18" w16cid:durableId="322777320">
    <w:abstractNumId w:val="25"/>
  </w:num>
  <w:num w:numId="19" w16cid:durableId="1670715419">
    <w:abstractNumId w:val="19"/>
  </w:num>
  <w:num w:numId="20" w16cid:durableId="1788964339">
    <w:abstractNumId w:val="4"/>
  </w:num>
  <w:num w:numId="21" w16cid:durableId="1320230836">
    <w:abstractNumId w:val="32"/>
  </w:num>
  <w:num w:numId="22" w16cid:durableId="1627659682">
    <w:abstractNumId w:val="17"/>
  </w:num>
  <w:num w:numId="23" w16cid:durableId="2010910616">
    <w:abstractNumId w:val="3"/>
  </w:num>
  <w:num w:numId="24" w16cid:durableId="1693796617">
    <w:abstractNumId w:val="34"/>
  </w:num>
  <w:num w:numId="25" w16cid:durableId="494033174">
    <w:abstractNumId w:val="27"/>
  </w:num>
  <w:num w:numId="26" w16cid:durableId="1931112669">
    <w:abstractNumId w:val="6"/>
  </w:num>
  <w:num w:numId="27" w16cid:durableId="808786287">
    <w:abstractNumId w:val="20"/>
  </w:num>
  <w:num w:numId="28" w16cid:durableId="2070297147">
    <w:abstractNumId w:val="37"/>
  </w:num>
  <w:num w:numId="29" w16cid:durableId="766851030">
    <w:abstractNumId w:val="10"/>
  </w:num>
  <w:num w:numId="30" w16cid:durableId="1190879210">
    <w:abstractNumId w:val="11"/>
  </w:num>
  <w:num w:numId="31" w16cid:durableId="1864900281">
    <w:abstractNumId w:val="29"/>
  </w:num>
  <w:num w:numId="32" w16cid:durableId="1138181189">
    <w:abstractNumId w:val="0"/>
  </w:num>
  <w:num w:numId="33" w16cid:durableId="1328948079">
    <w:abstractNumId w:val="3"/>
  </w:num>
  <w:num w:numId="34" w16cid:durableId="199561544">
    <w:abstractNumId w:val="7"/>
  </w:num>
  <w:num w:numId="35" w16cid:durableId="745348894">
    <w:abstractNumId w:val="30"/>
  </w:num>
  <w:num w:numId="36" w16cid:durableId="191656212">
    <w:abstractNumId w:val="30"/>
  </w:num>
  <w:num w:numId="37" w16cid:durableId="1403675456">
    <w:abstractNumId w:val="1"/>
  </w:num>
  <w:num w:numId="38" w16cid:durableId="1248735860">
    <w:abstractNumId w:val="1"/>
  </w:num>
  <w:num w:numId="39" w16cid:durableId="1453670825">
    <w:abstractNumId w:val="9"/>
  </w:num>
  <w:num w:numId="40" w16cid:durableId="994532758">
    <w:abstractNumId w:val="5"/>
  </w:num>
  <w:num w:numId="41" w16cid:durableId="421492325">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ocumentProtection w:edit="readOnly" w:enforcement="0"/>
  <w:defaultTabStop w:val="567"/>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0A"/>
    <w:rsid w:val="000063D1"/>
    <w:rsid w:val="00007156"/>
    <w:rsid w:val="00007AA2"/>
    <w:rsid w:val="00010BFE"/>
    <w:rsid w:val="00011244"/>
    <w:rsid w:val="0001185A"/>
    <w:rsid w:val="000128C7"/>
    <w:rsid w:val="00012E59"/>
    <w:rsid w:val="00017F60"/>
    <w:rsid w:val="00021796"/>
    <w:rsid w:val="00025601"/>
    <w:rsid w:val="00025766"/>
    <w:rsid w:val="000266CD"/>
    <w:rsid w:val="00027297"/>
    <w:rsid w:val="00027EC7"/>
    <w:rsid w:val="00031739"/>
    <w:rsid w:val="00032EFC"/>
    <w:rsid w:val="0003392E"/>
    <w:rsid w:val="000356EA"/>
    <w:rsid w:val="000402FC"/>
    <w:rsid w:val="0004037D"/>
    <w:rsid w:val="00041139"/>
    <w:rsid w:val="00042046"/>
    <w:rsid w:val="00044DE1"/>
    <w:rsid w:val="00047D7D"/>
    <w:rsid w:val="000501DA"/>
    <w:rsid w:val="00052F35"/>
    <w:rsid w:val="00053143"/>
    <w:rsid w:val="00054974"/>
    <w:rsid w:val="00055B71"/>
    <w:rsid w:val="00056616"/>
    <w:rsid w:val="00057708"/>
    <w:rsid w:val="00067A6D"/>
    <w:rsid w:val="00073C08"/>
    <w:rsid w:val="000741B9"/>
    <w:rsid w:val="00075CCD"/>
    <w:rsid w:val="00076E65"/>
    <w:rsid w:val="00077A19"/>
    <w:rsid w:val="0008326D"/>
    <w:rsid w:val="000834BD"/>
    <w:rsid w:val="00083E36"/>
    <w:rsid w:val="00084E57"/>
    <w:rsid w:val="000871F0"/>
    <w:rsid w:val="00087BBE"/>
    <w:rsid w:val="00090BB3"/>
    <w:rsid w:val="00090CDB"/>
    <w:rsid w:val="00091484"/>
    <w:rsid w:val="00091B17"/>
    <w:rsid w:val="000942B2"/>
    <w:rsid w:val="000947D7"/>
    <w:rsid w:val="00095473"/>
    <w:rsid w:val="000956AE"/>
    <w:rsid w:val="00095B06"/>
    <w:rsid w:val="00097893"/>
    <w:rsid w:val="00097A38"/>
    <w:rsid w:val="000A2598"/>
    <w:rsid w:val="000A2A30"/>
    <w:rsid w:val="000A4777"/>
    <w:rsid w:val="000A5479"/>
    <w:rsid w:val="000A6953"/>
    <w:rsid w:val="000A77B8"/>
    <w:rsid w:val="000A7AE0"/>
    <w:rsid w:val="000A7BEA"/>
    <w:rsid w:val="000B0093"/>
    <w:rsid w:val="000B0C4D"/>
    <w:rsid w:val="000B16DD"/>
    <w:rsid w:val="000C0BAC"/>
    <w:rsid w:val="000C46B9"/>
    <w:rsid w:val="000C5C84"/>
    <w:rsid w:val="000C6AB5"/>
    <w:rsid w:val="000C6E60"/>
    <w:rsid w:val="000C7418"/>
    <w:rsid w:val="000C789F"/>
    <w:rsid w:val="000D08BD"/>
    <w:rsid w:val="000E2BF1"/>
    <w:rsid w:val="000E447C"/>
    <w:rsid w:val="000E46E2"/>
    <w:rsid w:val="000E5D8C"/>
    <w:rsid w:val="000F0DD7"/>
    <w:rsid w:val="000F6752"/>
    <w:rsid w:val="000F6986"/>
    <w:rsid w:val="001053AA"/>
    <w:rsid w:val="001068BA"/>
    <w:rsid w:val="0011106A"/>
    <w:rsid w:val="00111D4A"/>
    <w:rsid w:val="00112678"/>
    <w:rsid w:val="00113FF4"/>
    <w:rsid w:val="00114ECE"/>
    <w:rsid w:val="00115168"/>
    <w:rsid w:val="00116F54"/>
    <w:rsid w:val="00117545"/>
    <w:rsid w:val="001251C4"/>
    <w:rsid w:val="00125461"/>
    <w:rsid w:val="00127375"/>
    <w:rsid w:val="00132BAC"/>
    <w:rsid w:val="00134831"/>
    <w:rsid w:val="00142FB1"/>
    <w:rsid w:val="00143BA5"/>
    <w:rsid w:val="00147852"/>
    <w:rsid w:val="00152293"/>
    <w:rsid w:val="00154C66"/>
    <w:rsid w:val="0016091E"/>
    <w:rsid w:val="00172DA1"/>
    <w:rsid w:val="001730EF"/>
    <w:rsid w:val="001752DC"/>
    <w:rsid w:val="001755E0"/>
    <w:rsid w:val="00176CCA"/>
    <w:rsid w:val="001815B0"/>
    <w:rsid w:val="00183B40"/>
    <w:rsid w:val="00183F94"/>
    <w:rsid w:val="00184977"/>
    <w:rsid w:val="0018559F"/>
    <w:rsid w:val="00185C21"/>
    <w:rsid w:val="001861D8"/>
    <w:rsid w:val="001915CE"/>
    <w:rsid w:val="00194AE3"/>
    <w:rsid w:val="00195E58"/>
    <w:rsid w:val="001966D9"/>
    <w:rsid w:val="001A329A"/>
    <w:rsid w:val="001A45F9"/>
    <w:rsid w:val="001A5047"/>
    <w:rsid w:val="001A5EC9"/>
    <w:rsid w:val="001A64B3"/>
    <w:rsid w:val="001A76C1"/>
    <w:rsid w:val="001B130E"/>
    <w:rsid w:val="001B3434"/>
    <w:rsid w:val="001B67F4"/>
    <w:rsid w:val="001B683A"/>
    <w:rsid w:val="001C2159"/>
    <w:rsid w:val="001C39E6"/>
    <w:rsid w:val="001C4AFE"/>
    <w:rsid w:val="001C4CBC"/>
    <w:rsid w:val="001C4DEE"/>
    <w:rsid w:val="001C6B58"/>
    <w:rsid w:val="001C7579"/>
    <w:rsid w:val="001C7E58"/>
    <w:rsid w:val="001D11E2"/>
    <w:rsid w:val="001D39B6"/>
    <w:rsid w:val="001D42EF"/>
    <w:rsid w:val="001D7849"/>
    <w:rsid w:val="001E1F99"/>
    <w:rsid w:val="001E318D"/>
    <w:rsid w:val="001E3AE6"/>
    <w:rsid w:val="001E5532"/>
    <w:rsid w:val="001E5F01"/>
    <w:rsid w:val="001E77B9"/>
    <w:rsid w:val="001F17A7"/>
    <w:rsid w:val="001F1A6E"/>
    <w:rsid w:val="001F4F2D"/>
    <w:rsid w:val="001F795C"/>
    <w:rsid w:val="00201499"/>
    <w:rsid w:val="002022BD"/>
    <w:rsid w:val="00202CC5"/>
    <w:rsid w:val="00202ECD"/>
    <w:rsid w:val="0020612E"/>
    <w:rsid w:val="00207AA2"/>
    <w:rsid w:val="00213B7B"/>
    <w:rsid w:val="00215BF2"/>
    <w:rsid w:val="002253AC"/>
    <w:rsid w:val="00225402"/>
    <w:rsid w:val="0023149F"/>
    <w:rsid w:val="002327EC"/>
    <w:rsid w:val="002338BF"/>
    <w:rsid w:val="002344D4"/>
    <w:rsid w:val="002368D7"/>
    <w:rsid w:val="00237830"/>
    <w:rsid w:val="00237B3F"/>
    <w:rsid w:val="00241E06"/>
    <w:rsid w:val="00244BF6"/>
    <w:rsid w:val="002468B0"/>
    <w:rsid w:val="0025076B"/>
    <w:rsid w:val="00251E31"/>
    <w:rsid w:val="00252C44"/>
    <w:rsid w:val="00263D2A"/>
    <w:rsid w:val="00266BBD"/>
    <w:rsid w:val="002676BF"/>
    <w:rsid w:val="00270131"/>
    <w:rsid w:val="0027107B"/>
    <w:rsid w:val="00276CB0"/>
    <w:rsid w:val="002772B1"/>
    <w:rsid w:val="00277531"/>
    <w:rsid w:val="00280D1D"/>
    <w:rsid w:val="00280E15"/>
    <w:rsid w:val="0028227D"/>
    <w:rsid w:val="00284D1B"/>
    <w:rsid w:val="00285EF6"/>
    <w:rsid w:val="0028630A"/>
    <w:rsid w:val="00292215"/>
    <w:rsid w:val="002A17FA"/>
    <w:rsid w:val="002A4232"/>
    <w:rsid w:val="002A42A9"/>
    <w:rsid w:val="002A4448"/>
    <w:rsid w:val="002A5A2E"/>
    <w:rsid w:val="002A7CD1"/>
    <w:rsid w:val="002B1752"/>
    <w:rsid w:val="002B27B6"/>
    <w:rsid w:val="002B3DB1"/>
    <w:rsid w:val="002B60A3"/>
    <w:rsid w:val="002B6183"/>
    <w:rsid w:val="002C3079"/>
    <w:rsid w:val="002C5BF4"/>
    <w:rsid w:val="002C6DC9"/>
    <w:rsid w:val="002D3BE9"/>
    <w:rsid w:val="002D46A2"/>
    <w:rsid w:val="002D493B"/>
    <w:rsid w:val="002D6B49"/>
    <w:rsid w:val="002E2E8C"/>
    <w:rsid w:val="002E350C"/>
    <w:rsid w:val="002E4557"/>
    <w:rsid w:val="002F27BB"/>
    <w:rsid w:val="002F287F"/>
    <w:rsid w:val="002F2B07"/>
    <w:rsid w:val="002F353C"/>
    <w:rsid w:val="002F35FE"/>
    <w:rsid w:val="002F3DFA"/>
    <w:rsid w:val="002F432F"/>
    <w:rsid w:val="002F5350"/>
    <w:rsid w:val="002F5F9F"/>
    <w:rsid w:val="002F625B"/>
    <w:rsid w:val="002F6EBD"/>
    <w:rsid w:val="002F6F79"/>
    <w:rsid w:val="002F78EF"/>
    <w:rsid w:val="0030202E"/>
    <w:rsid w:val="00302DF6"/>
    <w:rsid w:val="003033A9"/>
    <w:rsid w:val="00305431"/>
    <w:rsid w:val="00307EEF"/>
    <w:rsid w:val="0031265A"/>
    <w:rsid w:val="00312D83"/>
    <w:rsid w:val="00312F7A"/>
    <w:rsid w:val="0031343C"/>
    <w:rsid w:val="00313FAE"/>
    <w:rsid w:val="00315970"/>
    <w:rsid w:val="00316918"/>
    <w:rsid w:val="00320EBC"/>
    <w:rsid w:val="00323C66"/>
    <w:rsid w:val="0032456B"/>
    <w:rsid w:val="0032624C"/>
    <w:rsid w:val="00332A7D"/>
    <w:rsid w:val="0033523E"/>
    <w:rsid w:val="00335E93"/>
    <w:rsid w:val="00337750"/>
    <w:rsid w:val="00341510"/>
    <w:rsid w:val="003438D1"/>
    <w:rsid w:val="00347898"/>
    <w:rsid w:val="00350F53"/>
    <w:rsid w:val="00351869"/>
    <w:rsid w:val="0035636D"/>
    <w:rsid w:val="00357CC8"/>
    <w:rsid w:val="00360EAB"/>
    <w:rsid w:val="00360EF7"/>
    <w:rsid w:val="00362421"/>
    <w:rsid w:val="0036406E"/>
    <w:rsid w:val="00365992"/>
    <w:rsid w:val="003712EE"/>
    <w:rsid w:val="003719D6"/>
    <w:rsid w:val="003724F5"/>
    <w:rsid w:val="00376CBF"/>
    <w:rsid w:val="0038165F"/>
    <w:rsid w:val="003844D5"/>
    <w:rsid w:val="00384EC7"/>
    <w:rsid w:val="00385F67"/>
    <w:rsid w:val="00390FBB"/>
    <w:rsid w:val="00393971"/>
    <w:rsid w:val="00396562"/>
    <w:rsid w:val="00397C6A"/>
    <w:rsid w:val="00397E5F"/>
    <w:rsid w:val="003A268B"/>
    <w:rsid w:val="003A5409"/>
    <w:rsid w:val="003A71D4"/>
    <w:rsid w:val="003B0E42"/>
    <w:rsid w:val="003B1FB0"/>
    <w:rsid w:val="003B3C8F"/>
    <w:rsid w:val="003B5810"/>
    <w:rsid w:val="003C02F9"/>
    <w:rsid w:val="003D1E28"/>
    <w:rsid w:val="003D3FC9"/>
    <w:rsid w:val="003D6F5D"/>
    <w:rsid w:val="003D7A81"/>
    <w:rsid w:val="003E08FE"/>
    <w:rsid w:val="003E2924"/>
    <w:rsid w:val="003E5D1B"/>
    <w:rsid w:val="003E64B0"/>
    <w:rsid w:val="003F343A"/>
    <w:rsid w:val="003F3B06"/>
    <w:rsid w:val="003F3D83"/>
    <w:rsid w:val="003F4827"/>
    <w:rsid w:val="003F6229"/>
    <w:rsid w:val="003F6F3F"/>
    <w:rsid w:val="00401216"/>
    <w:rsid w:val="00403794"/>
    <w:rsid w:val="00411C90"/>
    <w:rsid w:val="004124C9"/>
    <w:rsid w:val="0041388F"/>
    <w:rsid w:val="00414FBE"/>
    <w:rsid w:val="00415488"/>
    <w:rsid w:val="00420892"/>
    <w:rsid w:val="00421FB8"/>
    <w:rsid w:val="004226BF"/>
    <w:rsid w:val="004229F4"/>
    <w:rsid w:val="00425CEC"/>
    <w:rsid w:val="0042664B"/>
    <w:rsid w:val="00427439"/>
    <w:rsid w:val="00430969"/>
    <w:rsid w:val="00431C67"/>
    <w:rsid w:val="00433809"/>
    <w:rsid w:val="00435863"/>
    <w:rsid w:val="00436143"/>
    <w:rsid w:val="00440024"/>
    <w:rsid w:val="00440900"/>
    <w:rsid w:val="00442B64"/>
    <w:rsid w:val="00446292"/>
    <w:rsid w:val="00452AAD"/>
    <w:rsid w:val="00456CD2"/>
    <w:rsid w:val="0046163B"/>
    <w:rsid w:val="004625E7"/>
    <w:rsid w:val="00464AF7"/>
    <w:rsid w:val="00467606"/>
    <w:rsid w:val="00472524"/>
    <w:rsid w:val="00477867"/>
    <w:rsid w:val="00482AE2"/>
    <w:rsid w:val="004842BF"/>
    <w:rsid w:val="00484ADE"/>
    <w:rsid w:val="004862AB"/>
    <w:rsid w:val="00487BA0"/>
    <w:rsid w:val="0049174C"/>
    <w:rsid w:val="0049331C"/>
    <w:rsid w:val="00494CBA"/>
    <w:rsid w:val="00494E68"/>
    <w:rsid w:val="00495446"/>
    <w:rsid w:val="00497729"/>
    <w:rsid w:val="004A04A5"/>
    <w:rsid w:val="004A1772"/>
    <w:rsid w:val="004A484C"/>
    <w:rsid w:val="004A50DB"/>
    <w:rsid w:val="004A5C74"/>
    <w:rsid w:val="004A61A6"/>
    <w:rsid w:val="004A7D08"/>
    <w:rsid w:val="004B3E2D"/>
    <w:rsid w:val="004B5E93"/>
    <w:rsid w:val="004C1B3D"/>
    <w:rsid w:val="004C30CE"/>
    <w:rsid w:val="004C3F47"/>
    <w:rsid w:val="004C656D"/>
    <w:rsid w:val="004C708F"/>
    <w:rsid w:val="004C743B"/>
    <w:rsid w:val="004C7848"/>
    <w:rsid w:val="004D4346"/>
    <w:rsid w:val="004D4B33"/>
    <w:rsid w:val="004D5C85"/>
    <w:rsid w:val="004D6D32"/>
    <w:rsid w:val="004E39F1"/>
    <w:rsid w:val="004F072A"/>
    <w:rsid w:val="004F1A91"/>
    <w:rsid w:val="004F3CA6"/>
    <w:rsid w:val="004F683D"/>
    <w:rsid w:val="004F78EE"/>
    <w:rsid w:val="005009A6"/>
    <w:rsid w:val="00500D6A"/>
    <w:rsid w:val="00501192"/>
    <w:rsid w:val="00501B6B"/>
    <w:rsid w:val="00502121"/>
    <w:rsid w:val="00510656"/>
    <w:rsid w:val="005121C1"/>
    <w:rsid w:val="00523B5F"/>
    <w:rsid w:val="00523B92"/>
    <w:rsid w:val="00524C9C"/>
    <w:rsid w:val="005253C6"/>
    <w:rsid w:val="005419FF"/>
    <w:rsid w:val="00542451"/>
    <w:rsid w:val="005508FD"/>
    <w:rsid w:val="00552C23"/>
    <w:rsid w:val="005531D0"/>
    <w:rsid w:val="00553DA0"/>
    <w:rsid w:val="00554155"/>
    <w:rsid w:val="0055442D"/>
    <w:rsid w:val="00556F3C"/>
    <w:rsid w:val="0055701A"/>
    <w:rsid w:val="00557C2D"/>
    <w:rsid w:val="00560C7D"/>
    <w:rsid w:val="00560D59"/>
    <w:rsid w:val="00561C25"/>
    <w:rsid w:val="00563E05"/>
    <w:rsid w:val="00565085"/>
    <w:rsid w:val="00566D5E"/>
    <w:rsid w:val="00567C5D"/>
    <w:rsid w:val="00567E42"/>
    <w:rsid w:val="00580996"/>
    <w:rsid w:val="00583351"/>
    <w:rsid w:val="00585D88"/>
    <w:rsid w:val="005867B7"/>
    <w:rsid w:val="0058763A"/>
    <w:rsid w:val="005901D4"/>
    <w:rsid w:val="00590E68"/>
    <w:rsid w:val="0059169C"/>
    <w:rsid w:val="005919C6"/>
    <w:rsid w:val="005928CE"/>
    <w:rsid w:val="005963E2"/>
    <w:rsid w:val="0059770B"/>
    <w:rsid w:val="005A04B8"/>
    <w:rsid w:val="005A40F4"/>
    <w:rsid w:val="005A5FE9"/>
    <w:rsid w:val="005A747F"/>
    <w:rsid w:val="005B352C"/>
    <w:rsid w:val="005C0C0E"/>
    <w:rsid w:val="005C221D"/>
    <w:rsid w:val="005C60E3"/>
    <w:rsid w:val="005C62A1"/>
    <w:rsid w:val="005C746D"/>
    <w:rsid w:val="005C7C57"/>
    <w:rsid w:val="005D68B6"/>
    <w:rsid w:val="005E6656"/>
    <w:rsid w:val="005E6BD1"/>
    <w:rsid w:val="005E738E"/>
    <w:rsid w:val="005F1868"/>
    <w:rsid w:val="005F1A32"/>
    <w:rsid w:val="005F2F6C"/>
    <w:rsid w:val="005F362E"/>
    <w:rsid w:val="005F67DA"/>
    <w:rsid w:val="0060065B"/>
    <w:rsid w:val="0060155B"/>
    <w:rsid w:val="00602763"/>
    <w:rsid w:val="00606F86"/>
    <w:rsid w:val="00607C3F"/>
    <w:rsid w:val="00610398"/>
    <w:rsid w:val="00620110"/>
    <w:rsid w:val="00620607"/>
    <w:rsid w:val="00620F71"/>
    <w:rsid w:val="00621F97"/>
    <w:rsid w:val="00622863"/>
    <w:rsid w:val="00622CC0"/>
    <w:rsid w:val="00625157"/>
    <w:rsid w:val="00626FBA"/>
    <w:rsid w:val="00632117"/>
    <w:rsid w:val="00635EFE"/>
    <w:rsid w:val="00637C70"/>
    <w:rsid w:val="006412CB"/>
    <w:rsid w:val="00641BEC"/>
    <w:rsid w:val="00642383"/>
    <w:rsid w:val="00643F47"/>
    <w:rsid w:val="0065262D"/>
    <w:rsid w:val="0065293B"/>
    <w:rsid w:val="0065695A"/>
    <w:rsid w:val="00657193"/>
    <w:rsid w:val="00657CF9"/>
    <w:rsid w:val="006602F7"/>
    <w:rsid w:val="00665EF4"/>
    <w:rsid w:val="00666957"/>
    <w:rsid w:val="00672014"/>
    <w:rsid w:val="00674EBB"/>
    <w:rsid w:val="00680E9F"/>
    <w:rsid w:val="00682114"/>
    <w:rsid w:val="00683734"/>
    <w:rsid w:val="006842A0"/>
    <w:rsid w:val="006858EF"/>
    <w:rsid w:val="006868C4"/>
    <w:rsid w:val="00695363"/>
    <w:rsid w:val="006A07F6"/>
    <w:rsid w:val="006A0FCA"/>
    <w:rsid w:val="006B0CCA"/>
    <w:rsid w:val="006B2E4F"/>
    <w:rsid w:val="006B3DDA"/>
    <w:rsid w:val="006B492B"/>
    <w:rsid w:val="006B63B1"/>
    <w:rsid w:val="006B71A2"/>
    <w:rsid w:val="006C0091"/>
    <w:rsid w:val="006C088E"/>
    <w:rsid w:val="006C0D0D"/>
    <w:rsid w:val="006C196C"/>
    <w:rsid w:val="006C2430"/>
    <w:rsid w:val="006C4F0F"/>
    <w:rsid w:val="006D2E05"/>
    <w:rsid w:val="006D52FB"/>
    <w:rsid w:val="006D7D27"/>
    <w:rsid w:val="006E194F"/>
    <w:rsid w:val="006E1B1A"/>
    <w:rsid w:val="006E28EC"/>
    <w:rsid w:val="006E4D05"/>
    <w:rsid w:val="006E55AD"/>
    <w:rsid w:val="006E7EB9"/>
    <w:rsid w:val="006F2912"/>
    <w:rsid w:val="006F3FB5"/>
    <w:rsid w:val="006F747F"/>
    <w:rsid w:val="006F7517"/>
    <w:rsid w:val="00704E8A"/>
    <w:rsid w:val="007075F8"/>
    <w:rsid w:val="00710CB7"/>
    <w:rsid w:val="00712011"/>
    <w:rsid w:val="007137BA"/>
    <w:rsid w:val="00720741"/>
    <w:rsid w:val="0072087D"/>
    <w:rsid w:val="00727536"/>
    <w:rsid w:val="007330D5"/>
    <w:rsid w:val="0073390D"/>
    <w:rsid w:val="0073731A"/>
    <w:rsid w:val="00745095"/>
    <w:rsid w:val="00751667"/>
    <w:rsid w:val="00753A85"/>
    <w:rsid w:val="00754619"/>
    <w:rsid w:val="0075719F"/>
    <w:rsid w:val="00763FDB"/>
    <w:rsid w:val="00767774"/>
    <w:rsid w:val="00770F41"/>
    <w:rsid w:val="00771B6F"/>
    <w:rsid w:val="00774DED"/>
    <w:rsid w:val="007770A9"/>
    <w:rsid w:val="007837CB"/>
    <w:rsid w:val="0078648B"/>
    <w:rsid w:val="00786FE3"/>
    <w:rsid w:val="007917A0"/>
    <w:rsid w:val="00791EE0"/>
    <w:rsid w:val="0079260B"/>
    <w:rsid w:val="007A227F"/>
    <w:rsid w:val="007A2F62"/>
    <w:rsid w:val="007A3CAF"/>
    <w:rsid w:val="007A72A3"/>
    <w:rsid w:val="007A7351"/>
    <w:rsid w:val="007B1F6C"/>
    <w:rsid w:val="007B25DF"/>
    <w:rsid w:val="007C0D31"/>
    <w:rsid w:val="007C152D"/>
    <w:rsid w:val="007C41C8"/>
    <w:rsid w:val="007C44EF"/>
    <w:rsid w:val="007C4D62"/>
    <w:rsid w:val="007C6972"/>
    <w:rsid w:val="007C720B"/>
    <w:rsid w:val="007D199D"/>
    <w:rsid w:val="007D44B8"/>
    <w:rsid w:val="007D5FCD"/>
    <w:rsid w:val="007D7220"/>
    <w:rsid w:val="007D7745"/>
    <w:rsid w:val="007D7BD5"/>
    <w:rsid w:val="007E0D63"/>
    <w:rsid w:val="007E23F2"/>
    <w:rsid w:val="007E4026"/>
    <w:rsid w:val="007E4B0E"/>
    <w:rsid w:val="007E4F55"/>
    <w:rsid w:val="007F23C1"/>
    <w:rsid w:val="007F4198"/>
    <w:rsid w:val="007F4F4D"/>
    <w:rsid w:val="007F4F8D"/>
    <w:rsid w:val="007F505A"/>
    <w:rsid w:val="007F6F6F"/>
    <w:rsid w:val="008003AB"/>
    <w:rsid w:val="008004DC"/>
    <w:rsid w:val="008007A5"/>
    <w:rsid w:val="00801A82"/>
    <w:rsid w:val="008046AB"/>
    <w:rsid w:val="008049AA"/>
    <w:rsid w:val="00804DA5"/>
    <w:rsid w:val="008054C9"/>
    <w:rsid w:val="00810648"/>
    <w:rsid w:val="00812421"/>
    <w:rsid w:val="0081331E"/>
    <w:rsid w:val="008170BB"/>
    <w:rsid w:val="00817473"/>
    <w:rsid w:val="008174DD"/>
    <w:rsid w:val="00817D18"/>
    <w:rsid w:val="00817FDC"/>
    <w:rsid w:val="00825EC7"/>
    <w:rsid w:val="0082749D"/>
    <w:rsid w:val="00827779"/>
    <w:rsid w:val="00830D73"/>
    <w:rsid w:val="00831B4E"/>
    <w:rsid w:val="008325CC"/>
    <w:rsid w:val="008426E4"/>
    <w:rsid w:val="00842C1F"/>
    <w:rsid w:val="00843F9F"/>
    <w:rsid w:val="008451BB"/>
    <w:rsid w:val="00845FDA"/>
    <w:rsid w:val="008506DC"/>
    <w:rsid w:val="00850C6D"/>
    <w:rsid w:val="00852AEE"/>
    <w:rsid w:val="00854D72"/>
    <w:rsid w:val="008567DC"/>
    <w:rsid w:val="0085779C"/>
    <w:rsid w:val="00857E4E"/>
    <w:rsid w:val="00860CE6"/>
    <w:rsid w:val="008616BC"/>
    <w:rsid w:val="008633CD"/>
    <w:rsid w:val="00864047"/>
    <w:rsid w:val="0086450A"/>
    <w:rsid w:val="00867115"/>
    <w:rsid w:val="008718E3"/>
    <w:rsid w:val="008718F7"/>
    <w:rsid w:val="00872595"/>
    <w:rsid w:val="008726BB"/>
    <w:rsid w:val="00872EC3"/>
    <w:rsid w:val="008765B3"/>
    <w:rsid w:val="00876F7E"/>
    <w:rsid w:val="008821D9"/>
    <w:rsid w:val="0089176E"/>
    <w:rsid w:val="00892BAC"/>
    <w:rsid w:val="008A12AD"/>
    <w:rsid w:val="008A2023"/>
    <w:rsid w:val="008A2EE0"/>
    <w:rsid w:val="008A3711"/>
    <w:rsid w:val="008A5D74"/>
    <w:rsid w:val="008A6731"/>
    <w:rsid w:val="008A73BF"/>
    <w:rsid w:val="008A7B76"/>
    <w:rsid w:val="008B0030"/>
    <w:rsid w:val="008B111D"/>
    <w:rsid w:val="008B26DC"/>
    <w:rsid w:val="008B29A1"/>
    <w:rsid w:val="008B45AB"/>
    <w:rsid w:val="008B76F1"/>
    <w:rsid w:val="008C2385"/>
    <w:rsid w:val="008C67D7"/>
    <w:rsid w:val="008D1A84"/>
    <w:rsid w:val="008D5BC4"/>
    <w:rsid w:val="008D6695"/>
    <w:rsid w:val="008D76C5"/>
    <w:rsid w:val="008D784C"/>
    <w:rsid w:val="008E01C0"/>
    <w:rsid w:val="008E2281"/>
    <w:rsid w:val="008E2F8B"/>
    <w:rsid w:val="008E3A53"/>
    <w:rsid w:val="008E3CF6"/>
    <w:rsid w:val="008E4CB6"/>
    <w:rsid w:val="008E54E4"/>
    <w:rsid w:val="008E5563"/>
    <w:rsid w:val="008E5C4F"/>
    <w:rsid w:val="008F008F"/>
    <w:rsid w:val="008F6D42"/>
    <w:rsid w:val="00901382"/>
    <w:rsid w:val="00903040"/>
    <w:rsid w:val="00903B82"/>
    <w:rsid w:val="00904C4A"/>
    <w:rsid w:val="00904D96"/>
    <w:rsid w:val="009108E2"/>
    <w:rsid w:val="00910ED0"/>
    <w:rsid w:val="00912861"/>
    <w:rsid w:val="0091295F"/>
    <w:rsid w:val="009152AC"/>
    <w:rsid w:val="009156B4"/>
    <w:rsid w:val="00916085"/>
    <w:rsid w:val="00916275"/>
    <w:rsid w:val="00916331"/>
    <w:rsid w:val="00916364"/>
    <w:rsid w:val="009168D3"/>
    <w:rsid w:val="009216AE"/>
    <w:rsid w:val="00922AA8"/>
    <w:rsid w:val="009250C5"/>
    <w:rsid w:val="00926B50"/>
    <w:rsid w:val="009274C3"/>
    <w:rsid w:val="00930967"/>
    <w:rsid w:val="0093214D"/>
    <w:rsid w:val="00933690"/>
    <w:rsid w:val="00933D34"/>
    <w:rsid w:val="00933E31"/>
    <w:rsid w:val="009349AE"/>
    <w:rsid w:val="0093556A"/>
    <w:rsid w:val="00940293"/>
    <w:rsid w:val="00941279"/>
    <w:rsid w:val="0094187E"/>
    <w:rsid w:val="009446BD"/>
    <w:rsid w:val="0094545A"/>
    <w:rsid w:val="00946063"/>
    <w:rsid w:val="00951E40"/>
    <w:rsid w:val="009527F8"/>
    <w:rsid w:val="009530C0"/>
    <w:rsid w:val="00953475"/>
    <w:rsid w:val="00957593"/>
    <w:rsid w:val="00960565"/>
    <w:rsid w:val="009672B0"/>
    <w:rsid w:val="0097246D"/>
    <w:rsid w:val="00977F2D"/>
    <w:rsid w:val="00981455"/>
    <w:rsid w:val="00982944"/>
    <w:rsid w:val="00986703"/>
    <w:rsid w:val="00987F93"/>
    <w:rsid w:val="00991137"/>
    <w:rsid w:val="00991B73"/>
    <w:rsid w:val="0099243D"/>
    <w:rsid w:val="00993C81"/>
    <w:rsid w:val="009944D6"/>
    <w:rsid w:val="00996313"/>
    <w:rsid w:val="00996FC0"/>
    <w:rsid w:val="009A1CD9"/>
    <w:rsid w:val="009A3E6F"/>
    <w:rsid w:val="009A7DBC"/>
    <w:rsid w:val="009B0C01"/>
    <w:rsid w:val="009B10ED"/>
    <w:rsid w:val="009B4AA2"/>
    <w:rsid w:val="009B5806"/>
    <w:rsid w:val="009B67AA"/>
    <w:rsid w:val="009B69A4"/>
    <w:rsid w:val="009B6D1D"/>
    <w:rsid w:val="009C265F"/>
    <w:rsid w:val="009C371F"/>
    <w:rsid w:val="009C745B"/>
    <w:rsid w:val="009D2BC4"/>
    <w:rsid w:val="009D6F04"/>
    <w:rsid w:val="009D7201"/>
    <w:rsid w:val="009D7897"/>
    <w:rsid w:val="009D7C83"/>
    <w:rsid w:val="009E1906"/>
    <w:rsid w:val="009E2855"/>
    <w:rsid w:val="009E2A44"/>
    <w:rsid w:val="009E4CBC"/>
    <w:rsid w:val="009E7535"/>
    <w:rsid w:val="009E77F5"/>
    <w:rsid w:val="009E7CF1"/>
    <w:rsid w:val="009F0D95"/>
    <w:rsid w:val="009F25DF"/>
    <w:rsid w:val="009F5ED5"/>
    <w:rsid w:val="009F6DFD"/>
    <w:rsid w:val="00A038C3"/>
    <w:rsid w:val="00A0420C"/>
    <w:rsid w:val="00A050A3"/>
    <w:rsid w:val="00A07A36"/>
    <w:rsid w:val="00A11523"/>
    <w:rsid w:val="00A12438"/>
    <w:rsid w:val="00A13F95"/>
    <w:rsid w:val="00A16320"/>
    <w:rsid w:val="00A16A3C"/>
    <w:rsid w:val="00A17613"/>
    <w:rsid w:val="00A211A6"/>
    <w:rsid w:val="00A21741"/>
    <w:rsid w:val="00A22CC9"/>
    <w:rsid w:val="00A22F9C"/>
    <w:rsid w:val="00A23EFB"/>
    <w:rsid w:val="00A25CD8"/>
    <w:rsid w:val="00A25FA6"/>
    <w:rsid w:val="00A40829"/>
    <w:rsid w:val="00A44626"/>
    <w:rsid w:val="00A45D89"/>
    <w:rsid w:val="00A502A5"/>
    <w:rsid w:val="00A52156"/>
    <w:rsid w:val="00A52E6E"/>
    <w:rsid w:val="00A545CF"/>
    <w:rsid w:val="00A551BC"/>
    <w:rsid w:val="00A55EC9"/>
    <w:rsid w:val="00A60736"/>
    <w:rsid w:val="00A60752"/>
    <w:rsid w:val="00A613B5"/>
    <w:rsid w:val="00A62378"/>
    <w:rsid w:val="00A66216"/>
    <w:rsid w:val="00A740D1"/>
    <w:rsid w:val="00A74543"/>
    <w:rsid w:val="00A8183E"/>
    <w:rsid w:val="00A824AA"/>
    <w:rsid w:val="00A830A2"/>
    <w:rsid w:val="00A8334F"/>
    <w:rsid w:val="00A867F4"/>
    <w:rsid w:val="00A916B4"/>
    <w:rsid w:val="00A97AEC"/>
    <w:rsid w:val="00AA1D8B"/>
    <w:rsid w:val="00AA3D0B"/>
    <w:rsid w:val="00AA439C"/>
    <w:rsid w:val="00AA58E7"/>
    <w:rsid w:val="00AA65F4"/>
    <w:rsid w:val="00AA6A4E"/>
    <w:rsid w:val="00AA6B40"/>
    <w:rsid w:val="00AC058F"/>
    <w:rsid w:val="00AC45E0"/>
    <w:rsid w:val="00AC4E1B"/>
    <w:rsid w:val="00AD1D95"/>
    <w:rsid w:val="00AD546F"/>
    <w:rsid w:val="00AD73C9"/>
    <w:rsid w:val="00AE05B5"/>
    <w:rsid w:val="00AE180A"/>
    <w:rsid w:val="00AE3232"/>
    <w:rsid w:val="00AE4270"/>
    <w:rsid w:val="00AE50BC"/>
    <w:rsid w:val="00AE594C"/>
    <w:rsid w:val="00AE60BD"/>
    <w:rsid w:val="00AF10B9"/>
    <w:rsid w:val="00B015B0"/>
    <w:rsid w:val="00B0362D"/>
    <w:rsid w:val="00B039FB"/>
    <w:rsid w:val="00B112A7"/>
    <w:rsid w:val="00B1254F"/>
    <w:rsid w:val="00B175C9"/>
    <w:rsid w:val="00B210D2"/>
    <w:rsid w:val="00B23818"/>
    <w:rsid w:val="00B26EE1"/>
    <w:rsid w:val="00B276D2"/>
    <w:rsid w:val="00B32974"/>
    <w:rsid w:val="00B34C45"/>
    <w:rsid w:val="00B37705"/>
    <w:rsid w:val="00B41F6C"/>
    <w:rsid w:val="00B44111"/>
    <w:rsid w:val="00B4700C"/>
    <w:rsid w:val="00B474A2"/>
    <w:rsid w:val="00B5009A"/>
    <w:rsid w:val="00B54558"/>
    <w:rsid w:val="00B5498F"/>
    <w:rsid w:val="00B56823"/>
    <w:rsid w:val="00B571EC"/>
    <w:rsid w:val="00B63E5A"/>
    <w:rsid w:val="00B67CC5"/>
    <w:rsid w:val="00B67ED9"/>
    <w:rsid w:val="00B71B0B"/>
    <w:rsid w:val="00B76639"/>
    <w:rsid w:val="00B76A19"/>
    <w:rsid w:val="00B77875"/>
    <w:rsid w:val="00B82834"/>
    <w:rsid w:val="00B87F72"/>
    <w:rsid w:val="00B905D9"/>
    <w:rsid w:val="00B9459D"/>
    <w:rsid w:val="00B9548A"/>
    <w:rsid w:val="00B95775"/>
    <w:rsid w:val="00B9712D"/>
    <w:rsid w:val="00BA0DEE"/>
    <w:rsid w:val="00BA20EE"/>
    <w:rsid w:val="00BA6344"/>
    <w:rsid w:val="00BA6D43"/>
    <w:rsid w:val="00BB03E9"/>
    <w:rsid w:val="00BB2778"/>
    <w:rsid w:val="00BB53D2"/>
    <w:rsid w:val="00BB6219"/>
    <w:rsid w:val="00BB74F4"/>
    <w:rsid w:val="00BC0CAA"/>
    <w:rsid w:val="00BC6743"/>
    <w:rsid w:val="00BC7AB1"/>
    <w:rsid w:val="00BD11BA"/>
    <w:rsid w:val="00BD27D0"/>
    <w:rsid w:val="00BD6CAD"/>
    <w:rsid w:val="00BE0E77"/>
    <w:rsid w:val="00BE30AF"/>
    <w:rsid w:val="00BE3DED"/>
    <w:rsid w:val="00BE65A4"/>
    <w:rsid w:val="00BF1D2D"/>
    <w:rsid w:val="00BF35F0"/>
    <w:rsid w:val="00BF363C"/>
    <w:rsid w:val="00C03321"/>
    <w:rsid w:val="00C03A6B"/>
    <w:rsid w:val="00C0487F"/>
    <w:rsid w:val="00C06720"/>
    <w:rsid w:val="00C10942"/>
    <w:rsid w:val="00C14534"/>
    <w:rsid w:val="00C1778A"/>
    <w:rsid w:val="00C24904"/>
    <w:rsid w:val="00C2555F"/>
    <w:rsid w:val="00C264A7"/>
    <w:rsid w:val="00C26F4E"/>
    <w:rsid w:val="00C27AA1"/>
    <w:rsid w:val="00C3152E"/>
    <w:rsid w:val="00C317AE"/>
    <w:rsid w:val="00C33FB3"/>
    <w:rsid w:val="00C403FA"/>
    <w:rsid w:val="00C421D3"/>
    <w:rsid w:val="00C43A39"/>
    <w:rsid w:val="00C43BF7"/>
    <w:rsid w:val="00C564BD"/>
    <w:rsid w:val="00C56650"/>
    <w:rsid w:val="00C566A4"/>
    <w:rsid w:val="00C57BBA"/>
    <w:rsid w:val="00C57F7A"/>
    <w:rsid w:val="00C607FE"/>
    <w:rsid w:val="00C61960"/>
    <w:rsid w:val="00C63560"/>
    <w:rsid w:val="00C63E85"/>
    <w:rsid w:val="00C72D9C"/>
    <w:rsid w:val="00C7488D"/>
    <w:rsid w:val="00C75F16"/>
    <w:rsid w:val="00C774D9"/>
    <w:rsid w:val="00C84A18"/>
    <w:rsid w:val="00C84FFB"/>
    <w:rsid w:val="00C87DCE"/>
    <w:rsid w:val="00C925E2"/>
    <w:rsid w:val="00C93934"/>
    <w:rsid w:val="00C954E3"/>
    <w:rsid w:val="00C95C2D"/>
    <w:rsid w:val="00C96620"/>
    <w:rsid w:val="00CA08B7"/>
    <w:rsid w:val="00CA6D16"/>
    <w:rsid w:val="00CB1E44"/>
    <w:rsid w:val="00CB2395"/>
    <w:rsid w:val="00CB4EB8"/>
    <w:rsid w:val="00CB689E"/>
    <w:rsid w:val="00CB69C1"/>
    <w:rsid w:val="00CB6C93"/>
    <w:rsid w:val="00CC320F"/>
    <w:rsid w:val="00CC5C64"/>
    <w:rsid w:val="00CC69C7"/>
    <w:rsid w:val="00CD093E"/>
    <w:rsid w:val="00CD23C2"/>
    <w:rsid w:val="00CD5825"/>
    <w:rsid w:val="00CD5C43"/>
    <w:rsid w:val="00CD69B3"/>
    <w:rsid w:val="00CE58A2"/>
    <w:rsid w:val="00CF2745"/>
    <w:rsid w:val="00CF2C76"/>
    <w:rsid w:val="00CF3DFF"/>
    <w:rsid w:val="00CF3EF2"/>
    <w:rsid w:val="00CF49AB"/>
    <w:rsid w:val="00CF5BB5"/>
    <w:rsid w:val="00CF7BA8"/>
    <w:rsid w:val="00CF7E74"/>
    <w:rsid w:val="00D00EF6"/>
    <w:rsid w:val="00D02233"/>
    <w:rsid w:val="00D0236C"/>
    <w:rsid w:val="00D0401B"/>
    <w:rsid w:val="00D069BF"/>
    <w:rsid w:val="00D113A7"/>
    <w:rsid w:val="00D12F83"/>
    <w:rsid w:val="00D13451"/>
    <w:rsid w:val="00D137BA"/>
    <w:rsid w:val="00D1597C"/>
    <w:rsid w:val="00D222AF"/>
    <w:rsid w:val="00D23069"/>
    <w:rsid w:val="00D23870"/>
    <w:rsid w:val="00D25BE3"/>
    <w:rsid w:val="00D2734C"/>
    <w:rsid w:val="00D30943"/>
    <w:rsid w:val="00D335C2"/>
    <w:rsid w:val="00D33A97"/>
    <w:rsid w:val="00D34217"/>
    <w:rsid w:val="00D34EF3"/>
    <w:rsid w:val="00D37204"/>
    <w:rsid w:val="00D420E4"/>
    <w:rsid w:val="00D432AF"/>
    <w:rsid w:val="00D4519A"/>
    <w:rsid w:val="00D50421"/>
    <w:rsid w:val="00D51C61"/>
    <w:rsid w:val="00D541CA"/>
    <w:rsid w:val="00D548E5"/>
    <w:rsid w:val="00D619EB"/>
    <w:rsid w:val="00D67031"/>
    <w:rsid w:val="00D7136A"/>
    <w:rsid w:val="00D7141B"/>
    <w:rsid w:val="00D72418"/>
    <w:rsid w:val="00D7543E"/>
    <w:rsid w:val="00D81C85"/>
    <w:rsid w:val="00D81FB8"/>
    <w:rsid w:val="00D839B0"/>
    <w:rsid w:val="00D86ECB"/>
    <w:rsid w:val="00D8775E"/>
    <w:rsid w:val="00D87760"/>
    <w:rsid w:val="00D927DB"/>
    <w:rsid w:val="00D94CC8"/>
    <w:rsid w:val="00DA2670"/>
    <w:rsid w:val="00DA30DC"/>
    <w:rsid w:val="00DA40D1"/>
    <w:rsid w:val="00DA7843"/>
    <w:rsid w:val="00DB0805"/>
    <w:rsid w:val="00DB3589"/>
    <w:rsid w:val="00DB596F"/>
    <w:rsid w:val="00DB60D3"/>
    <w:rsid w:val="00DB675B"/>
    <w:rsid w:val="00DC1555"/>
    <w:rsid w:val="00DC2093"/>
    <w:rsid w:val="00DC335A"/>
    <w:rsid w:val="00DC3EFF"/>
    <w:rsid w:val="00DC3F61"/>
    <w:rsid w:val="00DC41CD"/>
    <w:rsid w:val="00DC4277"/>
    <w:rsid w:val="00DD0603"/>
    <w:rsid w:val="00DD1E84"/>
    <w:rsid w:val="00DD7E29"/>
    <w:rsid w:val="00DE2484"/>
    <w:rsid w:val="00DE48AD"/>
    <w:rsid w:val="00DE6272"/>
    <w:rsid w:val="00DF0630"/>
    <w:rsid w:val="00DF11BE"/>
    <w:rsid w:val="00DF6B66"/>
    <w:rsid w:val="00DF7C2D"/>
    <w:rsid w:val="00E00652"/>
    <w:rsid w:val="00E00ECB"/>
    <w:rsid w:val="00E0291D"/>
    <w:rsid w:val="00E04CF8"/>
    <w:rsid w:val="00E07D38"/>
    <w:rsid w:val="00E116D4"/>
    <w:rsid w:val="00E138D4"/>
    <w:rsid w:val="00E14428"/>
    <w:rsid w:val="00E328BC"/>
    <w:rsid w:val="00E33E57"/>
    <w:rsid w:val="00E35CE5"/>
    <w:rsid w:val="00E4175E"/>
    <w:rsid w:val="00E47766"/>
    <w:rsid w:val="00E5018B"/>
    <w:rsid w:val="00E53B5C"/>
    <w:rsid w:val="00E54A7D"/>
    <w:rsid w:val="00E54FCD"/>
    <w:rsid w:val="00E55B5F"/>
    <w:rsid w:val="00E57CF3"/>
    <w:rsid w:val="00E62C83"/>
    <w:rsid w:val="00E63559"/>
    <w:rsid w:val="00E646E8"/>
    <w:rsid w:val="00E67227"/>
    <w:rsid w:val="00E67D05"/>
    <w:rsid w:val="00E7036F"/>
    <w:rsid w:val="00E8001F"/>
    <w:rsid w:val="00E807D6"/>
    <w:rsid w:val="00E90122"/>
    <w:rsid w:val="00E90561"/>
    <w:rsid w:val="00E91671"/>
    <w:rsid w:val="00E93DE1"/>
    <w:rsid w:val="00E960B0"/>
    <w:rsid w:val="00E978E5"/>
    <w:rsid w:val="00EA0D6C"/>
    <w:rsid w:val="00EA32C5"/>
    <w:rsid w:val="00EA4E48"/>
    <w:rsid w:val="00EA7150"/>
    <w:rsid w:val="00EB1688"/>
    <w:rsid w:val="00EB1CCD"/>
    <w:rsid w:val="00EB224D"/>
    <w:rsid w:val="00EB35A1"/>
    <w:rsid w:val="00EB4AD6"/>
    <w:rsid w:val="00EB5630"/>
    <w:rsid w:val="00EB6B52"/>
    <w:rsid w:val="00EB79F5"/>
    <w:rsid w:val="00EC1851"/>
    <w:rsid w:val="00EC1A1E"/>
    <w:rsid w:val="00EC357E"/>
    <w:rsid w:val="00EC7B94"/>
    <w:rsid w:val="00EC7DB8"/>
    <w:rsid w:val="00ED539B"/>
    <w:rsid w:val="00ED6161"/>
    <w:rsid w:val="00EE1FAC"/>
    <w:rsid w:val="00EE28B8"/>
    <w:rsid w:val="00EE32D9"/>
    <w:rsid w:val="00EE598C"/>
    <w:rsid w:val="00EE6B8C"/>
    <w:rsid w:val="00EE7C62"/>
    <w:rsid w:val="00EE7E31"/>
    <w:rsid w:val="00F00439"/>
    <w:rsid w:val="00F0084E"/>
    <w:rsid w:val="00F00EFC"/>
    <w:rsid w:val="00F02215"/>
    <w:rsid w:val="00F04B3E"/>
    <w:rsid w:val="00F05D96"/>
    <w:rsid w:val="00F07EE9"/>
    <w:rsid w:val="00F101F8"/>
    <w:rsid w:val="00F10B48"/>
    <w:rsid w:val="00F11A69"/>
    <w:rsid w:val="00F129FA"/>
    <w:rsid w:val="00F1563D"/>
    <w:rsid w:val="00F15AD8"/>
    <w:rsid w:val="00F25E91"/>
    <w:rsid w:val="00F27B00"/>
    <w:rsid w:val="00F30074"/>
    <w:rsid w:val="00F301F9"/>
    <w:rsid w:val="00F30530"/>
    <w:rsid w:val="00F30ED8"/>
    <w:rsid w:val="00F32195"/>
    <w:rsid w:val="00F32DE1"/>
    <w:rsid w:val="00F34147"/>
    <w:rsid w:val="00F34464"/>
    <w:rsid w:val="00F356F2"/>
    <w:rsid w:val="00F37FA9"/>
    <w:rsid w:val="00F44D12"/>
    <w:rsid w:val="00F46F37"/>
    <w:rsid w:val="00F53895"/>
    <w:rsid w:val="00F56F5F"/>
    <w:rsid w:val="00F573EA"/>
    <w:rsid w:val="00F60C47"/>
    <w:rsid w:val="00F6448A"/>
    <w:rsid w:val="00F67498"/>
    <w:rsid w:val="00F67DAA"/>
    <w:rsid w:val="00F70A88"/>
    <w:rsid w:val="00F73690"/>
    <w:rsid w:val="00F767A7"/>
    <w:rsid w:val="00F7703F"/>
    <w:rsid w:val="00F772F7"/>
    <w:rsid w:val="00F813AB"/>
    <w:rsid w:val="00F82C61"/>
    <w:rsid w:val="00F83311"/>
    <w:rsid w:val="00F84B06"/>
    <w:rsid w:val="00F86051"/>
    <w:rsid w:val="00F8684C"/>
    <w:rsid w:val="00F87D2E"/>
    <w:rsid w:val="00F917EA"/>
    <w:rsid w:val="00F924BB"/>
    <w:rsid w:val="00F966C4"/>
    <w:rsid w:val="00F97535"/>
    <w:rsid w:val="00FA08D5"/>
    <w:rsid w:val="00FA27A9"/>
    <w:rsid w:val="00FA3C47"/>
    <w:rsid w:val="00FA4D4A"/>
    <w:rsid w:val="00FA54C8"/>
    <w:rsid w:val="00FA713B"/>
    <w:rsid w:val="00FB0DEA"/>
    <w:rsid w:val="00FB24B6"/>
    <w:rsid w:val="00FB5B65"/>
    <w:rsid w:val="00FB79EE"/>
    <w:rsid w:val="00FB7C55"/>
    <w:rsid w:val="00FC00B5"/>
    <w:rsid w:val="00FC324C"/>
    <w:rsid w:val="00FC4649"/>
    <w:rsid w:val="00FC666C"/>
    <w:rsid w:val="00FD2EA0"/>
    <w:rsid w:val="00FD6155"/>
    <w:rsid w:val="00FD6BB4"/>
    <w:rsid w:val="00FD7F9B"/>
    <w:rsid w:val="00FE035C"/>
    <w:rsid w:val="00FE248B"/>
    <w:rsid w:val="00FE5FA7"/>
    <w:rsid w:val="00FE64A2"/>
    <w:rsid w:val="00FF033B"/>
    <w:rsid w:val="00FF29BF"/>
    <w:rsid w:val="00FF2C9D"/>
    <w:rsid w:val="00FF39CC"/>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52AE15E3"/>
  <w15:chartTrackingRefBased/>
  <w15:docId w15:val="{1EA36B97-AEC7-405A-BEE9-DECED0E8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36D"/>
    <w:pPr>
      <w:spacing w:after="200" w:line="276" w:lineRule="auto"/>
    </w:pPr>
    <w:rPr>
      <w:sz w:val="22"/>
      <w:szCs w:val="22"/>
      <w:lang w:val="pl-PL" w:eastAsia="pl-PL" w:bidi="pl-PL"/>
    </w:rPr>
  </w:style>
  <w:style w:type="paragraph" w:styleId="Heading1">
    <w:name w:val="heading 1"/>
    <w:basedOn w:val="Normal"/>
    <w:next w:val="Normal"/>
    <w:link w:val="Heading1Char"/>
    <w:uiPriority w:val="9"/>
    <w:qFormat/>
    <w:rsid w:val="0035636D"/>
    <w:pPr>
      <w:keepNext/>
      <w:keepLines/>
      <w:spacing w:after="0" w:line="240" w:lineRule="auto"/>
      <w:outlineLvl w:val="0"/>
    </w:pPr>
    <w:rPr>
      <w:rFonts w:ascii="Times New Roman" w:hAnsi="Times New Roman"/>
      <w:b/>
      <w:bCs/>
      <w:caps/>
      <w:color w:val="000000"/>
      <w:szCs w:val="28"/>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lang w:val="pl-PL" w:eastAsia="pl-PL" w:bidi="pl-PL"/>
    </w:rPr>
  </w:style>
  <w:style w:type="character" w:customStyle="1" w:styleId="Heading1Char">
    <w:name w:val="Heading 1 Char"/>
    <w:link w:val="Heading1"/>
    <w:uiPriority w:val="9"/>
    <w:rsid w:val="0035636D"/>
    <w:rPr>
      <w:rFonts w:ascii="Times New Roman" w:hAnsi="Times New Roman"/>
      <w:b/>
      <w:bCs/>
      <w:caps/>
      <w:color w:val="000000"/>
      <w:sz w:val="22"/>
      <w:szCs w:val="28"/>
      <w:lang w:val="x-none" w:eastAsia="x-none"/>
    </w:rPr>
  </w:style>
  <w:style w:type="paragraph" w:customStyle="1" w:styleId="TableParagraph">
    <w:name w:val="Table Paragraph"/>
    <w:basedOn w:val="Normal"/>
    <w:uiPriority w:val="1"/>
    <w:qFormat/>
    <w:rsid w:val="00F70A88"/>
    <w:pPr>
      <w:autoSpaceDE w:val="0"/>
      <w:autoSpaceDN w:val="0"/>
      <w:adjustRightInd w:val="0"/>
      <w:spacing w:after="0" w:line="240" w:lineRule="auto"/>
    </w:pPr>
    <w:rPr>
      <w:rFonts w:ascii="Times New Roman" w:hAnsi="Times New Roman"/>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lorowalistaakcent11">
    <w:name w:val="Kolorowa lista — akcent 11"/>
    <w:basedOn w:val="Normal"/>
    <w:uiPriority w:val="34"/>
    <w:qFormat/>
    <w:rsid w:val="00237B3F"/>
    <w:pPr>
      <w:ind w:left="720"/>
      <w:contextualSpacing/>
    </w:pPr>
  </w:style>
  <w:style w:type="paragraph" w:styleId="Header">
    <w:name w:val="header"/>
    <w:basedOn w:val="Normal"/>
    <w:link w:val="HeaderChar"/>
    <w:unhideWhenUsed/>
    <w:rsid w:val="004D6D32"/>
    <w:pPr>
      <w:tabs>
        <w:tab w:val="center" w:pos="4680"/>
        <w:tab w:val="right" w:pos="9360"/>
      </w:tabs>
      <w:spacing w:after="0" w:line="240" w:lineRule="auto"/>
    </w:pPr>
  </w:style>
  <w:style w:type="character" w:customStyle="1" w:styleId="HeaderChar">
    <w:name w:val="Header Char"/>
    <w:basedOn w:val="DefaultParagraphFont"/>
    <w:link w:val="Header"/>
    <w:rsid w:val="004D6D32"/>
  </w:style>
  <w:style w:type="paragraph" w:styleId="Footer">
    <w:name w:val="footer"/>
    <w:basedOn w:val="Normal"/>
    <w:link w:val="FooterChar"/>
    <w:uiPriority w:val="99"/>
    <w:unhideWhenUsed/>
    <w:rsid w:val="004D6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basedOn w:val="Normal"/>
    <w:link w:val="BodyTextChar"/>
    <w:uiPriority w:val="1"/>
    <w:qFormat/>
    <w:rsid w:val="00B9712D"/>
    <w:pPr>
      <w:autoSpaceDE w:val="0"/>
      <w:autoSpaceDN w:val="0"/>
      <w:adjustRightInd w:val="0"/>
      <w:spacing w:after="0" w:line="240" w:lineRule="auto"/>
      <w:ind w:left="1440" w:hanging="567"/>
    </w:pPr>
    <w:rPr>
      <w:rFonts w:ascii="Times New Roman" w:hAnsi="Times New Roman"/>
      <w:b/>
      <w:bCs/>
      <w:sz w:val="20"/>
      <w:szCs w:val="20"/>
      <w:lang w:val="x-none" w:eastAsia="x-none" w:bidi="ar-SA"/>
    </w:rPr>
  </w:style>
  <w:style w:type="character" w:customStyle="1" w:styleId="BodyTextChar">
    <w:name w:val="Body Text Char"/>
    <w:link w:val="BodyText"/>
    <w:uiPriority w:val="1"/>
    <w:rsid w:val="00B9712D"/>
    <w:rPr>
      <w:rFonts w:ascii="Times New Roman" w:hAnsi="Times New Roman" w:cs="Times New Roman"/>
      <w:b/>
      <w:bCs/>
    </w:rPr>
  </w:style>
  <w:style w:type="paragraph" w:styleId="BalloonText">
    <w:name w:val="Balloon Text"/>
    <w:basedOn w:val="Normal"/>
    <w:link w:val="BalloonTextChar"/>
    <w:uiPriority w:val="99"/>
    <w:semiHidden/>
    <w:unhideWhenUsed/>
    <w:rsid w:val="00183B40"/>
    <w:pPr>
      <w:spacing w:after="0" w:line="240" w:lineRule="auto"/>
    </w:pPr>
    <w:rPr>
      <w:rFonts w:ascii="Tahoma" w:hAnsi="Tahoma"/>
      <w:sz w:val="16"/>
      <w:szCs w:val="16"/>
      <w:lang w:val="x-none" w:eastAsia="x-none" w:bidi="ar-SA"/>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semiHidden/>
    <w:unhideWhenUsed/>
    <w:rsid w:val="00183B40"/>
    <w:rPr>
      <w:sz w:val="16"/>
      <w:szCs w:val="16"/>
    </w:rPr>
  </w:style>
  <w:style w:type="paragraph" w:styleId="CommentText">
    <w:name w:val="annotation text"/>
    <w:basedOn w:val="Normal"/>
    <w:link w:val="CommentTextChar"/>
    <w:uiPriority w:val="99"/>
    <w:semiHidden/>
    <w:unhideWhenUsed/>
    <w:rsid w:val="00183B40"/>
    <w:pPr>
      <w:spacing w:line="240" w:lineRule="auto"/>
    </w:pPr>
    <w:rPr>
      <w:sz w:val="20"/>
      <w:szCs w:val="20"/>
      <w:lang w:val="x-none" w:eastAsia="x-none" w:bidi="ar-SA"/>
    </w:rPr>
  </w:style>
  <w:style w:type="character" w:customStyle="1" w:styleId="CommentTextChar">
    <w:name w:val="Comment Text Char"/>
    <w:link w:val="CommentText"/>
    <w:uiPriority w:val="99"/>
    <w:semiHidden/>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customStyle="1" w:styleId="Kolorowecieniowanieakcent11">
    <w:name w:val="Kolorowe cieniowanie — akcent 11"/>
    <w:hidden/>
    <w:uiPriority w:val="99"/>
    <w:semiHidden/>
    <w:rsid w:val="00D2734C"/>
    <w:rPr>
      <w:sz w:val="22"/>
      <w:szCs w:val="22"/>
      <w:lang w:val="pl-PL" w:eastAsia="pl-PL" w:bidi="pl-PL"/>
    </w:rPr>
  </w:style>
  <w:style w:type="character" w:styleId="LineNumber">
    <w:name w:val="line number"/>
    <w:basedOn w:val="DefaultParagraphFont"/>
    <w:uiPriority w:val="99"/>
    <w:semiHidden/>
    <w:unhideWhenUsed/>
    <w:rsid w:val="00DA40D1"/>
  </w:style>
  <w:style w:type="character" w:styleId="Emphasis">
    <w:name w:val="Emphasis"/>
    <w:uiPriority w:val="20"/>
    <w:qFormat/>
    <w:rsid w:val="008451BB"/>
    <w:rPr>
      <w:b/>
      <w:bCs/>
      <w:i w:val="0"/>
      <w:iCs w:val="0"/>
    </w:rPr>
  </w:style>
  <w:style w:type="character" w:customStyle="1" w:styleId="st1">
    <w:name w:val="st1"/>
    <w:rsid w:val="008451BB"/>
  </w:style>
  <w:style w:type="paragraph" w:styleId="Revision">
    <w:name w:val="Revision"/>
    <w:hidden/>
    <w:uiPriority w:val="99"/>
    <w:semiHidden/>
    <w:rsid w:val="003438D1"/>
    <w:rPr>
      <w:sz w:val="22"/>
      <w:szCs w:val="22"/>
      <w:lang w:val="pl-PL" w:eastAsia="pl-PL" w:bidi="pl-PL"/>
    </w:rPr>
  </w:style>
  <w:style w:type="paragraph" w:customStyle="1" w:styleId="Table">
    <w:name w:val="Table"/>
    <w:basedOn w:val="Normal"/>
    <w:link w:val="TableChar"/>
    <w:rsid w:val="00CF7E74"/>
    <w:pPr>
      <w:keepLines/>
      <w:tabs>
        <w:tab w:val="left" w:pos="284"/>
      </w:tabs>
      <w:spacing w:before="40" w:after="20" w:line="240" w:lineRule="auto"/>
    </w:pPr>
    <w:rPr>
      <w:rFonts w:ascii="Arial" w:eastAsia="MS Mincho" w:hAnsi="Arial"/>
      <w:sz w:val="20"/>
      <w:szCs w:val="24"/>
      <w:lang w:val="en-US" w:eastAsia="ja-JP" w:bidi="ar-SA"/>
    </w:rPr>
  </w:style>
  <w:style w:type="character" w:customStyle="1" w:styleId="TableChar">
    <w:name w:val="Table Char"/>
    <w:link w:val="Table"/>
    <w:locked/>
    <w:rsid w:val="00CF7E74"/>
    <w:rPr>
      <w:rFonts w:ascii="Arial" w:eastAsia="MS Mincho" w:hAnsi="Arial"/>
      <w:szCs w:val="24"/>
      <w:lang w:val="en-US" w:eastAsia="ja-JP"/>
    </w:rPr>
  </w:style>
  <w:style w:type="character" w:customStyle="1" w:styleId="UnresolvedMention1">
    <w:name w:val="Unresolved Mention1"/>
    <w:uiPriority w:val="99"/>
    <w:semiHidden/>
    <w:unhideWhenUsed/>
    <w:rsid w:val="0035636D"/>
    <w:rPr>
      <w:color w:val="808080"/>
      <w:shd w:val="clear" w:color="auto" w:fill="E6E6E6"/>
    </w:rPr>
  </w:style>
  <w:style w:type="character" w:customStyle="1" w:styleId="UnresolvedMention2">
    <w:name w:val="Unresolved Mention2"/>
    <w:uiPriority w:val="99"/>
    <w:semiHidden/>
    <w:unhideWhenUsed/>
    <w:rsid w:val="00CD69B3"/>
    <w:rPr>
      <w:color w:val="605E5C"/>
      <w:shd w:val="clear" w:color="auto" w:fill="E1DFDD"/>
    </w:rPr>
  </w:style>
  <w:style w:type="paragraph" w:styleId="NormalWeb">
    <w:name w:val="Normal (Web)"/>
    <w:basedOn w:val="Normal"/>
    <w:uiPriority w:val="99"/>
    <w:unhideWhenUsed/>
    <w:rsid w:val="007770A9"/>
    <w:pPr>
      <w:spacing w:before="100" w:beforeAutospacing="1" w:after="100" w:afterAutospacing="1" w:line="240" w:lineRule="auto"/>
    </w:pPr>
    <w:rPr>
      <w:rFonts w:ascii="Times New Roman" w:hAnsi="Times New Roman"/>
      <w:sz w:val="24"/>
      <w:szCs w:val="24"/>
      <w:lang w:val="en-US" w:eastAsia="zh-CN" w:bidi="ar-SA"/>
    </w:rPr>
  </w:style>
  <w:style w:type="character" w:styleId="UnresolvedMention">
    <w:name w:val="Unresolved Mention"/>
    <w:uiPriority w:val="99"/>
    <w:semiHidden/>
    <w:unhideWhenUsed/>
    <w:rsid w:val="005C6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228539468">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074468768">
      <w:bodyDiv w:val="1"/>
      <w:marLeft w:val="0"/>
      <w:marRight w:val="0"/>
      <w:marTop w:val="0"/>
      <w:marBottom w:val="0"/>
      <w:divBdr>
        <w:top w:val="none" w:sz="0" w:space="0" w:color="auto"/>
        <w:left w:val="none" w:sz="0" w:space="0" w:color="auto"/>
        <w:bottom w:val="none" w:sz="0" w:space="0" w:color="auto"/>
        <w:right w:val="none" w:sz="0" w:space="0" w:color="auto"/>
      </w:divBdr>
    </w:div>
    <w:div w:id="1640064133">
      <w:bodyDiv w:val="1"/>
      <w:marLeft w:val="0"/>
      <w:marRight w:val="0"/>
      <w:marTop w:val="0"/>
      <w:marBottom w:val="0"/>
      <w:divBdr>
        <w:top w:val="none" w:sz="0" w:space="0" w:color="auto"/>
        <w:left w:val="none" w:sz="0" w:space="0" w:color="auto"/>
        <w:bottom w:val="none" w:sz="0" w:space="0" w:color="auto"/>
        <w:right w:val="none" w:sz="0" w:space="0" w:color="auto"/>
      </w:divBdr>
    </w:div>
    <w:div w:id="1870796830">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EMADOC-1700519818-2434328</_dlc_DocId>
    <_dlc_DocIdUrl xmlns="a034c160-bfb7-45f5-8632-2eb7e0508071">
      <Url>https://euema.sharepoint.com/sites/CRM/_layouts/15/DocIdRedir.aspx?ID=EMADOC-1700519818-2434328</Url>
      <Description>EMADOC-1700519818-2434328</Description>
    </_dlc_DocIdUrl>
  </documentManagement>
</p:properties>
</file>

<file path=customXml/itemProps1.xml><?xml version="1.0" encoding="utf-8"?>
<ds:datastoreItem xmlns:ds="http://schemas.openxmlformats.org/officeDocument/2006/customXml" ds:itemID="{F3C89A14-1EC6-4ABC-9A90-F689B1B1A900}">
  <ds:schemaRefs>
    <ds:schemaRef ds:uri="http://schemas.openxmlformats.org/officeDocument/2006/bibliography"/>
  </ds:schemaRefs>
</ds:datastoreItem>
</file>

<file path=customXml/itemProps2.xml><?xml version="1.0" encoding="utf-8"?>
<ds:datastoreItem xmlns:ds="http://schemas.openxmlformats.org/officeDocument/2006/customXml" ds:itemID="{CB674357-FDBA-4094-84ED-C86E1A00DD3C}"/>
</file>

<file path=customXml/itemProps3.xml><?xml version="1.0" encoding="utf-8"?>
<ds:datastoreItem xmlns:ds="http://schemas.openxmlformats.org/officeDocument/2006/customXml" ds:itemID="{0AFBDFFA-571E-43C9-BAC0-5B9394D941C8}"/>
</file>

<file path=customXml/itemProps4.xml><?xml version="1.0" encoding="utf-8"?>
<ds:datastoreItem xmlns:ds="http://schemas.openxmlformats.org/officeDocument/2006/customXml" ds:itemID="{B030B098-46E5-4871-A682-8A1BE145D9D5}"/>
</file>

<file path=customXml/itemProps5.xml><?xml version="1.0" encoding="utf-8"?>
<ds:datastoreItem xmlns:ds="http://schemas.openxmlformats.org/officeDocument/2006/customXml" ds:itemID="{67642AA4-3310-4A3D-AF86-90567A8963CE}"/>
</file>

<file path=docProps/app.xml><?xml version="1.0" encoding="utf-8"?>
<Properties xmlns="http://schemas.openxmlformats.org/officeDocument/2006/extended-properties" xmlns:vt="http://schemas.openxmlformats.org/officeDocument/2006/docPropsVTypes">
  <Template>Normal.dotm</Template>
  <TotalTime>13</TotalTime>
  <Pages>58</Pages>
  <Words>18772</Words>
  <Characters>118831</Characters>
  <Application>Microsoft Office Word</Application>
  <DocSecurity>0</DocSecurity>
  <Lines>3300</Lines>
  <Paragraphs>1581</Paragraphs>
  <ScaleCrop>false</ScaleCrop>
  <HeadingPairs>
    <vt:vector size="6" baseType="variant">
      <vt:variant>
        <vt:lpstr>Title</vt:lpstr>
      </vt:variant>
      <vt:variant>
        <vt:i4>1</vt:i4>
      </vt:variant>
      <vt:variant>
        <vt:lpstr>Tytuł</vt:lpstr>
      </vt:variant>
      <vt:variant>
        <vt:i4>1</vt:i4>
      </vt:variant>
      <vt:variant>
        <vt:lpstr>Название</vt:lpstr>
      </vt:variant>
      <vt:variant>
        <vt:i4>1</vt:i4>
      </vt:variant>
    </vt:vector>
  </HeadingPairs>
  <TitlesOfParts>
    <vt:vector size="3" baseType="lpstr">
      <vt:lpstr>Daptomycin Hospira, INN-daptomycin</vt:lpstr>
      <vt:lpstr>Daptomycin Hospira, INN-daptomycin</vt:lpstr>
      <vt:lpstr>Daptomycin Hospira, INN-daptomycin</vt:lpstr>
    </vt:vector>
  </TitlesOfParts>
  <Company>Pfizer Inc</Company>
  <LinksUpToDate>false</LinksUpToDate>
  <CharactersWithSpaces>136022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cp:lastModifiedBy>Pfizer-SS</cp:lastModifiedBy>
  <cp:revision>4</cp:revision>
  <cp:lastPrinted>2018-03-06T05:20:00Z</cp:lastPrinted>
  <dcterms:created xsi:type="dcterms:W3CDTF">2025-07-17T08:16:00Z</dcterms:created>
  <dcterms:modified xsi:type="dcterms:W3CDTF">2025-07-22T11:14:00Z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2024-11-24T11:15:45Z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9e9b7ee2-2fe0-4975-9d31-69b0ecbda8b5</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f65ad374-af24-42b9-b1cd-bb4cbfccae7d</vt:lpwstr>
  </property>
</Properties>
</file>